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F0E6D" w:rsidRPr="00A606D5" w:rsidRDefault="00F2395A">
      <w:pPr>
        <w:pBdr>
          <w:top w:val="nil"/>
          <w:left w:val="nil"/>
          <w:bottom w:val="nil"/>
          <w:right w:val="nil"/>
          <w:between w:val="nil"/>
        </w:pBdr>
        <w:tabs>
          <w:tab w:val="left" w:pos="480"/>
          <w:tab w:val="right" w:pos="8714"/>
        </w:tabs>
        <w:spacing w:before="120"/>
        <w:rPr>
          <w:rFonts w:ascii="Times" w:eastAsia="Times" w:hAnsi="Times" w:cs="Times"/>
          <w:b/>
          <w:color w:val="000000"/>
          <w:lang w:val="en-US"/>
          <w:rPrChange w:id="2" w:author="Yair Meidan" w:date="2022-12-17T15:09:00Z">
            <w:rPr>
              <w:rFonts w:ascii="Times" w:eastAsia="Times" w:hAnsi="Times" w:cs="Times"/>
              <w:b/>
              <w:color w:val="000000"/>
            </w:rPr>
          </w:rPrChange>
        </w:rPr>
      </w:pPr>
      <w:r w:rsidRPr="00A606D5">
        <w:rPr>
          <w:rFonts w:ascii="Times" w:eastAsia="Times" w:hAnsi="Times" w:cs="Times"/>
          <w:b/>
          <w:noProof/>
          <w:color w:val="000000"/>
          <w:lang w:val="en-US"/>
          <w:rPrChange w:id="3" w:author="Yair Meidan" w:date="2022-12-17T15:09:00Z">
            <w:rPr>
              <w:rFonts w:ascii="Times" w:eastAsia="Times" w:hAnsi="Times" w:cs="Times"/>
              <w:b/>
              <w:noProof/>
              <w:color w:val="000000"/>
            </w:rPr>
          </w:rPrChange>
        </w:rPr>
        <w:drawing>
          <wp:inline distT="0" distB="0" distL="0" distR="0" wp14:anchorId="16C8D4D1" wp14:editId="319912FE">
            <wp:extent cx="671551" cy="447939"/>
            <wp:effectExtent l="0" t="0" r="0" b="0"/>
            <wp:docPr id="205763160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8"/>
                    <a:srcRect/>
                    <a:stretch>
                      <a:fillRect/>
                    </a:stretch>
                  </pic:blipFill>
                  <pic:spPr>
                    <a:xfrm>
                      <a:off x="0" y="0"/>
                      <a:ext cx="671551" cy="447939"/>
                    </a:xfrm>
                    <a:prstGeom prst="rect">
                      <a:avLst/>
                    </a:prstGeom>
                    <a:ln/>
                  </pic:spPr>
                </pic:pic>
              </a:graphicData>
            </a:graphic>
          </wp:inline>
        </w:drawing>
      </w:r>
    </w:p>
    <w:p w14:paraId="00000002" w14:textId="77777777" w:rsidR="001F0E6D" w:rsidRPr="00A606D5" w:rsidRDefault="00F2395A">
      <w:pPr>
        <w:widowControl w:val="0"/>
        <w:spacing w:after="120"/>
        <w:jc w:val="center"/>
        <w:rPr>
          <w:rFonts w:ascii="Times" w:eastAsia="Times" w:hAnsi="Times" w:cs="Times"/>
          <w:lang w:val="en-US"/>
          <w:rPrChange w:id="4" w:author="Yair Meidan" w:date="2022-12-17T15:09:00Z">
            <w:rPr>
              <w:rFonts w:ascii="Times" w:eastAsia="Times" w:hAnsi="Times" w:cs="Times"/>
            </w:rPr>
          </w:rPrChange>
        </w:rPr>
      </w:pPr>
      <w:r w:rsidRPr="00A606D5">
        <w:rPr>
          <w:rFonts w:ascii="Times" w:eastAsia="Times" w:hAnsi="Times" w:cs="Times"/>
          <w:lang w:val="en-US"/>
          <w:rPrChange w:id="5" w:author="Yair Meidan" w:date="2022-12-17T15:09:00Z">
            <w:rPr>
              <w:rFonts w:ascii="Times" w:eastAsia="Times" w:hAnsi="Times" w:cs="Times"/>
            </w:rPr>
          </w:rPrChange>
        </w:rPr>
        <w:t>Horizon 2020 Program (2014-2020)</w:t>
      </w:r>
    </w:p>
    <w:p w14:paraId="00000003" w14:textId="77777777" w:rsidR="001F0E6D" w:rsidRPr="00A606D5" w:rsidRDefault="00F2395A">
      <w:pPr>
        <w:widowControl w:val="0"/>
        <w:jc w:val="center"/>
        <w:rPr>
          <w:rFonts w:ascii="Times" w:eastAsia="Times" w:hAnsi="Times" w:cs="Times"/>
          <w:lang w:val="en-US"/>
          <w:rPrChange w:id="6" w:author="Yair Meidan" w:date="2022-12-17T15:09:00Z">
            <w:rPr>
              <w:rFonts w:ascii="Times" w:eastAsia="Times" w:hAnsi="Times" w:cs="Times"/>
            </w:rPr>
          </w:rPrChange>
        </w:rPr>
      </w:pPr>
      <w:r w:rsidRPr="00A606D5">
        <w:rPr>
          <w:rFonts w:ascii="Times" w:eastAsia="Times" w:hAnsi="Times" w:cs="Times"/>
          <w:lang w:val="en-US"/>
          <w:rPrChange w:id="7" w:author="Yair Meidan" w:date="2022-12-17T15:09:00Z">
            <w:rPr>
              <w:rFonts w:ascii="Times" w:eastAsia="Times" w:hAnsi="Times" w:cs="Times"/>
            </w:rPr>
          </w:rPrChange>
        </w:rPr>
        <w:t>Cybersecurity, Trustworthy ICT Research &amp; Innovation Actions</w:t>
      </w:r>
    </w:p>
    <w:p w14:paraId="00000004" w14:textId="77777777" w:rsidR="001F0E6D" w:rsidRPr="00A606D5" w:rsidRDefault="00F2395A">
      <w:pPr>
        <w:widowControl w:val="0"/>
        <w:jc w:val="center"/>
        <w:rPr>
          <w:rFonts w:ascii="Times" w:eastAsia="Times" w:hAnsi="Times" w:cs="Times"/>
          <w:lang w:val="en-US"/>
          <w:rPrChange w:id="8" w:author="Yair Meidan" w:date="2022-12-17T15:09:00Z">
            <w:rPr>
              <w:rFonts w:ascii="Times" w:eastAsia="Times" w:hAnsi="Times" w:cs="Times"/>
            </w:rPr>
          </w:rPrChange>
        </w:rPr>
      </w:pPr>
      <w:r w:rsidRPr="00A606D5">
        <w:rPr>
          <w:rFonts w:ascii="Times" w:eastAsia="Times" w:hAnsi="Times" w:cs="Times"/>
          <w:lang w:val="en-US"/>
          <w:rPrChange w:id="9" w:author="Yair Meidan" w:date="2022-12-17T15:09:00Z">
            <w:rPr>
              <w:rFonts w:ascii="Times" w:eastAsia="Times" w:hAnsi="Times" w:cs="Times"/>
            </w:rPr>
          </w:rPrChange>
        </w:rPr>
        <w:t xml:space="preserve"> Security-by-design for end-to-end security</w:t>
      </w:r>
    </w:p>
    <w:p w14:paraId="00000005" w14:textId="77777777" w:rsidR="001F0E6D" w:rsidRPr="00A606D5" w:rsidRDefault="00F2395A">
      <w:pPr>
        <w:widowControl w:val="0"/>
        <w:tabs>
          <w:tab w:val="left" w:pos="2860"/>
          <w:tab w:val="center" w:pos="4703"/>
        </w:tabs>
        <w:jc w:val="center"/>
        <w:rPr>
          <w:rFonts w:ascii="Times" w:eastAsia="Times" w:hAnsi="Times" w:cs="Times"/>
          <w:lang w:val="en-US"/>
          <w:rPrChange w:id="10" w:author="Yair Meidan" w:date="2022-12-17T15:09:00Z">
            <w:rPr>
              <w:rFonts w:ascii="Times" w:eastAsia="Times" w:hAnsi="Times" w:cs="Times"/>
            </w:rPr>
          </w:rPrChange>
        </w:rPr>
      </w:pPr>
      <w:r w:rsidRPr="00A606D5">
        <w:rPr>
          <w:rFonts w:ascii="Times" w:eastAsia="Times" w:hAnsi="Times" w:cs="Times"/>
          <w:lang w:val="en-US"/>
          <w:rPrChange w:id="11" w:author="Yair Meidan" w:date="2022-12-17T15:09:00Z">
            <w:rPr>
              <w:rFonts w:ascii="Times" w:eastAsia="Times" w:hAnsi="Times" w:cs="Times"/>
            </w:rPr>
          </w:rPrChange>
        </w:rPr>
        <w:t>H2020-SU-ICT-03-2018</w:t>
      </w:r>
    </w:p>
    <w:p w14:paraId="00000006" w14:textId="77777777" w:rsidR="001F0E6D" w:rsidRPr="00A606D5" w:rsidRDefault="00F2395A">
      <w:pPr>
        <w:widowControl w:val="0"/>
        <w:tabs>
          <w:tab w:val="left" w:pos="2860"/>
          <w:tab w:val="center" w:pos="4703"/>
        </w:tabs>
        <w:jc w:val="center"/>
        <w:rPr>
          <w:rFonts w:ascii="Times" w:eastAsia="Times" w:hAnsi="Times" w:cs="Times"/>
          <w:lang w:val="en-US"/>
          <w:rPrChange w:id="12" w:author="Yair Meidan" w:date="2022-12-17T15:09:00Z">
            <w:rPr>
              <w:rFonts w:ascii="Times" w:eastAsia="Times" w:hAnsi="Times" w:cs="Times"/>
            </w:rPr>
          </w:rPrChange>
        </w:rPr>
      </w:pPr>
      <w:r w:rsidRPr="00A606D5">
        <w:rPr>
          <w:rFonts w:ascii="Times" w:eastAsia="Times" w:hAnsi="Times" w:cs="Times"/>
          <w:noProof/>
          <w:lang w:val="en-US"/>
          <w:rPrChange w:id="13" w:author="Yair Meidan" w:date="2022-12-17T15:09:00Z">
            <w:rPr>
              <w:rFonts w:ascii="Times" w:eastAsia="Times" w:hAnsi="Times" w:cs="Times"/>
              <w:noProof/>
            </w:rPr>
          </w:rPrChange>
        </w:rPr>
        <w:drawing>
          <wp:inline distT="0" distB="0" distL="0" distR="0" wp14:anchorId="587A7589" wp14:editId="6CFBEBBF">
            <wp:extent cx="3340315" cy="1000389"/>
            <wp:effectExtent l="0" t="0" r="0" b="0"/>
            <wp:docPr id="205763160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9"/>
                    <a:srcRect/>
                    <a:stretch>
                      <a:fillRect/>
                    </a:stretch>
                  </pic:blipFill>
                  <pic:spPr>
                    <a:xfrm>
                      <a:off x="0" y="0"/>
                      <a:ext cx="3340315" cy="1000389"/>
                    </a:xfrm>
                    <a:prstGeom prst="rect">
                      <a:avLst/>
                    </a:prstGeom>
                    <a:ln/>
                  </pic:spPr>
                </pic:pic>
              </a:graphicData>
            </a:graphic>
          </wp:inline>
        </w:drawing>
      </w:r>
    </w:p>
    <w:p w14:paraId="00000007" w14:textId="77777777" w:rsidR="001F0E6D" w:rsidRPr="00A606D5" w:rsidRDefault="001F0E6D">
      <w:pPr>
        <w:widowControl w:val="0"/>
        <w:tabs>
          <w:tab w:val="left" w:pos="2860"/>
          <w:tab w:val="center" w:pos="4703"/>
        </w:tabs>
        <w:jc w:val="center"/>
        <w:rPr>
          <w:rFonts w:ascii="Times" w:eastAsia="Times" w:hAnsi="Times" w:cs="Times"/>
          <w:lang w:val="en-US"/>
          <w:rPrChange w:id="14" w:author="Yair Meidan" w:date="2022-12-17T15:09:00Z">
            <w:rPr>
              <w:rFonts w:ascii="Times" w:eastAsia="Times" w:hAnsi="Times" w:cs="Times"/>
            </w:rPr>
          </w:rPrChange>
        </w:rPr>
      </w:pPr>
    </w:p>
    <w:p w14:paraId="00000008" w14:textId="77777777" w:rsidR="001F0E6D" w:rsidRPr="00A606D5" w:rsidRDefault="00F2395A">
      <w:pPr>
        <w:widowControl w:val="0"/>
        <w:jc w:val="center"/>
        <w:rPr>
          <w:rFonts w:ascii="Times" w:eastAsia="Times" w:hAnsi="Times" w:cs="Times"/>
          <w:lang w:val="en-US"/>
          <w:rPrChange w:id="15" w:author="Yair Meidan" w:date="2022-12-17T15:09:00Z">
            <w:rPr>
              <w:rFonts w:ascii="Times" w:eastAsia="Times" w:hAnsi="Times" w:cs="Times"/>
            </w:rPr>
          </w:rPrChange>
        </w:rPr>
      </w:pPr>
      <w:r w:rsidRPr="00A606D5">
        <w:rPr>
          <w:rFonts w:ascii="Times" w:eastAsia="Times" w:hAnsi="Times" w:cs="Times"/>
          <w:lang w:val="en-US"/>
          <w:rPrChange w:id="16" w:author="Yair Meidan" w:date="2022-12-17T15:09:00Z">
            <w:rPr>
              <w:rFonts w:ascii="Times" w:eastAsia="Times" w:hAnsi="Times" w:cs="Times"/>
            </w:rPr>
          </w:rPrChange>
        </w:rPr>
        <w:t xml:space="preserve">Cyber security </w:t>
      </w:r>
      <w:proofErr w:type="spellStart"/>
      <w:r w:rsidRPr="00A606D5">
        <w:rPr>
          <w:rFonts w:ascii="Times" w:eastAsia="Times" w:hAnsi="Times" w:cs="Times"/>
          <w:lang w:val="en-US"/>
          <w:rPrChange w:id="17" w:author="Yair Meidan" w:date="2022-12-17T15:09:00Z">
            <w:rPr>
              <w:rFonts w:ascii="Times" w:eastAsia="Times" w:hAnsi="Times" w:cs="Times"/>
            </w:rPr>
          </w:rPrChange>
        </w:rPr>
        <w:t>cOmpeteNCe</w:t>
      </w:r>
      <w:proofErr w:type="spellEnd"/>
      <w:r w:rsidRPr="00A606D5">
        <w:rPr>
          <w:rFonts w:ascii="Times" w:eastAsia="Times" w:hAnsi="Times" w:cs="Times"/>
          <w:lang w:val="en-US"/>
          <w:rPrChange w:id="18"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19" w:author="Yair Meidan" w:date="2022-12-17T15:09:00Z">
            <w:rPr>
              <w:rFonts w:ascii="Times" w:eastAsia="Times" w:hAnsi="Times" w:cs="Times"/>
            </w:rPr>
          </w:rPrChange>
        </w:rPr>
        <w:t>fOr</w:t>
      </w:r>
      <w:proofErr w:type="spellEnd"/>
      <w:r w:rsidRPr="00A606D5">
        <w:rPr>
          <w:rFonts w:ascii="Times" w:eastAsia="Times" w:hAnsi="Times" w:cs="Times"/>
          <w:lang w:val="en-US"/>
          <w:rPrChange w:id="20" w:author="Yair Meidan" w:date="2022-12-17T15:09:00Z">
            <w:rPr>
              <w:rFonts w:ascii="Times" w:eastAsia="Times" w:hAnsi="Times" w:cs="Times"/>
            </w:rPr>
          </w:rPrChange>
        </w:rPr>
        <w:t xml:space="preserve"> Research </w:t>
      </w:r>
      <w:proofErr w:type="spellStart"/>
      <w:r w:rsidRPr="00A606D5">
        <w:rPr>
          <w:rFonts w:ascii="Times" w:eastAsia="Times" w:hAnsi="Times" w:cs="Times"/>
          <w:lang w:val="en-US"/>
          <w:rPrChange w:id="21" w:author="Yair Meidan" w:date="2022-12-17T15:09:00Z">
            <w:rPr>
              <w:rFonts w:ascii="Times" w:eastAsia="Times" w:hAnsi="Times" w:cs="Times"/>
            </w:rPr>
          </w:rPrChange>
        </w:rPr>
        <w:t>anD</w:t>
      </w:r>
      <w:proofErr w:type="spellEnd"/>
      <w:r w:rsidRPr="00A606D5">
        <w:rPr>
          <w:rFonts w:ascii="Times" w:eastAsia="Times" w:hAnsi="Times" w:cs="Times"/>
          <w:lang w:val="en-US"/>
          <w:rPrChange w:id="22"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23" w:author="Yair Meidan" w:date="2022-12-17T15:09:00Z">
            <w:rPr>
              <w:rFonts w:ascii="Times" w:eastAsia="Times" w:hAnsi="Times" w:cs="Times"/>
            </w:rPr>
          </w:rPrChange>
        </w:rPr>
        <w:t>InnovAtion</w:t>
      </w:r>
      <w:proofErr w:type="spellEnd"/>
      <w:r w:rsidRPr="00A606D5">
        <w:rPr>
          <w:rFonts w:ascii="Times" w:eastAsia="Times" w:hAnsi="Times" w:cs="Times"/>
          <w:vertAlign w:val="superscript"/>
          <w:lang w:val="en-US"/>
          <w:rPrChange w:id="24" w:author="Yair Meidan" w:date="2022-12-17T15:09:00Z">
            <w:rPr>
              <w:rFonts w:ascii="Times" w:eastAsia="Times" w:hAnsi="Times" w:cs="Times"/>
              <w:vertAlign w:val="superscript"/>
            </w:rPr>
          </w:rPrChange>
        </w:rPr>
        <w:footnoteReference w:id="1"/>
      </w:r>
      <w:r w:rsidRPr="00A606D5">
        <w:rPr>
          <w:rFonts w:ascii="Times" w:eastAsia="Times" w:hAnsi="Times" w:cs="Times"/>
          <w:vertAlign w:val="superscript"/>
          <w:lang w:val="en-US"/>
          <w:rPrChange w:id="25" w:author="Yair Meidan" w:date="2022-12-17T15:09:00Z">
            <w:rPr>
              <w:rFonts w:ascii="Times" w:eastAsia="Times" w:hAnsi="Times" w:cs="Times"/>
              <w:vertAlign w:val="superscript"/>
            </w:rPr>
          </w:rPrChange>
        </w:rPr>
        <w:t>†</w:t>
      </w:r>
    </w:p>
    <w:p w14:paraId="00000009" w14:textId="77777777" w:rsidR="001F0E6D" w:rsidRPr="00A606D5" w:rsidRDefault="001F0E6D">
      <w:pPr>
        <w:widowControl w:val="0"/>
        <w:tabs>
          <w:tab w:val="left" w:pos="2860"/>
          <w:tab w:val="center" w:pos="4703"/>
        </w:tabs>
        <w:jc w:val="center"/>
        <w:rPr>
          <w:rFonts w:ascii="Times" w:eastAsia="Times" w:hAnsi="Times" w:cs="Times"/>
          <w:lang w:val="en-US"/>
          <w:rPrChange w:id="26" w:author="Yair Meidan" w:date="2022-12-17T15:09:00Z">
            <w:rPr>
              <w:rFonts w:ascii="Times" w:eastAsia="Times" w:hAnsi="Times" w:cs="Times"/>
            </w:rPr>
          </w:rPrChange>
        </w:rPr>
      </w:pPr>
    </w:p>
    <w:p w14:paraId="0000000A" w14:textId="77777777" w:rsidR="001F0E6D" w:rsidRPr="00A606D5" w:rsidRDefault="00F2395A">
      <w:pPr>
        <w:pBdr>
          <w:top w:val="nil"/>
          <w:left w:val="nil"/>
          <w:bottom w:val="nil"/>
          <w:right w:val="nil"/>
          <w:between w:val="nil"/>
        </w:pBdr>
        <w:jc w:val="center"/>
        <w:rPr>
          <w:rFonts w:ascii="Times" w:eastAsia="Times" w:hAnsi="Times" w:cs="Times"/>
          <w:b/>
          <w:i/>
          <w:color w:val="000000"/>
          <w:lang w:val="en-US"/>
          <w:rPrChange w:id="27" w:author="Yair Meidan" w:date="2022-12-17T15:09:00Z">
            <w:rPr>
              <w:rFonts w:ascii="Times" w:eastAsia="Times" w:hAnsi="Times" w:cs="Times"/>
              <w:b/>
              <w:i/>
              <w:color w:val="000000"/>
            </w:rPr>
          </w:rPrChange>
        </w:rPr>
      </w:pPr>
      <w:r w:rsidRPr="00A606D5">
        <w:rPr>
          <w:rFonts w:ascii="Times" w:eastAsia="Times" w:hAnsi="Times" w:cs="Times"/>
          <w:b/>
          <w:color w:val="000000"/>
          <w:lang w:val="en-US"/>
          <w:rPrChange w:id="28" w:author="Yair Meidan" w:date="2022-12-17T15:09:00Z">
            <w:rPr>
              <w:rFonts w:ascii="Times" w:eastAsia="Times" w:hAnsi="Times" w:cs="Times"/>
              <w:b/>
              <w:color w:val="000000"/>
            </w:rPr>
          </w:rPrChange>
        </w:rPr>
        <w:t xml:space="preserve">Work package 5: </w:t>
      </w:r>
      <w:r w:rsidRPr="00A606D5">
        <w:rPr>
          <w:rFonts w:ascii="Times" w:eastAsia="Times" w:hAnsi="Times" w:cs="Times"/>
          <w:b/>
          <w:i/>
          <w:color w:val="000000"/>
          <w:lang w:val="en-US"/>
          <w:rPrChange w:id="29" w:author="Yair Meidan" w:date="2022-12-17T15:09:00Z">
            <w:rPr>
              <w:rFonts w:ascii="Times" w:eastAsia="Times" w:hAnsi="Times" w:cs="Times"/>
              <w:b/>
              <w:i/>
              <w:color w:val="000000"/>
            </w:rPr>
          </w:rPrChange>
        </w:rPr>
        <w:t>Exploitation, dissemination,</w:t>
      </w:r>
    </w:p>
    <w:p w14:paraId="0000000B" w14:textId="77777777" w:rsidR="001F0E6D" w:rsidRPr="00A606D5" w:rsidRDefault="00F2395A">
      <w:pPr>
        <w:pBdr>
          <w:top w:val="nil"/>
          <w:left w:val="nil"/>
          <w:bottom w:val="nil"/>
          <w:right w:val="nil"/>
          <w:between w:val="nil"/>
        </w:pBdr>
        <w:jc w:val="center"/>
        <w:rPr>
          <w:rFonts w:ascii="Times" w:eastAsia="Times" w:hAnsi="Times" w:cs="Times"/>
          <w:color w:val="000000"/>
          <w:lang w:val="en-US"/>
          <w:rPrChange w:id="30" w:author="Yair Meidan" w:date="2022-12-17T15:09:00Z">
            <w:rPr>
              <w:rFonts w:ascii="Times" w:eastAsia="Times" w:hAnsi="Times" w:cs="Times"/>
              <w:color w:val="000000"/>
            </w:rPr>
          </w:rPrChange>
        </w:rPr>
      </w:pPr>
      <w:r w:rsidRPr="00A606D5">
        <w:rPr>
          <w:rFonts w:ascii="Times" w:eastAsia="Times" w:hAnsi="Times" w:cs="Times"/>
          <w:b/>
          <w:i/>
          <w:color w:val="000000"/>
          <w:lang w:val="en-US"/>
          <w:rPrChange w:id="31" w:author="Yair Meidan" w:date="2022-12-17T15:09:00Z">
            <w:rPr>
              <w:rFonts w:ascii="Times" w:eastAsia="Times" w:hAnsi="Times" w:cs="Times"/>
              <w:b/>
              <w:i/>
              <w:color w:val="000000"/>
            </w:rPr>
          </w:rPrChange>
        </w:rPr>
        <w:t>certification and standardization</w:t>
      </w:r>
    </w:p>
    <w:p w14:paraId="0000000C" w14:textId="77777777" w:rsidR="001F0E6D" w:rsidRPr="00A606D5" w:rsidRDefault="00F2395A">
      <w:pPr>
        <w:jc w:val="center"/>
        <w:rPr>
          <w:rFonts w:ascii="Times" w:eastAsia="Times" w:hAnsi="Times" w:cs="Times"/>
          <w:b/>
          <w:lang w:val="en-US"/>
          <w:rPrChange w:id="32" w:author="Yair Meidan" w:date="2022-12-17T15:09:00Z">
            <w:rPr>
              <w:rFonts w:ascii="Times" w:eastAsia="Times" w:hAnsi="Times" w:cs="Times"/>
              <w:b/>
            </w:rPr>
          </w:rPrChange>
        </w:rPr>
      </w:pPr>
      <w:r w:rsidRPr="00A606D5">
        <w:rPr>
          <w:rFonts w:ascii="Times" w:eastAsia="Times" w:hAnsi="Times" w:cs="Times"/>
          <w:b/>
          <w:lang w:val="en-US"/>
          <w:rPrChange w:id="33" w:author="Yair Meidan" w:date="2022-12-17T15:09:00Z">
            <w:rPr>
              <w:rFonts w:ascii="Times" w:eastAsia="Times" w:hAnsi="Times" w:cs="Times"/>
              <w:b/>
            </w:rPr>
          </w:rPrChange>
        </w:rPr>
        <w:t xml:space="preserve">Deliverable D5.5: </w:t>
      </w:r>
      <w:r w:rsidRPr="00A606D5">
        <w:rPr>
          <w:rFonts w:ascii="Times" w:eastAsia="Times" w:hAnsi="Times" w:cs="Times"/>
          <w:b/>
          <w:i/>
          <w:lang w:val="en-US"/>
          <w:rPrChange w:id="34" w:author="Yair Meidan" w:date="2022-12-17T15:09:00Z">
            <w:rPr>
              <w:rFonts w:ascii="Times" w:eastAsia="Times" w:hAnsi="Times" w:cs="Times"/>
              <w:b/>
              <w:i/>
            </w:rPr>
          </w:rPrChange>
        </w:rPr>
        <w:t>4</w:t>
      </w:r>
      <w:r w:rsidRPr="00A606D5">
        <w:rPr>
          <w:rFonts w:ascii="Times" w:eastAsia="Times" w:hAnsi="Times" w:cs="Times"/>
          <w:b/>
          <w:i/>
          <w:vertAlign w:val="superscript"/>
          <w:lang w:val="en-US"/>
          <w:rPrChange w:id="35" w:author="Yair Meidan" w:date="2022-12-17T15:09:00Z">
            <w:rPr>
              <w:rFonts w:ascii="Times" w:eastAsia="Times" w:hAnsi="Times" w:cs="Times"/>
              <w:b/>
              <w:i/>
              <w:vertAlign w:val="superscript"/>
            </w:rPr>
          </w:rPrChange>
        </w:rPr>
        <w:t>th</w:t>
      </w:r>
      <w:r w:rsidRPr="00A606D5">
        <w:rPr>
          <w:rFonts w:ascii="Times" w:eastAsia="Times" w:hAnsi="Times" w:cs="Times"/>
          <w:b/>
          <w:i/>
          <w:lang w:val="en-US"/>
          <w:rPrChange w:id="36" w:author="Yair Meidan" w:date="2022-12-17T15:09:00Z">
            <w:rPr>
              <w:rFonts w:ascii="Times" w:eastAsia="Times" w:hAnsi="Times" w:cs="Times"/>
              <w:b/>
              <w:i/>
            </w:rPr>
          </w:rPrChange>
        </w:rPr>
        <w:t xml:space="preserve"> year report on exploitation, dissemination, certification and standardization</w:t>
      </w:r>
    </w:p>
    <w:p w14:paraId="0000000D" w14:textId="77777777" w:rsidR="001F0E6D" w:rsidRPr="00A606D5" w:rsidRDefault="001F0E6D">
      <w:pPr>
        <w:jc w:val="center"/>
        <w:rPr>
          <w:rFonts w:ascii="Times" w:eastAsia="Times" w:hAnsi="Times" w:cs="Times"/>
          <w:b/>
          <w:lang w:val="en-US"/>
          <w:rPrChange w:id="37" w:author="Yair Meidan" w:date="2022-12-17T15:09:00Z">
            <w:rPr>
              <w:rFonts w:ascii="Times" w:eastAsia="Times" w:hAnsi="Times" w:cs="Times"/>
              <w:b/>
            </w:rPr>
          </w:rPrChange>
        </w:rPr>
      </w:pPr>
    </w:p>
    <w:p w14:paraId="0000000E" w14:textId="6972737E" w:rsidR="001F0E6D" w:rsidRPr="00A606D5" w:rsidRDefault="00F2395A">
      <w:pPr>
        <w:widowControl w:val="0"/>
        <w:tabs>
          <w:tab w:val="left" w:pos="2860"/>
          <w:tab w:val="center" w:pos="4703"/>
        </w:tabs>
        <w:jc w:val="both"/>
        <w:rPr>
          <w:rFonts w:ascii="Times" w:eastAsia="Times" w:hAnsi="Times" w:cs="Times"/>
          <w:color w:val="000000"/>
          <w:lang w:val="en-US"/>
          <w:rPrChange w:id="38" w:author="Yair Meidan" w:date="2022-12-17T15:09:00Z">
            <w:rPr>
              <w:rFonts w:ascii="Times" w:eastAsia="Times" w:hAnsi="Times" w:cs="Times"/>
              <w:color w:val="000000"/>
            </w:rPr>
          </w:rPrChange>
        </w:rPr>
      </w:pPr>
      <w:r w:rsidRPr="00A606D5">
        <w:rPr>
          <w:rFonts w:ascii="Times" w:eastAsia="Times" w:hAnsi="Times" w:cs="Times"/>
          <w:b/>
          <w:lang w:val="en-US"/>
          <w:rPrChange w:id="39" w:author="Yair Meidan" w:date="2022-12-17T15:09:00Z">
            <w:rPr>
              <w:rFonts w:ascii="Times" w:eastAsia="Times" w:hAnsi="Times" w:cs="Times"/>
              <w:b/>
            </w:rPr>
          </w:rPrChange>
        </w:rPr>
        <w:t xml:space="preserve">Abstract: </w:t>
      </w:r>
      <w:r w:rsidRPr="00A606D5">
        <w:rPr>
          <w:rFonts w:ascii="Times" w:eastAsia="Times" w:hAnsi="Times" w:cs="Times"/>
          <w:color w:val="000000"/>
          <w:lang w:val="en-US"/>
          <w:rPrChange w:id="40" w:author="Yair Meidan" w:date="2022-12-17T15:09:00Z">
            <w:rPr>
              <w:rFonts w:ascii="Times" w:eastAsia="Times" w:hAnsi="Times" w:cs="Times"/>
              <w:color w:val="000000"/>
            </w:rPr>
          </w:rPrChange>
        </w:rPr>
        <w:t>This document represents the 4</w:t>
      </w:r>
      <w:r w:rsidRPr="00A606D5">
        <w:rPr>
          <w:rFonts w:ascii="Times" w:eastAsia="Times" w:hAnsi="Times" w:cs="Times"/>
          <w:color w:val="000000"/>
          <w:vertAlign w:val="superscript"/>
          <w:lang w:val="en-US"/>
          <w:rPrChange w:id="41" w:author="Yair Meidan" w:date="2022-12-17T15:09:00Z">
            <w:rPr>
              <w:rFonts w:ascii="Times" w:eastAsia="Times" w:hAnsi="Times" w:cs="Times"/>
              <w:color w:val="000000"/>
              <w:vertAlign w:val="superscript"/>
            </w:rPr>
          </w:rPrChange>
        </w:rPr>
        <w:t>th</w:t>
      </w:r>
      <w:r w:rsidRPr="00A606D5">
        <w:rPr>
          <w:rFonts w:ascii="Times" w:eastAsia="Times" w:hAnsi="Times" w:cs="Times"/>
          <w:color w:val="000000"/>
          <w:lang w:val="en-US"/>
          <w:rPrChange w:id="42" w:author="Yair Meidan" w:date="2022-12-17T15:09:00Z">
            <w:rPr>
              <w:rFonts w:ascii="Times" w:eastAsia="Times" w:hAnsi="Times" w:cs="Times"/>
              <w:color w:val="000000"/>
            </w:rPr>
          </w:rPrChange>
        </w:rPr>
        <w:t xml:space="preserve"> year report on activities performed by the CONCORDIA project on exploitation, dissemination, communication, certification and standardization, within the Work Package 5. The effort is reported in three main sections, one for each of the main tasks of this</w:t>
      </w:r>
      <w:r w:rsidRPr="00A606D5">
        <w:rPr>
          <w:rFonts w:ascii="Times" w:eastAsia="Times" w:hAnsi="Times" w:cs="Times"/>
          <w:color w:val="000000"/>
          <w:lang w:val="en-US"/>
          <w:rPrChange w:id="43" w:author="Yair Meidan" w:date="2022-12-17T15:09:00Z">
            <w:rPr>
              <w:rFonts w:ascii="Times" w:eastAsia="Times" w:hAnsi="Times" w:cs="Times"/>
              <w:color w:val="000000"/>
            </w:rPr>
          </w:rPrChange>
        </w:rPr>
        <w:t xml:space="preserve"> Work Package and builds on the information and activities already described in the reports of the previous years. This deliverable does not reiterate all the information of the previous reports, but only information that is needed to better describe the 4</w:t>
      </w:r>
      <w:r w:rsidRPr="00A606D5">
        <w:rPr>
          <w:rFonts w:ascii="Times" w:eastAsia="Times" w:hAnsi="Times" w:cs="Times"/>
          <w:color w:val="000000"/>
          <w:vertAlign w:val="superscript"/>
          <w:lang w:val="en-US"/>
          <w:rPrChange w:id="44" w:author="Yair Meidan" w:date="2022-12-17T15:09:00Z">
            <w:rPr>
              <w:rFonts w:ascii="Times" w:eastAsia="Times" w:hAnsi="Times" w:cs="Times"/>
              <w:color w:val="000000"/>
              <w:vertAlign w:val="superscript"/>
            </w:rPr>
          </w:rPrChange>
        </w:rPr>
        <w:t>th</w:t>
      </w:r>
      <w:r w:rsidRPr="00A606D5">
        <w:rPr>
          <w:rFonts w:ascii="Times" w:eastAsia="Times" w:hAnsi="Times" w:cs="Times"/>
          <w:color w:val="000000"/>
          <w:lang w:val="en-US"/>
          <w:rPrChange w:id="45" w:author="Yair Meidan" w:date="2022-12-17T15:09:00Z">
            <w:rPr>
              <w:rFonts w:ascii="Times" w:eastAsia="Times" w:hAnsi="Times" w:cs="Times"/>
              <w:color w:val="000000"/>
            </w:rPr>
          </w:rPrChange>
        </w:rPr>
        <w:t xml:space="preserve"> year developments. Several key achievements of the consortium within the fourth year of the project are presented in this document, </w:t>
      </w:r>
      <w:sdt>
        <w:sdtPr>
          <w:rPr>
            <w:lang w:val="en-US"/>
          </w:rPr>
          <w:tag w:val="goog_rdk_0"/>
          <w:id w:val="1901395964"/>
        </w:sdtPr>
        <w:sdtEndPr/>
        <w:sdtContent>
          <w:commentRangeStart w:id="46"/>
        </w:sdtContent>
      </w:sdt>
      <w:r w:rsidRPr="00A606D5">
        <w:rPr>
          <w:rFonts w:ascii="Times" w:eastAsia="Times" w:hAnsi="Times" w:cs="Times"/>
          <w:color w:val="000000"/>
          <w:highlight w:val="yellow"/>
          <w:lang w:val="en-US"/>
          <w:rPrChange w:id="47" w:author="Yair Meidan" w:date="2022-12-17T15:09:00Z">
            <w:rPr>
              <w:rFonts w:ascii="Times" w:eastAsia="Times" w:hAnsi="Times" w:cs="Times"/>
              <w:color w:val="000000"/>
              <w:highlight w:val="yellow"/>
            </w:rPr>
          </w:rPrChange>
        </w:rPr>
        <w:t xml:space="preserve">ranging </w:t>
      </w:r>
      <w:r w:rsidR="00A15BD3" w:rsidRPr="00A606D5">
        <w:rPr>
          <w:rFonts w:ascii="Times" w:eastAsia="Times" w:hAnsi="Times" w:cs="Times"/>
          <w:color w:val="000000"/>
          <w:highlight w:val="yellow"/>
          <w:lang w:val="en-US"/>
          <w:rPrChange w:id="48" w:author="Yair Meidan" w:date="2022-12-17T15:09:00Z">
            <w:rPr>
              <w:rFonts w:ascii="Times" w:eastAsia="Times" w:hAnsi="Times" w:cs="Times"/>
              <w:color w:val="000000"/>
              <w:highlight w:val="yellow"/>
            </w:rPr>
          </w:rPrChange>
        </w:rPr>
        <w:t>from</w:t>
      </w:r>
      <w:r w:rsidR="00726FD1" w:rsidRPr="00A606D5">
        <w:rPr>
          <w:rFonts w:ascii="Times" w:eastAsia="Times" w:hAnsi="Times" w:cs="Times"/>
          <w:color w:val="000000"/>
          <w:highlight w:val="yellow"/>
          <w:lang w:val="en-US"/>
          <w:rPrChange w:id="49" w:author="Yair Meidan" w:date="2022-12-17T15:09:00Z">
            <w:rPr>
              <w:rFonts w:ascii="Times" w:eastAsia="Times" w:hAnsi="Times" w:cs="Times"/>
              <w:color w:val="000000"/>
              <w:highlight w:val="yellow"/>
            </w:rPr>
          </w:rPrChange>
        </w:rPr>
        <w:t xml:space="preserve"> the </w:t>
      </w:r>
      <w:r w:rsidR="00A15BD3" w:rsidRPr="00A606D5">
        <w:rPr>
          <w:rFonts w:ascii="Times" w:eastAsia="Times" w:hAnsi="Times" w:cs="Times"/>
          <w:color w:val="000000"/>
          <w:highlight w:val="yellow"/>
          <w:lang w:val="en-US"/>
          <w:rPrChange w:id="50" w:author="Yair Meidan" w:date="2022-12-17T15:09:00Z">
            <w:rPr>
              <w:rFonts w:ascii="Times" w:eastAsia="Times" w:hAnsi="Times" w:cs="Times"/>
              <w:color w:val="000000"/>
              <w:highlight w:val="yellow"/>
            </w:rPr>
          </w:rPrChange>
        </w:rPr>
        <w:t xml:space="preserve"> successful reach to many incubators </w:t>
      </w:r>
      <w:r w:rsidRPr="00A606D5">
        <w:rPr>
          <w:rFonts w:ascii="Times" w:eastAsia="Times" w:hAnsi="Times" w:cs="Times"/>
          <w:color w:val="000000"/>
          <w:highlight w:val="yellow"/>
          <w:lang w:val="en-US"/>
          <w:rPrChange w:id="51" w:author="Yair Meidan" w:date="2022-12-17T15:09:00Z">
            <w:rPr>
              <w:rFonts w:ascii="Times" w:eastAsia="Times" w:hAnsi="Times" w:cs="Times"/>
              <w:color w:val="000000"/>
              <w:highlight w:val="yellow"/>
            </w:rPr>
          </w:rPrChange>
        </w:rPr>
        <w:t xml:space="preserve">and accelerators, </w:t>
      </w:r>
      <w:r w:rsidR="00A15BD3" w:rsidRPr="00A606D5">
        <w:rPr>
          <w:rFonts w:ascii="Times" w:eastAsia="Times" w:hAnsi="Times" w:cs="Times"/>
          <w:color w:val="000000"/>
          <w:lang w:val="en-US"/>
          <w:rPrChange w:id="52" w:author="Yair Meidan" w:date="2022-12-17T15:09:00Z">
            <w:rPr>
              <w:rFonts w:ascii="Times" w:eastAsia="Times" w:hAnsi="Times" w:cs="Times"/>
              <w:color w:val="000000"/>
            </w:rPr>
          </w:rPrChange>
        </w:rPr>
        <w:t>dissemination and communication</w:t>
      </w:r>
      <w:r w:rsidRPr="00A606D5">
        <w:rPr>
          <w:rFonts w:ascii="Times" w:eastAsia="Times" w:hAnsi="Times" w:cs="Times"/>
          <w:color w:val="000000"/>
          <w:highlight w:val="yellow"/>
          <w:lang w:val="en-US"/>
          <w:rPrChange w:id="53" w:author="Yair Meidan" w:date="2022-12-17T15:09:00Z">
            <w:rPr>
              <w:rFonts w:ascii="Times" w:eastAsia="Times" w:hAnsi="Times" w:cs="Times"/>
              <w:color w:val="000000"/>
              <w:highlight w:val="yellow"/>
            </w:rPr>
          </w:rPrChange>
        </w:rPr>
        <w:t xml:space="preserve"> activities of the consortium, </w:t>
      </w:r>
      <w:r w:rsidR="00A15BD3" w:rsidRPr="00A606D5">
        <w:rPr>
          <w:rFonts w:ascii="Times" w:eastAsia="Times" w:hAnsi="Times" w:cs="Times"/>
          <w:color w:val="000000"/>
          <w:highlight w:val="yellow"/>
          <w:lang w:val="en-US"/>
          <w:rPrChange w:id="54" w:author="Yair Meidan" w:date="2022-12-17T15:09:00Z">
            <w:rPr>
              <w:rFonts w:ascii="Times" w:eastAsia="Times" w:hAnsi="Times" w:cs="Times"/>
              <w:color w:val="000000"/>
              <w:highlight w:val="yellow"/>
            </w:rPr>
          </w:rPrChange>
        </w:rPr>
        <w:t>and activities and outcomes regarding the certification and standardization processes</w:t>
      </w:r>
      <w:r w:rsidRPr="00A606D5">
        <w:rPr>
          <w:rFonts w:ascii="Times" w:eastAsia="Times" w:hAnsi="Times" w:cs="Times"/>
          <w:color w:val="000000"/>
          <w:highlight w:val="yellow"/>
          <w:lang w:val="en-US"/>
          <w:rPrChange w:id="55" w:author="Yair Meidan" w:date="2022-12-17T15:09:00Z">
            <w:rPr>
              <w:rFonts w:ascii="Times" w:eastAsia="Times" w:hAnsi="Times" w:cs="Times"/>
              <w:color w:val="000000"/>
              <w:highlight w:val="yellow"/>
            </w:rPr>
          </w:rPrChange>
        </w:rPr>
        <w:t>.</w:t>
      </w:r>
      <w:commentRangeEnd w:id="46"/>
      <w:r w:rsidRPr="00A606D5">
        <w:rPr>
          <w:lang w:val="en-US"/>
          <w:rPrChange w:id="56" w:author="Yair Meidan" w:date="2022-12-17T15:09:00Z">
            <w:rPr/>
          </w:rPrChange>
        </w:rPr>
        <w:commentReference w:id="46"/>
      </w:r>
    </w:p>
    <w:p w14:paraId="0000000F" w14:textId="77777777" w:rsidR="001F0E6D" w:rsidRPr="00A606D5" w:rsidRDefault="001F0E6D">
      <w:pPr>
        <w:widowControl w:val="0"/>
        <w:tabs>
          <w:tab w:val="left" w:pos="2860"/>
          <w:tab w:val="center" w:pos="4703"/>
        </w:tabs>
        <w:jc w:val="both"/>
        <w:rPr>
          <w:rFonts w:ascii="Times" w:eastAsia="Times" w:hAnsi="Times" w:cs="Times"/>
          <w:color w:val="000000"/>
          <w:lang w:val="en-US"/>
          <w:rPrChange w:id="57" w:author="Yair Meidan" w:date="2022-12-17T15:09:00Z">
            <w:rPr>
              <w:rFonts w:ascii="Times" w:eastAsia="Times" w:hAnsi="Times" w:cs="Times"/>
              <w:color w:val="000000"/>
            </w:rPr>
          </w:rPrChange>
        </w:rPr>
      </w:pPr>
    </w:p>
    <w:tbl>
      <w:tblPr>
        <w:tblStyle w:val="a"/>
        <w:tblW w:w="0" w:type="auto"/>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4362"/>
        <w:gridCol w:w="4362"/>
      </w:tblGrid>
      <w:tr w:rsidR="001F0E6D" w:rsidRPr="00A606D5" w14:paraId="25D96C12" w14:textId="77777777">
        <w:trPr>
          <w:jc w:val="center"/>
        </w:trPr>
        <w:tc>
          <w:tcPr>
            <w:tcW w:w="4362" w:type="dxa"/>
          </w:tcPr>
          <w:p w14:paraId="00000010" w14:textId="77777777" w:rsidR="001F0E6D" w:rsidRPr="00A606D5" w:rsidRDefault="00F2395A">
            <w:pPr>
              <w:rPr>
                <w:rFonts w:ascii="Times" w:eastAsia="Times" w:hAnsi="Times" w:cs="Times"/>
                <w:lang w:val="en-US"/>
                <w:rPrChange w:id="58" w:author="Yair Meidan" w:date="2022-12-17T15:09:00Z">
                  <w:rPr>
                    <w:rFonts w:ascii="Times" w:eastAsia="Times" w:hAnsi="Times" w:cs="Times"/>
                  </w:rPr>
                </w:rPrChange>
              </w:rPr>
            </w:pPr>
            <w:r w:rsidRPr="00A606D5">
              <w:rPr>
                <w:rFonts w:ascii="Times" w:eastAsia="Times" w:hAnsi="Times" w:cs="Times"/>
                <w:lang w:val="en-US"/>
                <w:rPrChange w:id="59" w:author="Yair Meidan" w:date="2022-12-17T15:09:00Z">
                  <w:rPr>
                    <w:rFonts w:ascii="Times" w:eastAsia="Times" w:hAnsi="Times" w:cs="Times"/>
                  </w:rPr>
                </w:rPrChange>
              </w:rPr>
              <w:t>Contractual date of delivery</w:t>
            </w:r>
          </w:p>
        </w:tc>
        <w:tc>
          <w:tcPr>
            <w:tcW w:w="4362" w:type="dxa"/>
          </w:tcPr>
          <w:p w14:paraId="00000011" w14:textId="397BEA97" w:rsidR="001F0E6D" w:rsidRPr="00A606D5" w:rsidRDefault="00F2395A">
            <w:pPr>
              <w:rPr>
                <w:rFonts w:ascii="Times" w:eastAsia="Times" w:hAnsi="Times" w:cs="Times"/>
                <w:i/>
                <w:lang w:val="en-US"/>
                <w:rPrChange w:id="60" w:author="Yair Meidan" w:date="2022-12-17T15:09:00Z">
                  <w:rPr>
                    <w:rFonts w:ascii="Times" w:eastAsia="Times" w:hAnsi="Times" w:cs="Times"/>
                    <w:i/>
                  </w:rPr>
                </w:rPrChange>
              </w:rPr>
            </w:pPr>
            <w:r w:rsidRPr="00A606D5">
              <w:rPr>
                <w:rFonts w:ascii="Times" w:eastAsia="Times" w:hAnsi="Times" w:cs="Times"/>
                <w:i/>
                <w:lang w:val="en-US"/>
                <w:rPrChange w:id="61" w:author="Yair Meidan" w:date="2022-12-17T15:09:00Z">
                  <w:rPr>
                    <w:rFonts w:ascii="Times" w:eastAsia="Times" w:hAnsi="Times" w:cs="Times"/>
                    <w:i/>
                  </w:rPr>
                </w:rPrChange>
              </w:rPr>
              <w:t>M</w:t>
            </w:r>
            <w:sdt>
              <w:sdtPr>
                <w:rPr>
                  <w:lang w:val="en-US"/>
                </w:rPr>
                <w:tag w:val="goog_rdk_1"/>
                <w:id w:val="1862004167"/>
              </w:sdtPr>
              <w:sdtEndPr/>
              <w:sdtContent>
                <w:r w:rsidRPr="00A606D5">
                  <w:rPr>
                    <w:rFonts w:ascii="Times" w:eastAsia="Times" w:hAnsi="Times" w:cs="Times"/>
                    <w:i/>
                    <w:lang w:val="en-US"/>
                    <w:rPrChange w:id="62" w:author="Yair Meidan" w:date="2022-12-17T15:09:00Z">
                      <w:rPr>
                        <w:rFonts w:ascii="Times" w:eastAsia="Times" w:hAnsi="Times" w:cs="Times"/>
                        <w:i/>
                      </w:rPr>
                    </w:rPrChange>
                  </w:rPr>
                  <w:t>51</w:t>
                </w:r>
              </w:sdtContent>
            </w:sdt>
            <w:sdt>
              <w:sdtPr>
                <w:rPr>
                  <w:lang w:val="en-US"/>
                </w:rPr>
                <w:tag w:val="goog_rdk_2"/>
                <w:id w:val="1688026954"/>
                <w:showingPlcHdr/>
              </w:sdtPr>
              <w:sdtEndPr/>
              <w:sdtContent>
                <w:r w:rsidR="003671D0" w:rsidRPr="00A606D5">
                  <w:rPr>
                    <w:lang w:val="en-US"/>
                    <w:rPrChange w:id="63" w:author="Yair Meidan" w:date="2022-12-17T15:09:00Z">
                      <w:rPr/>
                    </w:rPrChange>
                  </w:rPr>
                  <w:t xml:space="preserve">     </w:t>
                </w:r>
              </w:sdtContent>
            </w:sdt>
          </w:p>
        </w:tc>
      </w:tr>
      <w:tr w:rsidR="001F0E6D" w:rsidRPr="00A606D5" w14:paraId="78E51446" w14:textId="77777777">
        <w:trPr>
          <w:jc w:val="center"/>
        </w:trPr>
        <w:tc>
          <w:tcPr>
            <w:tcW w:w="4362" w:type="dxa"/>
          </w:tcPr>
          <w:p w14:paraId="00000012" w14:textId="77777777" w:rsidR="001F0E6D" w:rsidRPr="00A606D5" w:rsidRDefault="00F2395A">
            <w:pPr>
              <w:rPr>
                <w:rFonts w:ascii="Times" w:eastAsia="Times" w:hAnsi="Times" w:cs="Times"/>
                <w:lang w:val="en-US"/>
                <w:rPrChange w:id="64" w:author="Yair Meidan" w:date="2022-12-17T15:09:00Z">
                  <w:rPr>
                    <w:rFonts w:ascii="Times" w:eastAsia="Times" w:hAnsi="Times" w:cs="Times"/>
                  </w:rPr>
                </w:rPrChange>
              </w:rPr>
            </w:pPr>
            <w:r w:rsidRPr="00A606D5">
              <w:rPr>
                <w:rFonts w:ascii="Times" w:eastAsia="Times" w:hAnsi="Times" w:cs="Times"/>
                <w:lang w:val="en-US"/>
                <w:rPrChange w:id="65" w:author="Yair Meidan" w:date="2022-12-17T15:09:00Z">
                  <w:rPr>
                    <w:rFonts w:ascii="Times" w:eastAsia="Times" w:hAnsi="Times" w:cs="Times"/>
                  </w:rPr>
                </w:rPrChange>
              </w:rPr>
              <w:t>Actual date of delivery</w:t>
            </w:r>
          </w:p>
        </w:tc>
        <w:tc>
          <w:tcPr>
            <w:tcW w:w="4362" w:type="dxa"/>
          </w:tcPr>
          <w:p w14:paraId="00000013" w14:textId="77777777" w:rsidR="001F0E6D" w:rsidRPr="00A606D5" w:rsidRDefault="00F2395A">
            <w:pPr>
              <w:rPr>
                <w:rFonts w:ascii="Times" w:eastAsia="Times" w:hAnsi="Times" w:cs="Times"/>
                <w:i/>
                <w:highlight w:val="yellow"/>
                <w:lang w:val="en-US"/>
                <w:rPrChange w:id="66" w:author="Yair Meidan" w:date="2022-12-17T15:09:00Z">
                  <w:rPr>
                    <w:rFonts w:ascii="Times" w:eastAsia="Times" w:hAnsi="Times" w:cs="Times"/>
                    <w:i/>
                    <w:highlight w:val="yellow"/>
                  </w:rPr>
                </w:rPrChange>
              </w:rPr>
            </w:pPr>
            <w:sdt>
              <w:sdtPr>
                <w:rPr>
                  <w:lang w:val="en-US"/>
                </w:rPr>
                <w:tag w:val="goog_rdk_3"/>
                <w:id w:val="1109857300"/>
              </w:sdtPr>
              <w:sdtEndPr/>
              <w:sdtContent>
                <w:commentRangeStart w:id="67"/>
              </w:sdtContent>
            </w:sdt>
            <w:r w:rsidRPr="00A606D5">
              <w:rPr>
                <w:rFonts w:ascii="Times" w:eastAsia="Times" w:hAnsi="Times" w:cs="Times"/>
                <w:i/>
                <w:highlight w:val="yellow"/>
                <w:lang w:val="en-US"/>
                <w:rPrChange w:id="68" w:author="Yair Meidan" w:date="2022-12-17T15:09:00Z">
                  <w:rPr>
                    <w:rFonts w:ascii="Times" w:eastAsia="Times" w:hAnsi="Times" w:cs="Times"/>
                    <w:i/>
                    <w:highlight w:val="yellow"/>
                  </w:rPr>
                </w:rPrChange>
              </w:rPr>
              <w:t>XX.12.2022</w:t>
            </w:r>
            <w:commentRangeEnd w:id="67"/>
            <w:r w:rsidRPr="00A606D5">
              <w:rPr>
                <w:lang w:val="en-US"/>
                <w:rPrChange w:id="69" w:author="Yair Meidan" w:date="2022-12-17T15:09:00Z">
                  <w:rPr/>
                </w:rPrChange>
              </w:rPr>
              <w:commentReference w:id="67"/>
            </w:r>
          </w:p>
        </w:tc>
      </w:tr>
      <w:tr w:rsidR="001F0E6D" w:rsidRPr="00A606D5" w14:paraId="0747C289" w14:textId="77777777">
        <w:trPr>
          <w:jc w:val="center"/>
        </w:trPr>
        <w:tc>
          <w:tcPr>
            <w:tcW w:w="4362" w:type="dxa"/>
          </w:tcPr>
          <w:p w14:paraId="00000014" w14:textId="77777777" w:rsidR="001F0E6D" w:rsidRPr="00A606D5" w:rsidRDefault="00F2395A">
            <w:pPr>
              <w:rPr>
                <w:rFonts w:ascii="Times" w:eastAsia="Times" w:hAnsi="Times" w:cs="Times"/>
                <w:lang w:val="en-US"/>
                <w:rPrChange w:id="70" w:author="Yair Meidan" w:date="2022-12-17T15:09:00Z">
                  <w:rPr>
                    <w:rFonts w:ascii="Times" w:eastAsia="Times" w:hAnsi="Times" w:cs="Times"/>
                  </w:rPr>
                </w:rPrChange>
              </w:rPr>
            </w:pPr>
            <w:r w:rsidRPr="00A606D5">
              <w:rPr>
                <w:rFonts w:ascii="Times" w:eastAsia="Times" w:hAnsi="Times" w:cs="Times"/>
                <w:lang w:val="en-US"/>
                <w:rPrChange w:id="71" w:author="Yair Meidan" w:date="2022-12-17T15:09:00Z">
                  <w:rPr>
                    <w:rFonts w:ascii="Times" w:eastAsia="Times" w:hAnsi="Times" w:cs="Times"/>
                  </w:rPr>
                </w:rPrChange>
              </w:rPr>
              <w:t>Deliverable dissemination level</w:t>
            </w:r>
          </w:p>
        </w:tc>
        <w:tc>
          <w:tcPr>
            <w:tcW w:w="4362" w:type="dxa"/>
          </w:tcPr>
          <w:p w14:paraId="00000015" w14:textId="77777777" w:rsidR="001F0E6D" w:rsidRPr="00A606D5" w:rsidRDefault="00F2395A">
            <w:pPr>
              <w:rPr>
                <w:rFonts w:ascii="Times" w:eastAsia="Times" w:hAnsi="Times" w:cs="Times"/>
                <w:i/>
                <w:lang w:val="en-US"/>
                <w:rPrChange w:id="72" w:author="Yair Meidan" w:date="2022-12-17T15:09:00Z">
                  <w:rPr>
                    <w:rFonts w:ascii="Times" w:eastAsia="Times" w:hAnsi="Times" w:cs="Times"/>
                    <w:i/>
                  </w:rPr>
                </w:rPrChange>
              </w:rPr>
            </w:pPr>
            <w:r w:rsidRPr="00A606D5">
              <w:rPr>
                <w:rFonts w:ascii="Times" w:eastAsia="Times" w:hAnsi="Times" w:cs="Times"/>
                <w:i/>
                <w:lang w:val="en-US"/>
                <w:rPrChange w:id="73" w:author="Yair Meidan" w:date="2022-12-17T15:09:00Z">
                  <w:rPr>
                    <w:rFonts w:ascii="Times" w:eastAsia="Times" w:hAnsi="Times" w:cs="Times"/>
                    <w:i/>
                  </w:rPr>
                </w:rPrChange>
              </w:rPr>
              <w:t xml:space="preserve">Public </w:t>
            </w:r>
          </w:p>
        </w:tc>
      </w:tr>
      <w:tr w:rsidR="001F0E6D" w:rsidRPr="00A606D5" w14:paraId="66FEB40B" w14:textId="77777777">
        <w:trPr>
          <w:jc w:val="center"/>
        </w:trPr>
        <w:tc>
          <w:tcPr>
            <w:tcW w:w="4362" w:type="dxa"/>
          </w:tcPr>
          <w:p w14:paraId="00000016" w14:textId="77777777" w:rsidR="001F0E6D" w:rsidRPr="00A606D5" w:rsidRDefault="00F2395A">
            <w:pPr>
              <w:rPr>
                <w:rFonts w:ascii="Times" w:eastAsia="Times" w:hAnsi="Times" w:cs="Times"/>
                <w:lang w:val="en-US"/>
                <w:rPrChange w:id="74" w:author="Yair Meidan" w:date="2022-12-17T15:09:00Z">
                  <w:rPr>
                    <w:rFonts w:ascii="Times" w:eastAsia="Times" w:hAnsi="Times" w:cs="Times"/>
                  </w:rPr>
                </w:rPrChange>
              </w:rPr>
            </w:pPr>
            <w:r w:rsidRPr="00A606D5">
              <w:rPr>
                <w:rFonts w:ascii="Times" w:eastAsia="Times" w:hAnsi="Times" w:cs="Times"/>
                <w:lang w:val="en-US"/>
                <w:rPrChange w:id="75" w:author="Yair Meidan" w:date="2022-12-17T15:09:00Z">
                  <w:rPr>
                    <w:rFonts w:ascii="Times" w:eastAsia="Times" w:hAnsi="Times" w:cs="Times"/>
                  </w:rPr>
                </w:rPrChange>
              </w:rPr>
              <w:t>Editors</w:t>
            </w:r>
          </w:p>
        </w:tc>
        <w:tc>
          <w:tcPr>
            <w:tcW w:w="4362" w:type="dxa"/>
          </w:tcPr>
          <w:p w14:paraId="00000017" w14:textId="77777777" w:rsidR="001F0E6D" w:rsidRPr="00A606D5" w:rsidRDefault="00F2395A">
            <w:pPr>
              <w:rPr>
                <w:rFonts w:ascii="Times" w:eastAsia="Times" w:hAnsi="Times" w:cs="Times"/>
                <w:i/>
                <w:lang w:val="en-US"/>
                <w:rPrChange w:id="76" w:author="Yair Meidan" w:date="2022-12-17T15:09:00Z">
                  <w:rPr>
                    <w:rFonts w:ascii="Times" w:eastAsia="Times" w:hAnsi="Times" w:cs="Times"/>
                    <w:i/>
                  </w:rPr>
                </w:rPrChange>
              </w:rPr>
            </w:pPr>
            <w:r w:rsidRPr="00A606D5">
              <w:rPr>
                <w:rFonts w:ascii="Times" w:eastAsia="Times" w:hAnsi="Times" w:cs="Times"/>
                <w:i/>
                <w:lang w:val="en-US"/>
                <w:rPrChange w:id="77" w:author="Yair Meidan" w:date="2022-12-17T15:09:00Z">
                  <w:rPr>
                    <w:rFonts w:ascii="Times" w:eastAsia="Times" w:hAnsi="Times" w:cs="Times"/>
                    <w:i/>
                  </w:rPr>
                </w:rPrChange>
              </w:rPr>
              <w:t xml:space="preserve">Christos </w:t>
            </w:r>
            <w:proofErr w:type="spellStart"/>
            <w:r w:rsidRPr="00A606D5">
              <w:rPr>
                <w:rFonts w:ascii="Times" w:eastAsia="Times" w:hAnsi="Times" w:cs="Times"/>
                <w:i/>
                <w:lang w:val="en-US"/>
                <w:rPrChange w:id="78" w:author="Yair Meidan" w:date="2022-12-17T15:09:00Z">
                  <w:rPr>
                    <w:rFonts w:ascii="Times" w:eastAsia="Times" w:hAnsi="Times" w:cs="Times"/>
                    <w:i/>
                  </w:rPr>
                </w:rPrChange>
              </w:rPr>
              <w:t>Papachristos</w:t>
            </w:r>
            <w:proofErr w:type="spellEnd"/>
            <w:r w:rsidRPr="00A606D5">
              <w:rPr>
                <w:rFonts w:ascii="Times" w:eastAsia="Times" w:hAnsi="Times" w:cs="Times"/>
                <w:i/>
                <w:lang w:val="en-US"/>
                <w:rPrChange w:id="79" w:author="Yair Meidan" w:date="2022-12-17T15:09:00Z">
                  <w:rPr>
                    <w:rFonts w:ascii="Times" w:eastAsia="Times" w:hAnsi="Times" w:cs="Times"/>
                    <w:i/>
                  </w:rPr>
                </w:rPrChange>
              </w:rPr>
              <w:t xml:space="preserve">, </w:t>
            </w:r>
            <w:proofErr w:type="spellStart"/>
            <w:r w:rsidRPr="00A606D5">
              <w:rPr>
                <w:rFonts w:ascii="Times" w:eastAsia="Times" w:hAnsi="Times" w:cs="Times"/>
                <w:i/>
                <w:lang w:val="en-US"/>
                <w:rPrChange w:id="80" w:author="Yair Meidan" w:date="2022-12-17T15:09:00Z">
                  <w:rPr>
                    <w:rFonts w:ascii="Times" w:eastAsia="Times" w:hAnsi="Times" w:cs="Times"/>
                    <w:i/>
                  </w:rPr>
                </w:rPrChange>
              </w:rPr>
              <w:t>Despoina</w:t>
            </w:r>
            <w:proofErr w:type="spellEnd"/>
            <w:r w:rsidRPr="00A606D5">
              <w:rPr>
                <w:rFonts w:ascii="Times" w:eastAsia="Times" w:hAnsi="Times" w:cs="Times"/>
                <w:i/>
                <w:lang w:val="en-US"/>
                <w:rPrChange w:id="81" w:author="Yair Meidan" w:date="2022-12-17T15:09:00Z">
                  <w:rPr>
                    <w:rFonts w:ascii="Times" w:eastAsia="Times" w:hAnsi="Times" w:cs="Times"/>
                    <w:i/>
                  </w:rPr>
                </w:rPrChange>
              </w:rPr>
              <w:t xml:space="preserve"> </w:t>
            </w:r>
            <w:proofErr w:type="spellStart"/>
            <w:r w:rsidRPr="00A606D5">
              <w:rPr>
                <w:rFonts w:ascii="Times" w:eastAsia="Times" w:hAnsi="Times" w:cs="Times"/>
                <w:i/>
                <w:lang w:val="en-US"/>
                <w:rPrChange w:id="82" w:author="Yair Meidan" w:date="2022-12-17T15:09:00Z">
                  <w:rPr>
                    <w:rFonts w:ascii="Times" w:eastAsia="Times" w:hAnsi="Times" w:cs="Times"/>
                    <w:i/>
                  </w:rPr>
                </w:rPrChange>
              </w:rPr>
              <w:t>Antonakaki</w:t>
            </w:r>
            <w:proofErr w:type="spellEnd"/>
            <w:r w:rsidRPr="00A606D5">
              <w:rPr>
                <w:rFonts w:ascii="Times" w:eastAsia="Times" w:hAnsi="Times" w:cs="Times"/>
                <w:i/>
                <w:lang w:val="en-US"/>
                <w:rPrChange w:id="83" w:author="Yair Meidan" w:date="2022-12-17T15:09:00Z">
                  <w:rPr>
                    <w:rFonts w:ascii="Times" w:eastAsia="Times" w:hAnsi="Times" w:cs="Times"/>
                    <w:i/>
                  </w:rPr>
                </w:rPrChange>
              </w:rPr>
              <w:t xml:space="preserve">, Sotiris Ioannidis, Maria </w:t>
            </w:r>
            <w:proofErr w:type="spellStart"/>
            <w:r w:rsidRPr="00A606D5">
              <w:rPr>
                <w:rFonts w:ascii="Times" w:eastAsia="Times" w:hAnsi="Times" w:cs="Times"/>
                <w:i/>
                <w:lang w:val="en-US"/>
                <w:rPrChange w:id="84" w:author="Yair Meidan" w:date="2022-12-17T15:09:00Z">
                  <w:rPr>
                    <w:rFonts w:ascii="Times" w:eastAsia="Times" w:hAnsi="Times" w:cs="Times"/>
                    <w:i/>
                  </w:rPr>
                </w:rPrChange>
              </w:rPr>
              <w:t>Mastoraki</w:t>
            </w:r>
            <w:proofErr w:type="spellEnd"/>
          </w:p>
        </w:tc>
      </w:tr>
      <w:tr w:rsidR="001F0E6D" w:rsidRPr="00A606D5" w14:paraId="544E05A0" w14:textId="77777777">
        <w:trPr>
          <w:jc w:val="center"/>
        </w:trPr>
        <w:tc>
          <w:tcPr>
            <w:tcW w:w="4362" w:type="dxa"/>
          </w:tcPr>
          <w:p w14:paraId="00000018" w14:textId="77777777" w:rsidR="001F0E6D" w:rsidRPr="00A606D5" w:rsidRDefault="00F2395A">
            <w:pPr>
              <w:rPr>
                <w:rFonts w:ascii="Times" w:eastAsia="Times" w:hAnsi="Times" w:cs="Times"/>
                <w:lang w:val="en-US"/>
                <w:rPrChange w:id="85" w:author="Yair Meidan" w:date="2022-12-17T15:09:00Z">
                  <w:rPr>
                    <w:rFonts w:ascii="Times" w:eastAsia="Times" w:hAnsi="Times" w:cs="Times"/>
                  </w:rPr>
                </w:rPrChange>
              </w:rPr>
            </w:pPr>
            <w:r w:rsidRPr="00A606D5">
              <w:rPr>
                <w:rFonts w:ascii="Times" w:eastAsia="Times" w:hAnsi="Times" w:cs="Times"/>
                <w:lang w:val="en-US"/>
                <w:rPrChange w:id="86" w:author="Yair Meidan" w:date="2022-12-17T15:09:00Z">
                  <w:rPr>
                    <w:rFonts w:ascii="Times" w:eastAsia="Times" w:hAnsi="Times" w:cs="Times"/>
                  </w:rPr>
                </w:rPrChange>
              </w:rPr>
              <w:t>Contributors</w:t>
            </w:r>
          </w:p>
        </w:tc>
        <w:tc>
          <w:tcPr>
            <w:tcW w:w="4362" w:type="dxa"/>
          </w:tcPr>
          <w:p w14:paraId="00000019" w14:textId="77777777" w:rsidR="001F0E6D" w:rsidRPr="00A606D5" w:rsidRDefault="00F2395A">
            <w:pPr>
              <w:rPr>
                <w:rFonts w:ascii="Times" w:eastAsia="Times" w:hAnsi="Times" w:cs="Times"/>
                <w:i/>
                <w:lang w:val="en-US"/>
                <w:rPrChange w:id="87" w:author="Yair Meidan" w:date="2022-12-17T15:09:00Z">
                  <w:rPr>
                    <w:rFonts w:ascii="Times" w:eastAsia="Times" w:hAnsi="Times" w:cs="Times"/>
                    <w:i/>
                  </w:rPr>
                </w:rPrChange>
              </w:rPr>
            </w:pPr>
            <w:r w:rsidRPr="00A606D5">
              <w:rPr>
                <w:rFonts w:ascii="Times" w:eastAsia="Times" w:hAnsi="Times" w:cs="Times"/>
                <w:i/>
                <w:color w:val="000000"/>
                <w:lang w:val="en-US"/>
                <w:rPrChange w:id="88" w:author="Yair Meidan" w:date="2022-12-17T15:09:00Z">
                  <w:rPr>
                    <w:rFonts w:ascii="Times" w:eastAsia="Times" w:hAnsi="Times" w:cs="Times"/>
                    <w:i/>
                    <w:color w:val="000000"/>
                  </w:rPr>
                </w:rPrChange>
              </w:rPr>
              <w:t>TUVA, TID, MUNI, ATOS, FORTH</w:t>
            </w:r>
          </w:p>
        </w:tc>
      </w:tr>
      <w:tr w:rsidR="001F0E6D" w:rsidRPr="00A606D5" w14:paraId="6DB1D5E6" w14:textId="77777777">
        <w:trPr>
          <w:jc w:val="center"/>
        </w:trPr>
        <w:tc>
          <w:tcPr>
            <w:tcW w:w="4362" w:type="dxa"/>
          </w:tcPr>
          <w:p w14:paraId="0000001A" w14:textId="77777777" w:rsidR="001F0E6D" w:rsidRPr="00A606D5" w:rsidRDefault="00F2395A">
            <w:pPr>
              <w:rPr>
                <w:rFonts w:ascii="Times" w:eastAsia="Times" w:hAnsi="Times" w:cs="Times"/>
                <w:lang w:val="en-US"/>
                <w:rPrChange w:id="89" w:author="Yair Meidan" w:date="2022-12-17T15:09:00Z">
                  <w:rPr>
                    <w:rFonts w:ascii="Times" w:eastAsia="Times" w:hAnsi="Times" w:cs="Times"/>
                  </w:rPr>
                </w:rPrChange>
              </w:rPr>
            </w:pPr>
            <w:r w:rsidRPr="00A606D5">
              <w:rPr>
                <w:rFonts w:ascii="Times" w:eastAsia="Times" w:hAnsi="Times" w:cs="Times"/>
                <w:lang w:val="en-US"/>
                <w:rPrChange w:id="90" w:author="Yair Meidan" w:date="2022-12-17T15:09:00Z">
                  <w:rPr>
                    <w:rFonts w:ascii="Times" w:eastAsia="Times" w:hAnsi="Times" w:cs="Times"/>
                  </w:rPr>
                </w:rPrChange>
              </w:rPr>
              <w:t>Quality assurance</w:t>
            </w:r>
          </w:p>
        </w:tc>
        <w:tc>
          <w:tcPr>
            <w:tcW w:w="4362" w:type="dxa"/>
          </w:tcPr>
          <w:p w14:paraId="0000001B" w14:textId="77777777" w:rsidR="001F0E6D" w:rsidRPr="00A606D5" w:rsidRDefault="00F2395A">
            <w:pPr>
              <w:rPr>
                <w:rFonts w:ascii="Times" w:eastAsia="Times" w:hAnsi="Times" w:cs="Times"/>
                <w:i/>
                <w:lang w:val="en-US"/>
                <w:rPrChange w:id="91" w:author="Yair Meidan" w:date="2022-12-17T15:09:00Z">
                  <w:rPr>
                    <w:rFonts w:ascii="Times" w:eastAsia="Times" w:hAnsi="Times" w:cs="Times"/>
                    <w:i/>
                  </w:rPr>
                </w:rPrChange>
              </w:rPr>
            </w:pPr>
            <w:sdt>
              <w:sdtPr>
                <w:rPr>
                  <w:lang w:val="en-US"/>
                </w:rPr>
                <w:tag w:val="goog_rdk_4"/>
                <w:id w:val="-1602948657"/>
              </w:sdtPr>
              <w:sdtEndPr/>
              <w:sdtContent/>
            </w:sdt>
            <w:r w:rsidRPr="00A606D5">
              <w:rPr>
                <w:rFonts w:ascii="Times" w:eastAsia="Times" w:hAnsi="Times" w:cs="Times"/>
                <w:i/>
                <w:lang w:val="en-US"/>
                <w:rPrChange w:id="92" w:author="Yair Meidan" w:date="2022-12-17T15:09:00Z">
                  <w:rPr>
                    <w:rFonts w:ascii="Times" w:eastAsia="Times" w:hAnsi="Times" w:cs="Times"/>
                    <w:i/>
                  </w:rPr>
                </w:rPrChange>
              </w:rPr>
              <w:t>Ben-Gurion University</w:t>
            </w:r>
          </w:p>
          <w:p w14:paraId="0000001C" w14:textId="77777777" w:rsidR="001F0E6D" w:rsidRPr="00A606D5" w:rsidRDefault="00F2395A">
            <w:pPr>
              <w:rPr>
                <w:rFonts w:ascii="Times" w:eastAsia="Times" w:hAnsi="Times" w:cs="Times"/>
                <w:i/>
                <w:lang w:val="en-US"/>
                <w:rPrChange w:id="93" w:author="Yair Meidan" w:date="2022-12-17T15:09:00Z">
                  <w:rPr>
                    <w:rFonts w:ascii="Times" w:eastAsia="Times" w:hAnsi="Times" w:cs="Times"/>
                    <w:i/>
                  </w:rPr>
                </w:rPrChange>
              </w:rPr>
            </w:pPr>
            <w:r w:rsidRPr="00A606D5">
              <w:rPr>
                <w:rFonts w:ascii="Times" w:eastAsia="Times" w:hAnsi="Times" w:cs="Times"/>
                <w:i/>
                <w:lang w:val="en-US"/>
                <w:rPrChange w:id="94" w:author="Yair Meidan" w:date="2022-12-17T15:09:00Z">
                  <w:rPr>
                    <w:rFonts w:ascii="Times" w:eastAsia="Times" w:hAnsi="Times" w:cs="Times"/>
                    <w:i/>
                  </w:rPr>
                </w:rPrChange>
              </w:rPr>
              <w:t>DFN-CERT</w:t>
            </w:r>
          </w:p>
          <w:p w14:paraId="0000001D" w14:textId="77777777" w:rsidR="001F0E6D" w:rsidRPr="00A606D5" w:rsidRDefault="00F2395A">
            <w:pPr>
              <w:rPr>
                <w:rFonts w:ascii="Times" w:eastAsia="Times" w:hAnsi="Times" w:cs="Times"/>
                <w:i/>
                <w:lang w:val="en-US"/>
                <w:rPrChange w:id="95" w:author="Yair Meidan" w:date="2022-12-17T15:09:00Z">
                  <w:rPr>
                    <w:rFonts w:ascii="Times" w:eastAsia="Times" w:hAnsi="Times" w:cs="Times"/>
                    <w:i/>
                  </w:rPr>
                </w:rPrChange>
              </w:rPr>
            </w:pPr>
            <w:r w:rsidRPr="00A606D5">
              <w:rPr>
                <w:rFonts w:ascii="Times" w:eastAsia="Times" w:hAnsi="Times" w:cs="Times"/>
                <w:i/>
                <w:lang w:val="en-US"/>
                <w:rPrChange w:id="96" w:author="Yair Meidan" w:date="2022-12-17T15:09:00Z">
                  <w:rPr>
                    <w:rFonts w:ascii="Times" w:eastAsia="Times" w:hAnsi="Times" w:cs="Times"/>
                    <w:i/>
                  </w:rPr>
                </w:rPrChange>
              </w:rPr>
              <w:t>CAIXABANK</w:t>
            </w:r>
          </w:p>
          <w:p w14:paraId="0000001E" w14:textId="77777777" w:rsidR="001F0E6D" w:rsidRPr="00A606D5" w:rsidRDefault="00F2395A">
            <w:pPr>
              <w:rPr>
                <w:rFonts w:ascii="Times" w:eastAsia="Times" w:hAnsi="Times" w:cs="Times"/>
                <w:i/>
                <w:lang w:val="en-US"/>
                <w:rPrChange w:id="97" w:author="Yair Meidan" w:date="2022-12-17T15:09:00Z">
                  <w:rPr>
                    <w:rFonts w:ascii="Times" w:eastAsia="Times" w:hAnsi="Times" w:cs="Times"/>
                    <w:i/>
                  </w:rPr>
                </w:rPrChange>
              </w:rPr>
            </w:pPr>
            <w:r w:rsidRPr="00A606D5">
              <w:rPr>
                <w:rFonts w:ascii="Times" w:eastAsia="Times" w:hAnsi="Times" w:cs="Times"/>
                <w:i/>
                <w:lang w:val="en-US"/>
                <w:rPrChange w:id="98" w:author="Yair Meidan" w:date="2022-12-17T15:09:00Z">
                  <w:rPr>
                    <w:rFonts w:ascii="Times" w:eastAsia="Times" w:hAnsi="Times" w:cs="Times"/>
                    <w:i/>
                  </w:rPr>
                </w:rPrChange>
              </w:rPr>
              <w:t>University of Zurich</w:t>
            </w:r>
          </w:p>
        </w:tc>
      </w:tr>
    </w:tbl>
    <w:p w14:paraId="0000001F" w14:textId="77777777" w:rsidR="001F0E6D" w:rsidRPr="00A606D5" w:rsidRDefault="001F0E6D">
      <w:pPr>
        <w:spacing w:after="120"/>
        <w:rPr>
          <w:rFonts w:ascii="Times" w:eastAsia="Times" w:hAnsi="Times" w:cs="Times"/>
          <w:b/>
          <w:lang w:val="en-US"/>
          <w:rPrChange w:id="99" w:author="Yair Meidan" w:date="2022-12-17T15:09:00Z">
            <w:rPr>
              <w:rFonts w:ascii="Times" w:eastAsia="Times" w:hAnsi="Times" w:cs="Times"/>
              <w:b/>
            </w:rPr>
          </w:rPrChange>
        </w:rPr>
      </w:pPr>
    </w:p>
    <w:p w14:paraId="00000020" w14:textId="77777777" w:rsidR="001F0E6D" w:rsidRPr="00A606D5" w:rsidRDefault="00F2395A">
      <w:pPr>
        <w:spacing w:after="120"/>
        <w:rPr>
          <w:rFonts w:ascii="Times" w:eastAsia="Times" w:hAnsi="Times" w:cs="Times"/>
          <w:b/>
          <w:lang w:val="en-US"/>
          <w:rPrChange w:id="100" w:author="Yair Meidan" w:date="2022-12-17T15:09:00Z">
            <w:rPr>
              <w:rFonts w:ascii="Times" w:eastAsia="Times" w:hAnsi="Times" w:cs="Times"/>
              <w:b/>
            </w:rPr>
          </w:rPrChange>
        </w:rPr>
      </w:pPr>
      <w:r w:rsidRPr="00A606D5">
        <w:rPr>
          <w:rFonts w:ascii="Times" w:eastAsia="Times" w:hAnsi="Times" w:cs="Times"/>
          <w:b/>
          <w:lang w:val="en-US"/>
          <w:rPrChange w:id="101" w:author="Yair Meidan" w:date="2022-12-17T15:09:00Z">
            <w:rPr>
              <w:rFonts w:ascii="Times" w:eastAsia="Times" w:hAnsi="Times" w:cs="Times"/>
              <w:b/>
            </w:rPr>
          </w:rPrChange>
        </w:rPr>
        <w:t>The CONCORDIA Consortium</w:t>
      </w:r>
    </w:p>
    <w:p w14:paraId="00000021" w14:textId="77777777" w:rsidR="001F0E6D" w:rsidRPr="00A606D5" w:rsidRDefault="001F0E6D">
      <w:pPr>
        <w:spacing w:after="120"/>
        <w:rPr>
          <w:rFonts w:ascii="Times" w:eastAsia="Times" w:hAnsi="Times" w:cs="Times"/>
          <w:b/>
          <w:lang w:val="en-US"/>
          <w:rPrChange w:id="102" w:author="Yair Meidan" w:date="2022-12-17T15:09:00Z">
            <w:rPr>
              <w:rFonts w:ascii="Times" w:eastAsia="Times" w:hAnsi="Times" w:cs="Times"/>
              <w:b/>
            </w:rPr>
          </w:rPrChange>
        </w:rPr>
      </w:pPr>
    </w:p>
    <w:p w14:paraId="00000022" w14:textId="77777777" w:rsidR="001F0E6D" w:rsidRPr="00A606D5" w:rsidRDefault="001F0E6D">
      <w:pPr>
        <w:spacing w:after="120"/>
        <w:rPr>
          <w:rFonts w:ascii="Times" w:eastAsia="Times" w:hAnsi="Times" w:cs="Times"/>
          <w:b/>
          <w:lang w:val="en-US"/>
          <w:rPrChange w:id="103" w:author="Yair Meidan" w:date="2022-12-17T15:09:00Z">
            <w:rPr>
              <w:rFonts w:ascii="Times" w:eastAsia="Times" w:hAnsi="Times" w:cs="Times"/>
              <w:b/>
            </w:rPr>
          </w:rPrChange>
        </w:rPr>
      </w:pPr>
    </w:p>
    <w:tbl>
      <w:tblPr>
        <w:tblStyle w:val="a0"/>
        <w:tblW w:w="8752" w:type="dxa"/>
        <w:tblInd w:w="108" w:type="dxa"/>
        <w:tblBorders>
          <w:top w:val="nil"/>
          <w:left w:val="nil"/>
          <w:right w:val="nil"/>
        </w:tblBorders>
        <w:tblLayout w:type="fixed"/>
        <w:tblLook w:val="0000" w:firstRow="0" w:lastRow="0" w:firstColumn="0" w:lastColumn="0" w:noHBand="0" w:noVBand="0"/>
      </w:tblPr>
      <w:tblGrid>
        <w:gridCol w:w="1872"/>
        <w:gridCol w:w="5216"/>
        <w:gridCol w:w="1664"/>
      </w:tblGrid>
      <w:sdt>
        <w:sdtPr>
          <w:rPr>
            <w:lang w:val="en-US"/>
          </w:rPr>
          <w:tag w:val="goog_rdk_6"/>
          <w:id w:val="-444081783"/>
        </w:sdtPr>
        <w:sdtEndPr/>
        <w:sdtContent>
          <w:tr w:rsidR="001F0E6D" w:rsidRPr="00A606D5" w14:paraId="2BFBB7BB"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
                  <w:id w:val="1504402699"/>
                </w:sdtPr>
                <w:sdtEndPr/>
                <w:sdtContent>
                  <w:p w14:paraId="00000023" w14:textId="77777777" w:rsidR="001F0E6D" w:rsidRPr="00A606D5" w:rsidRDefault="00F2395A">
                    <w:pPr>
                      <w:widowControl w:val="0"/>
                      <w:jc w:val="center"/>
                      <w:rPr>
                        <w:sz w:val="22"/>
                        <w:szCs w:val="22"/>
                        <w:lang w:val="en-US"/>
                        <w:rPrChange w:id="104" w:author="Yair Meidan" w:date="2022-12-17T15:09:00Z">
                          <w:rPr>
                            <w:sz w:val="22"/>
                            <w:szCs w:val="22"/>
                          </w:rPr>
                        </w:rPrChange>
                      </w:rPr>
                    </w:pPr>
                    <w:sdt>
                      <w:sdtPr>
                        <w:rPr>
                          <w:lang w:val="en-US"/>
                        </w:rPr>
                        <w:tag w:val="goog_rdk_7"/>
                        <w:id w:val="-1261521629"/>
                      </w:sdtPr>
                      <w:sdtEndPr/>
                      <w:sdtContent>
                        <w:proofErr w:type="spellStart"/>
                        <w:r w:rsidRPr="00A606D5">
                          <w:rPr>
                            <w:sz w:val="22"/>
                            <w:szCs w:val="22"/>
                            <w:lang w:val="en-US"/>
                            <w:rPrChange w:id="105" w:author="Yair Meidan" w:date="2022-12-17T15:09:00Z">
                              <w:rPr>
                                <w:sz w:val="22"/>
                                <w:szCs w:val="22"/>
                              </w:rPr>
                            </w:rPrChange>
                          </w:rPr>
                          <w:t>UniBW</w:t>
                        </w:r>
                        <w:proofErr w:type="spellEnd"/>
                        <w:r w:rsidRPr="00A606D5">
                          <w:rPr>
                            <w:sz w:val="22"/>
                            <w:szCs w:val="22"/>
                            <w:lang w:val="en-US"/>
                            <w:rPrChange w:id="106" w:author="Yair Meidan" w:date="2022-12-17T15:09:00Z">
                              <w:rPr>
                                <w:sz w:val="22"/>
                                <w:szCs w:val="22"/>
                              </w:rPr>
                            </w:rPrChange>
                          </w:rPr>
                          <w:t>/CODE</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0"/>
                  <w:id w:val="-534041884"/>
                </w:sdtPr>
                <w:sdtEndPr/>
                <w:sdtContent>
                  <w:p w14:paraId="00000024" w14:textId="77777777" w:rsidR="001F0E6D" w:rsidRPr="00A606D5" w:rsidRDefault="00F2395A">
                    <w:pPr>
                      <w:widowControl w:val="0"/>
                      <w:jc w:val="center"/>
                      <w:rPr>
                        <w:sz w:val="22"/>
                        <w:szCs w:val="22"/>
                        <w:lang w:val="en-US"/>
                        <w:rPrChange w:id="107" w:author="Yair Meidan" w:date="2022-12-17T15:09:00Z">
                          <w:rPr>
                            <w:sz w:val="22"/>
                            <w:szCs w:val="22"/>
                          </w:rPr>
                        </w:rPrChange>
                      </w:rPr>
                    </w:pPr>
                    <w:sdt>
                      <w:sdtPr>
                        <w:rPr>
                          <w:lang w:val="en-US"/>
                        </w:rPr>
                        <w:tag w:val="goog_rdk_9"/>
                        <w:id w:val="-849873674"/>
                      </w:sdtPr>
                      <w:sdtEndPr/>
                      <w:sdtContent>
                        <w:r w:rsidRPr="00A606D5">
                          <w:rPr>
                            <w:sz w:val="22"/>
                            <w:szCs w:val="22"/>
                            <w:lang w:val="en-US"/>
                            <w:rPrChange w:id="108" w:author="Yair Meidan" w:date="2022-12-17T15:09:00Z">
                              <w:rPr>
                                <w:sz w:val="22"/>
                                <w:szCs w:val="22"/>
                              </w:rPr>
                            </w:rPrChange>
                          </w:rPr>
                          <w:t>University Bundeswehr Munich / Research Institute CODE (Coordinator)</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
                  <w:id w:val="247477856"/>
                </w:sdtPr>
                <w:sdtEndPr/>
                <w:sdtContent>
                  <w:p w14:paraId="00000025" w14:textId="77777777" w:rsidR="001F0E6D" w:rsidRPr="00A606D5" w:rsidRDefault="00F2395A">
                    <w:pPr>
                      <w:widowControl w:val="0"/>
                      <w:jc w:val="center"/>
                      <w:rPr>
                        <w:sz w:val="22"/>
                        <w:szCs w:val="22"/>
                        <w:lang w:val="en-US"/>
                        <w:rPrChange w:id="109" w:author="Yair Meidan" w:date="2022-12-17T15:09:00Z">
                          <w:rPr>
                            <w:sz w:val="22"/>
                            <w:szCs w:val="22"/>
                          </w:rPr>
                        </w:rPrChange>
                      </w:rPr>
                    </w:pPr>
                    <w:sdt>
                      <w:sdtPr>
                        <w:rPr>
                          <w:lang w:val="en-US"/>
                        </w:rPr>
                        <w:tag w:val="goog_rdk_11"/>
                        <w:id w:val="-1079139194"/>
                      </w:sdtPr>
                      <w:sdtEndPr/>
                      <w:sdtContent>
                        <w:r w:rsidRPr="00A606D5">
                          <w:rPr>
                            <w:sz w:val="22"/>
                            <w:szCs w:val="22"/>
                            <w:lang w:val="en-US"/>
                            <w:rPrChange w:id="110" w:author="Yair Meidan" w:date="2022-12-17T15:09:00Z">
                              <w:rPr>
                                <w:sz w:val="22"/>
                                <w:szCs w:val="22"/>
                              </w:rPr>
                            </w:rPrChange>
                          </w:rPr>
                          <w:t>Germany</w:t>
                        </w:r>
                      </w:sdtContent>
                    </w:sdt>
                  </w:p>
                </w:sdtContent>
              </w:sdt>
            </w:tc>
          </w:tr>
        </w:sdtContent>
      </w:sdt>
      <w:sdt>
        <w:sdtPr>
          <w:rPr>
            <w:lang w:val="en-US"/>
          </w:rPr>
          <w:tag w:val="goog_rdk_13"/>
          <w:id w:val="-222214893"/>
        </w:sdtPr>
        <w:sdtEndPr/>
        <w:sdtContent>
          <w:tr w:rsidR="001F0E6D" w:rsidRPr="00A606D5" w14:paraId="62C9F8F8"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5"/>
                  <w:id w:val="-1524155905"/>
                </w:sdtPr>
                <w:sdtEndPr/>
                <w:sdtContent>
                  <w:p w14:paraId="00000026" w14:textId="77777777" w:rsidR="001F0E6D" w:rsidRPr="00A606D5" w:rsidRDefault="00F2395A">
                    <w:pPr>
                      <w:widowControl w:val="0"/>
                      <w:jc w:val="center"/>
                      <w:rPr>
                        <w:sz w:val="22"/>
                        <w:szCs w:val="22"/>
                        <w:lang w:val="en-US"/>
                        <w:rPrChange w:id="111" w:author="Yair Meidan" w:date="2022-12-17T15:09:00Z">
                          <w:rPr>
                            <w:sz w:val="22"/>
                            <w:szCs w:val="22"/>
                          </w:rPr>
                        </w:rPrChange>
                      </w:rPr>
                    </w:pPr>
                    <w:sdt>
                      <w:sdtPr>
                        <w:rPr>
                          <w:lang w:val="en-US"/>
                        </w:rPr>
                        <w:tag w:val="goog_rdk_14"/>
                        <w:id w:val="-1136100304"/>
                      </w:sdtPr>
                      <w:sdtEndPr/>
                      <w:sdtContent>
                        <w:r w:rsidRPr="00A606D5">
                          <w:rPr>
                            <w:sz w:val="22"/>
                            <w:szCs w:val="22"/>
                            <w:lang w:val="en-US"/>
                            <w:rPrChange w:id="112" w:author="Yair Meidan" w:date="2022-12-17T15:09:00Z">
                              <w:rPr>
                                <w:sz w:val="22"/>
                                <w:szCs w:val="22"/>
                              </w:rPr>
                            </w:rPrChange>
                          </w:rPr>
                          <w:t>FORTH</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7"/>
                  <w:id w:val="-266771917"/>
                </w:sdtPr>
                <w:sdtEndPr/>
                <w:sdtContent>
                  <w:p w14:paraId="00000027" w14:textId="77777777" w:rsidR="001F0E6D" w:rsidRPr="00A606D5" w:rsidRDefault="00F2395A">
                    <w:pPr>
                      <w:widowControl w:val="0"/>
                      <w:jc w:val="center"/>
                      <w:rPr>
                        <w:sz w:val="22"/>
                        <w:szCs w:val="22"/>
                        <w:lang w:val="en-US"/>
                        <w:rPrChange w:id="113" w:author="Yair Meidan" w:date="2022-12-17T15:09:00Z">
                          <w:rPr>
                            <w:sz w:val="22"/>
                            <w:szCs w:val="22"/>
                          </w:rPr>
                        </w:rPrChange>
                      </w:rPr>
                    </w:pPr>
                    <w:sdt>
                      <w:sdtPr>
                        <w:rPr>
                          <w:lang w:val="en-US"/>
                        </w:rPr>
                        <w:tag w:val="goog_rdk_16"/>
                        <w:id w:val="866640560"/>
                      </w:sdtPr>
                      <w:sdtEndPr/>
                      <w:sdtContent>
                        <w:r w:rsidRPr="00A606D5">
                          <w:rPr>
                            <w:sz w:val="22"/>
                            <w:szCs w:val="22"/>
                            <w:lang w:val="en-US"/>
                            <w:rPrChange w:id="114" w:author="Yair Meidan" w:date="2022-12-17T15:09:00Z">
                              <w:rPr>
                                <w:sz w:val="22"/>
                                <w:szCs w:val="22"/>
                              </w:rPr>
                            </w:rPrChange>
                          </w:rPr>
                          <w:t>Foundation for Research and Technology - Hellas</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9"/>
                  <w:id w:val="2071842107"/>
                </w:sdtPr>
                <w:sdtEndPr/>
                <w:sdtContent>
                  <w:p w14:paraId="00000028" w14:textId="77777777" w:rsidR="001F0E6D" w:rsidRPr="00A606D5" w:rsidRDefault="00F2395A">
                    <w:pPr>
                      <w:widowControl w:val="0"/>
                      <w:jc w:val="center"/>
                      <w:rPr>
                        <w:sz w:val="22"/>
                        <w:szCs w:val="22"/>
                        <w:lang w:val="en-US"/>
                        <w:rPrChange w:id="115" w:author="Yair Meidan" w:date="2022-12-17T15:09:00Z">
                          <w:rPr>
                            <w:sz w:val="22"/>
                            <w:szCs w:val="22"/>
                          </w:rPr>
                        </w:rPrChange>
                      </w:rPr>
                    </w:pPr>
                    <w:sdt>
                      <w:sdtPr>
                        <w:rPr>
                          <w:lang w:val="en-US"/>
                        </w:rPr>
                        <w:tag w:val="goog_rdk_18"/>
                        <w:id w:val="-1930651262"/>
                      </w:sdtPr>
                      <w:sdtEndPr/>
                      <w:sdtContent>
                        <w:r w:rsidRPr="00A606D5">
                          <w:rPr>
                            <w:sz w:val="22"/>
                            <w:szCs w:val="22"/>
                            <w:lang w:val="en-US"/>
                            <w:rPrChange w:id="116" w:author="Yair Meidan" w:date="2022-12-17T15:09:00Z">
                              <w:rPr>
                                <w:sz w:val="22"/>
                                <w:szCs w:val="22"/>
                              </w:rPr>
                            </w:rPrChange>
                          </w:rPr>
                          <w:t>Greece</w:t>
                        </w:r>
                      </w:sdtContent>
                    </w:sdt>
                  </w:p>
                </w:sdtContent>
              </w:sdt>
            </w:tc>
          </w:tr>
        </w:sdtContent>
      </w:sdt>
      <w:sdt>
        <w:sdtPr>
          <w:rPr>
            <w:lang w:val="en-US"/>
          </w:rPr>
          <w:tag w:val="goog_rdk_20"/>
          <w:id w:val="84816155"/>
        </w:sdtPr>
        <w:sdtEndPr/>
        <w:sdtContent>
          <w:tr w:rsidR="001F0E6D" w:rsidRPr="00A606D5" w14:paraId="7D4CB34B"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2"/>
                  <w:id w:val="-2018144424"/>
                </w:sdtPr>
                <w:sdtEndPr/>
                <w:sdtContent>
                  <w:p w14:paraId="00000029" w14:textId="77777777" w:rsidR="001F0E6D" w:rsidRPr="00A606D5" w:rsidRDefault="00F2395A">
                    <w:pPr>
                      <w:widowControl w:val="0"/>
                      <w:jc w:val="center"/>
                      <w:rPr>
                        <w:sz w:val="22"/>
                        <w:szCs w:val="22"/>
                        <w:lang w:val="en-US"/>
                        <w:rPrChange w:id="117" w:author="Yair Meidan" w:date="2022-12-17T15:09:00Z">
                          <w:rPr>
                            <w:sz w:val="22"/>
                            <w:szCs w:val="22"/>
                          </w:rPr>
                        </w:rPrChange>
                      </w:rPr>
                    </w:pPr>
                    <w:sdt>
                      <w:sdtPr>
                        <w:rPr>
                          <w:lang w:val="en-US"/>
                        </w:rPr>
                        <w:tag w:val="goog_rdk_21"/>
                        <w:id w:val="975190189"/>
                      </w:sdtPr>
                      <w:sdtEndPr/>
                      <w:sdtContent>
                        <w:r w:rsidRPr="00A606D5">
                          <w:rPr>
                            <w:sz w:val="22"/>
                            <w:szCs w:val="22"/>
                            <w:lang w:val="en-US"/>
                            <w:rPrChange w:id="118" w:author="Yair Meidan" w:date="2022-12-17T15:09:00Z">
                              <w:rPr>
                                <w:sz w:val="22"/>
                                <w:szCs w:val="22"/>
                              </w:rPr>
                            </w:rPrChange>
                          </w:rPr>
                          <w:t>UT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4"/>
                  <w:id w:val="-2096701480"/>
                </w:sdtPr>
                <w:sdtEndPr/>
                <w:sdtContent>
                  <w:p w14:paraId="0000002A" w14:textId="77777777" w:rsidR="001F0E6D" w:rsidRPr="00A606D5" w:rsidRDefault="00F2395A">
                    <w:pPr>
                      <w:widowControl w:val="0"/>
                      <w:jc w:val="center"/>
                      <w:rPr>
                        <w:sz w:val="22"/>
                        <w:szCs w:val="22"/>
                        <w:lang w:val="en-US"/>
                        <w:rPrChange w:id="119" w:author="Yair Meidan" w:date="2022-12-17T15:09:00Z">
                          <w:rPr>
                            <w:sz w:val="22"/>
                            <w:szCs w:val="22"/>
                          </w:rPr>
                        </w:rPrChange>
                      </w:rPr>
                    </w:pPr>
                    <w:sdt>
                      <w:sdtPr>
                        <w:rPr>
                          <w:lang w:val="en-US"/>
                        </w:rPr>
                        <w:tag w:val="goog_rdk_23"/>
                        <w:id w:val="-2135550956"/>
                      </w:sdtPr>
                      <w:sdtEndPr/>
                      <w:sdtContent>
                        <w:r w:rsidRPr="00A606D5">
                          <w:rPr>
                            <w:sz w:val="22"/>
                            <w:szCs w:val="22"/>
                            <w:lang w:val="en-US"/>
                            <w:rPrChange w:id="120" w:author="Yair Meidan" w:date="2022-12-17T15:09:00Z">
                              <w:rPr>
                                <w:sz w:val="22"/>
                                <w:szCs w:val="22"/>
                              </w:rPr>
                            </w:rPrChange>
                          </w:rPr>
                          <w:t>University of Twente</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6"/>
                  <w:id w:val="921295349"/>
                </w:sdtPr>
                <w:sdtEndPr/>
                <w:sdtContent>
                  <w:p w14:paraId="0000002B" w14:textId="77777777" w:rsidR="001F0E6D" w:rsidRPr="00A606D5" w:rsidRDefault="00F2395A">
                    <w:pPr>
                      <w:widowControl w:val="0"/>
                      <w:jc w:val="center"/>
                      <w:rPr>
                        <w:sz w:val="22"/>
                        <w:szCs w:val="22"/>
                        <w:lang w:val="en-US"/>
                        <w:rPrChange w:id="121" w:author="Yair Meidan" w:date="2022-12-17T15:09:00Z">
                          <w:rPr>
                            <w:sz w:val="22"/>
                            <w:szCs w:val="22"/>
                          </w:rPr>
                        </w:rPrChange>
                      </w:rPr>
                    </w:pPr>
                    <w:sdt>
                      <w:sdtPr>
                        <w:rPr>
                          <w:lang w:val="en-US"/>
                        </w:rPr>
                        <w:tag w:val="goog_rdk_25"/>
                        <w:id w:val="-747953040"/>
                      </w:sdtPr>
                      <w:sdtEndPr/>
                      <w:sdtContent>
                        <w:r w:rsidRPr="00A606D5">
                          <w:rPr>
                            <w:sz w:val="22"/>
                            <w:szCs w:val="22"/>
                            <w:lang w:val="en-US"/>
                            <w:rPrChange w:id="122" w:author="Yair Meidan" w:date="2022-12-17T15:09:00Z">
                              <w:rPr>
                                <w:sz w:val="22"/>
                                <w:szCs w:val="22"/>
                              </w:rPr>
                            </w:rPrChange>
                          </w:rPr>
                          <w:t>Netherlands</w:t>
                        </w:r>
                      </w:sdtContent>
                    </w:sdt>
                  </w:p>
                </w:sdtContent>
              </w:sdt>
            </w:tc>
          </w:tr>
        </w:sdtContent>
      </w:sdt>
      <w:sdt>
        <w:sdtPr>
          <w:rPr>
            <w:lang w:val="en-US"/>
          </w:rPr>
          <w:tag w:val="goog_rdk_27"/>
          <w:id w:val="-46302666"/>
        </w:sdtPr>
        <w:sdtEndPr/>
        <w:sdtContent>
          <w:tr w:rsidR="001F0E6D" w:rsidRPr="00A606D5" w14:paraId="26FACD35"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9"/>
                  <w:id w:val="516657753"/>
                </w:sdtPr>
                <w:sdtEndPr/>
                <w:sdtContent>
                  <w:p w14:paraId="0000002C" w14:textId="77777777" w:rsidR="001F0E6D" w:rsidRPr="00A606D5" w:rsidRDefault="00F2395A">
                    <w:pPr>
                      <w:widowControl w:val="0"/>
                      <w:jc w:val="center"/>
                      <w:rPr>
                        <w:sz w:val="22"/>
                        <w:szCs w:val="22"/>
                        <w:lang w:val="en-US"/>
                        <w:rPrChange w:id="123" w:author="Yair Meidan" w:date="2022-12-17T15:09:00Z">
                          <w:rPr>
                            <w:sz w:val="22"/>
                            <w:szCs w:val="22"/>
                          </w:rPr>
                        </w:rPrChange>
                      </w:rPr>
                    </w:pPr>
                    <w:sdt>
                      <w:sdtPr>
                        <w:rPr>
                          <w:lang w:val="en-US"/>
                        </w:rPr>
                        <w:tag w:val="goog_rdk_28"/>
                        <w:id w:val="683637585"/>
                      </w:sdtPr>
                      <w:sdtEndPr/>
                      <w:sdtContent>
                        <w:proofErr w:type="spellStart"/>
                        <w:r w:rsidRPr="00A606D5">
                          <w:rPr>
                            <w:sz w:val="22"/>
                            <w:szCs w:val="22"/>
                            <w:lang w:val="en-US"/>
                            <w:rPrChange w:id="124" w:author="Yair Meidan" w:date="2022-12-17T15:09:00Z">
                              <w:rPr>
                                <w:sz w:val="22"/>
                                <w:szCs w:val="22"/>
                              </w:rPr>
                            </w:rPrChange>
                          </w:rPr>
                          <w:t>SnT</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
                  <w:id w:val="-2030711874"/>
                </w:sdtPr>
                <w:sdtEndPr/>
                <w:sdtContent>
                  <w:p w14:paraId="0000002D" w14:textId="77777777" w:rsidR="001F0E6D" w:rsidRPr="00A606D5" w:rsidRDefault="00F2395A">
                    <w:pPr>
                      <w:widowControl w:val="0"/>
                      <w:jc w:val="center"/>
                      <w:rPr>
                        <w:sz w:val="22"/>
                        <w:szCs w:val="22"/>
                        <w:lang w:val="en-US"/>
                        <w:rPrChange w:id="125" w:author="Yair Meidan" w:date="2022-12-17T15:09:00Z">
                          <w:rPr>
                            <w:sz w:val="22"/>
                            <w:szCs w:val="22"/>
                          </w:rPr>
                        </w:rPrChange>
                      </w:rPr>
                    </w:pPr>
                    <w:sdt>
                      <w:sdtPr>
                        <w:rPr>
                          <w:lang w:val="en-US"/>
                        </w:rPr>
                        <w:tag w:val="goog_rdk_30"/>
                        <w:id w:val="-1397822555"/>
                      </w:sdtPr>
                      <w:sdtEndPr/>
                      <w:sdtContent>
                        <w:r w:rsidRPr="00A606D5">
                          <w:rPr>
                            <w:sz w:val="22"/>
                            <w:szCs w:val="22"/>
                            <w:lang w:val="en-US"/>
                            <w:rPrChange w:id="126" w:author="Yair Meidan" w:date="2022-12-17T15:09:00Z">
                              <w:rPr>
                                <w:sz w:val="22"/>
                                <w:szCs w:val="22"/>
                              </w:rPr>
                            </w:rPrChange>
                          </w:rPr>
                          <w:t xml:space="preserve">University of </w:t>
                        </w:r>
                        <w:r w:rsidRPr="00A606D5">
                          <w:rPr>
                            <w:sz w:val="22"/>
                            <w:szCs w:val="22"/>
                            <w:lang w:val="en-US"/>
                            <w:rPrChange w:id="127" w:author="Yair Meidan" w:date="2022-12-17T15:09:00Z">
                              <w:rPr>
                                <w:sz w:val="22"/>
                                <w:szCs w:val="22"/>
                              </w:rPr>
                            </w:rPrChange>
                          </w:rPr>
                          <w:t>Luxembourg</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3"/>
                  <w:id w:val="-1738626846"/>
                </w:sdtPr>
                <w:sdtEndPr/>
                <w:sdtContent>
                  <w:p w14:paraId="0000002E" w14:textId="77777777" w:rsidR="001F0E6D" w:rsidRPr="00A606D5" w:rsidRDefault="00F2395A">
                    <w:pPr>
                      <w:widowControl w:val="0"/>
                      <w:jc w:val="center"/>
                      <w:rPr>
                        <w:sz w:val="22"/>
                        <w:szCs w:val="22"/>
                        <w:lang w:val="en-US"/>
                        <w:rPrChange w:id="128" w:author="Yair Meidan" w:date="2022-12-17T15:09:00Z">
                          <w:rPr>
                            <w:sz w:val="22"/>
                            <w:szCs w:val="22"/>
                          </w:rPr>
                        </w:rPrChange>
                      </w:rPr>
                    </w:pPr>
                    <w:sdt>
                      <w:sdtPr>
                        <w:rPr>
                          <w:lang w:val="en-US"/>
                        </w:rPr>
                        <w:tag w:val="goog_rdk_32"/>
                        <w:id w:val="-1713029534"/>
                      </w:sdtPr>
                      <w:sdtEndPr/>
                      <w:sdtContent>
                        <w:r w:rsidRPr="00A606D5">
                          <w:rPr>
                            <w:sz w:val="22"/>
                            <w:szCs w:val="22"/>
                            <w:lang w:val="en-US"/>
                            <w:rPrChange w:id="129" w:author="Yair Meidan" w:date="2022-12-17T15:09:00Z">
                              <w:rPr>
                                <w:sz w:val="22"/>
                                <w:szCs w:val="22"/>
                              </w:rPr>
                            </w:rPrChange>
                          </w:rPr>
                          <w:t>Luxembourg</w:t>
                        </w:r>
                      </w:sdtContent>
                    </w:sdt>
                  </w:p>
                </w:sdtContent>
              </w:sdt>
            </w:tc>
          </w:tr>
        </w:sdtContent>
      </w:sdt>
      <w:sdt>
        <w:sdtPr>
          <w:rPr>
            <w:lang w:val="en-US"/>
          </w:rPr>
          <w:tag w:val="goog_rdk_34"/>
          <w:id w:val="-447854149"/>
        </w:sdtPr>
        <w:sdtEndPr/>
        <w:sdtContent>
          <w:tr w:rsidR="001F0E6D" w:rsidRPr="00A606D5" w14:paraId="439628CA"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6"/>
                  <w:id w:val="-102583699"/>
                </w:sdtPr>
                <w:sdtEndPr/>
                <w:sdtContent>
                  <w:p w14:paraId="0000002F" w14:textId="77777777" w:rsidR="001F0E6D" w:rsidRPr="00A606D5" w:rsidRDefault="00F2395A">
                    <w:pPr>
                      <w:widowControl w:val="0"/>
                      <w:jc w:val="center"/>
                      <w:rPr>
                        <w:sz w:val="22"/>
                        <w:szCs w:val="22"/>
                        <w:lang w:val="en-US"/>
                        <w:rPrChange w:id="130" w:author="Yair Meidan" w:date="2022-12-17T15:09:00Z">
                          <w:rPr>
                            <w:sz w:val="22"/>
                            <w:szCs w:val="22"/>
                          </w:rPr>
                        </w:rPrChange>
                      </w:rPr>
                    </w:pPr>
                    <w:sdt>
                      <w:sdtPr>
                        <w:rPr>
                          <w:lang w:val="en-US"/>
                        </w:rPr>
                        <w:tag w:val="goog_rdk_35"/>
                        <w:id w:val="-1030187219"/>
                      </w:sdtPr>
                      <w:sdtEndPr/>
                      <w:sdtContent>
                        <w:r w:rsidRPr="00A606D5">
                          <w:rPr>
                            <w:sz w:val="22"/>
                            <w:szCs w:val="22"/>
                            <w:lang w:val="en-US"/>
                            <w:rPrChange w:id="131" w:author="Yair Meidan" w:date="2022-12-17T15:09:00Z">
                              <w:rPr>
                                <w:sz w:val="22"/>
                                <w:szCs w:val="22"/>
                              </w:rPr>
                            </w:rPrChange>
                          </w:rPr>
                          <w:t>UL</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
                  <w:id w:val="-1331744059"/>
                </w:sdtPr>
                <w:sdtEndPr/>
                <w:sdtContent>
                  <w:p w14:paraId="00000030" w14:textId="77777777" w:rsidR="001F0E6D" w:rsidRPr="00A606D5" w:rsidRDefault="00F2395A">
                    <w:pPr>
                      <w:widowControl w:val="0"/>
                      <w:jc w:val="center"/>
                      <w:rPr>
                        <w:sz w:val="22"/>
                        <w:szCs w:val="22"/>
                        <w:lang w:val="en-US"/>
                        <w:rPrChange w:id="132" w:author="Yair Meidan" w:date="2022-12-17T15:09:00Z">
                          <w:rPr>
                            <w:sz w:val="22"/>
                            <w:szCs w:val="22"/>
                          </w:rPr>
                        </w:rPrChange>
                      </w:rPr>
                    </w:pPr>
                    <w:sdt>
                      <w:sdtPr>
                        <w:rPr>
                          <w:lang w:val="en-US"/>
                        </w:rPr>
                        <w:tag w:val="goog_rdk_37"/>
                        <w:id w:val="1791548725"/>
                      </w:sdtPr>
                      <w:sdtEndPr/>
                      <w:sdtContent>
                        <w:r w:rsidRPr="00A606D5">
                          <w:rPr>
                            <w:sz w:val="22"/>
                            <w:szCs w:val="22"/>
                            <w:lang w:val="en-US"/>
                            <w:rPrChange w:id="133" w:author="Yair Meidan" w:date="2022-12-17T15:09:00Z">
                              <w:rPr>
                                <w:sz w:val="22"/>
                                <w:szCs w:val="22"/>
                              </w:rPr>
                            </w:rPrChange>
                          </w:rPr>
                          <w:t>University of Lorraine</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0"/>
                  <w:id w:val="1053435548"/>
                </w:sdtPr>
                <w:sdtEndPr/>
                <w:sdtContent>
                  <w:p w14:paraId="00000031" w14:textId="77777777" w:rsidR="001F0E6D" w:rsidRPr="00A606D5" w:rsidRDefault="00F2395A">
                    <w:pPr>
                      <w:widowControl w:val="0"/>
                      <w:jc w:val="center"/>
                      <w:rPr>
                        <w:sz w:val="22"/>
                        <w:szCs w:val="22"/>
                        <w:lang w:val="en-US"/>
                        <w:rPrChange w:id="134" w:author="Yair Meidan" w:date="2022-12-17T15:09:00Z">
                          <w:rPr>
                            <w:sz w:val="22"/>
                            <w:szCs w:val="22"/>
                          </w:rPr>
                        </w:rPrChange>
                      </w:rPr>
                    </w:pPr>
                    <w:sdt>
                      <w:sdtPr>
                        <w:rPr>
                          <w:lang w:val="en-US"/>
                        </w:rPr>
                        <w:tag w:val="goog_rdk_39"/>
                        <w:id w:val="260418623"/>
                      </w:sdtPr>
                      <w:sdtEndPr/>
                      <w:sdtContent>
                        <w:r w:rsidRPr="00A606D5">
                          <w:rPr>
                            <w:sz w:val="22"/>
                            <w:szCs w:val="22"/>
                            <w:lang w:val="en-US"/>
                            <w:rPrChange w:id="135" w:author="Yair Meidan" w:date="2022-12-17T15:09:00Z">
                              <w:rPr>
                                <w:sz w:val="22"/>
                                <w:szCs w:val="22"/>
                              </w:rPr>
                            </w:rPrChange>
                          </w:rPr>
                          <w:t>France</w:t>
                        </w:r>
                      </w:sdtContent>
                    </w:sdt>
                  </w:p>
                </w:sdtContent>
              </w:sdt>
            </w:tc>
          </w:tr>
        </w:sdtContent>
      </w:sdt>
      <w:sdt>
        <w:sdtPr>
          <w:rPr>
            <w:lang w:val="en-US"/>
          </w:rPr>
          <w:tag w:val="goog_rdk_41"/>
          <w:id w:val="-1301156003"/>
        </w:sdtPr>
        <w:sdtEndPr/>
        <w:sdtContent>
          <w:tr w:rsidR="001F0E6D" w:rsidRPr="00A606D5" w14:paraId="43D4E3EE"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3"/>
                  <w:id w:val="962468316"/>
                </w:sdtPr>
                <w:sdtEndPr/>
                <w:sdtContent>
                  <w:p w14:paraId="00000032" w14:textId="77777777" w:rsidR="001F0E6D" w:rsidRPr="00A606D5" w:rsidRDefault="00F2395A">
                    <w:pPr>
                      <w:widowControl w:val="0"/>
                      <w:jc w:val="center"/>
                      <w:rPr>
                        <w:sz w:val="22"/>
                        <w:szCs w:val="22"/>
                        <w:lang w:val="en-US"/>
                        <w:rPrChange w:id="136" w:author="Yair Meidan" w:date="2022-12-17T15:09:00Z">
                          <w:rPr>
                            <w:sz w:val="22"/>
                            <w:szCs w:val="22"/>
                          </w:rPr>
                        </w:rPrChange>
                      </w:rPr>
                    </w:pPr>
                    <w:sdt>
                      <w:sdtPr>
                        <w:rPr>
                          <w:lang w:val="en-US"/>
                        </w:rPr>
                        <w:tag w:val="goog_rdk_42"/>
                        <w:id w:val="-380940042"/>
                      </w:sdtPr>
                      <w:sdtEndPr/>
                      <w:sdtContent>
                        <w:r w:rsidRPr="00A606D5">
                          <w:rPr>
                            <w:sz w:val="22"/>
                            <w:szCs w:val="22"/>
                            <w:lang w:val="en-US"/>
                            <w:rPrChange w:id="137" w:author="Yair Meidan" w:date="2022-12-17T15:09:00Z">
                              <w:rPr>
                                <w:sz w:val="22"/>
                                <w:szCs w:val="22"/>
                              </w:rPr>
                            </w:rPrChange>
                          </w:rPr>
                          <w:t>UM</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5"/>
                  <w:id w:val="-1653830525"/>
                </w:sdtPr>
                <w:sdtEndPr/>
                <w:sdtContent>
                  <w:p w14:paraId="00000033" w14:textId="77777777" w:rsidR="001F0E6D" w:rsidRPr="00A606D5" w:rsidRDefault="00F2395A">
                    <w:pPr>
                      <w:widowControl w:val="0"/>
                      <w:jc w:val="center"/>
                      <w:rPr>
                        <w:sz w:val="22"/>
                        <w:szCs w:val="22"/>
                        <w:lang w:val="en-US"/>
                        <w:rPrChange w:id="138" w:author="Yair Meidan" w:date="2022-12-17T15:09:00Z">
                          <w:rPr>
                            <w:sz w:val="22"/>
                            <w:szCs w:val="22"/>
                          </w:rPr>
                        </w:rPrChange>
                      </w:rPr>
                    </w:pPr>
                    <w:sdt>
                      <w:sdtPr>
                        <w:rPr>
                          <w:lang w:val="en-US"/>
                        </w:rPr>
                        <w:tag w:val="goog_rdk_44"/>
                        <w:id w:val="1245992795"/>
                      </w:sdtPr>
                      <w:sdtEndPr/>
                      <w:sdtContent>
                        <w:r w:rsidRPr="00A606D5">
                          <w:rPr>
                            <w:sz w:val="22"/>
                            <w:szCs w:val="22"/>
                            <w:lang w:val="en-US"/>
                            <w:rPrChange w:id="139" w:author="Yair Meidan" w:date="2022-12-17T15:09:00Z">
                              <w:rPr>
                                <w:sz w:val="22"/>
                                <w:szCs w:val="22"/>
                              </w:rPr>
                            </w:rPrChange>
                          </w:rPr>
                          <w:t>University of Maribor</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7"/>
                  <w:id w:val="1679626576"/>
                </w:sdtPr>
                <w:sdtEndPr/>
                <w:sdtContent>
                  <w:p w14:paraId="00000034" w14:textId="77777777" w:rsidR="001F0E6D" w:rsidRPr="00A606D5" w:rsidRDefault="00F2395A">
                    <w:pPr>
                      <w:widowControl w:val="0"/>
                      <w:jc w:val="center"/>
                      <w:rPr>
                        <w:sz w:val="22"/>
                        <w:szCs w:val="22"/>
                        <w:lang w:val="en-US"/>
                        <w:rPrChange w:id="140" w:author="Yair Meidan" w:date="2022-12-17T15:09:00Z">
                          <w:rPr>
                            <w:sz w:val="22"/>
                            <w:szCs w:val="22"/>
                          </w:rPr>
                        </w:rPrChange>
                      </w:rPr>
                    </w:pPr>
                    <w:sdt>
                      <w:sdtPr>
                        <w:rPr>
                          <w:lang w:val="en-US"/>
                        </w:rPr>
                        <w:tag w:val="goog_rdk_46"/>
                        <w:id w:val="-521170399"/>
                      </w:sdtPr>
                      <w:sdtEndPr/>
                      <w:sdtContent>
                        <w:r w:rsidRPr="00A606D5">
                          <w:rPr>
                            <w:sz w:val="22"/>
                            <w:szCs w:val="22"/>
                            <w:lang w:val="en-US"/>
                            <w:rPrChange w:id="141" w:author="Yair Meidan" w:date="2022-12-17T15:09:00Z">
                              <w:rPr>
                                <w:sz w:val="22"/>
                                <w:szCs w:val="22"/>
                              </w:rPr>
                            </w:rPrChange>
                          </w:rPr>
                          <w:t>Slovenia</w:t>
                        </w:r>
                      </w:sdtContent>
                    </w:sdt>
                  </w:p>
                </w:sdtContent>
              </w:sdt>
            </w:tc>
          </w:tr>
        </w:sdtContent>
      </w:sdt>
      <w:sdt>
        <w:sdtPr>
          <w:rPr>
            <w:lang w:val="en-US"/>
          </w:rPr>
          <w:tag w:val="goog_rdk_48"/>
          <w:id w:val="-353503732"/>
        </w:sdtPr>
        <w:sdtEndPr/>
        <w:sdtContent>
          <w:tr w:rsidR="001F0E6D" w:rsidRPr="00A606D5" w14:paraId="5E7CD15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50"/>
                  <w:id w:val="1829942916"/>
                </w:sdtPr>
                <w:sdtEndPr/>
                <w:sdtContent>
                  <w:p w14:paraId="00000035" w14:textId="77777777" w:rsidR="001F0E6D" w:rsidRPr="00A606D5" w:rsidRDefault="00F2395A">
                    <w:pPr>
                      <w:widowControl w:val="0"/>
                      <w:jc w:val="center"/>
                      <w:rPr>
                        <w:sz w:val="22"/>
                        <w:szCs w:val="22"/>
                        <w:lang w:val="en-US"/>
                        <w:rPrChange w:id="142" w:author="Yair Meidan" w:date="2022-12-17T15:09:00Z">
                          <w:rPr>
                            <w:sz w:val="22"/>
                            <w:szCs w:val="22"/>
                          </w:rPr>
                        </w:rPrChange>
                      </w:rPr>
                    </w:pPr>
                    <w:sdt>
                      <w:sdtPr>
                        <w:rPr>
                          <w:lang w:val="en-US"/>
                        </w:rPr>
                        <w:tag w:val="goog_rdk_49"/>
                        <w:id w:val="554056286"/>
                      </w:sdtPr>
                      <w:sdtEndPr/>
                      <w:sdtContent>
                        <w:r w:rsidRPr="00A606D5">
                          <w:rPr>
                            <w:sz w:val="22"/>
                            <w:szCs w:val="22"/>
                            <w:lang w:val="en-US"/>
                            <w:rPrChange w:id="143" w:author="Yair Meidan" w:date="2022-12-17T15:09:00Z">
                              <w:rPr>
                                <w:sz w:val="22"/>
                                <w:szCs w:val="22"/>
                              </w:rPr>
                            </w:rPrChange>
                          </w:rPr>
                          <w:t>UZH</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52"/>
                  <w:id w:val="-1747726742"/>
                </w:sdtPr>
                <w:sdtEndPr/>
                <w:sdtContent>
                  <w:p w14:paraId="00000036" w14:textId="77777777" w:rsidR="001F0E6D" w:rsidRPr="00A606D5" w:rsidRDefault="00F2395A">
                    <w:pPr>
                      <w:widowControl w:val="0"/>
                      <w:jc w:val="center"/>
                      <w:rPr>
                        <w:sz w:val="22"/>
                        <w:szCs w:val="22"/>
                        <w:lang w:val="en-US"/>
                        <w:rPrChange w:id="144" w:author="Yair Meidan" w:date="2022-12-17T15:09:00Z">
                          <w:rPr>
                            <w:sz w:val="22"/>
                            <w:szCs w:val="22"/>
                          </w:rPr>
                        </w:rPrChange>
                      </w:rPr>
                    </w:pPr>
                    <w:sdt>
                      <w:sdtPr>
                        <w:rPr>
                          <w:lang w:val="en-US"/>
                        </w:rPr>
                        <w:tag w:val="goog_rdk_51"/>
                        <w:id w:val="1545787390"/>
                      </w:sdtPr>
                      <w:sdtEndPr/>
                      <w:sdtContent>
                        <w:r w:rsidRPr="00A606D5">
                          <w:rPr>
                            <w:sz w:val="22"/>
                            <w:szCs w:val="22"/>
                            <w:lang w:val="en-US"/>
                            <w:rPrChange w:id="145" w:author="Yair Meidan" w:date="2022-12-17T15:09:00Z">
                              <w:rPr>
                                <w:sz w:val="22"/>
                                <w:szCs w:val="22"/>
                              </w:rPr>
                            </w:rPrChange>
                          </w:rPr>
                          <w:t>University of Zurich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54"/>
                  <w:id w:val="795186994"/>
                </w:sdtPr>
                <w:sdtEndPr/>
                <w:sdtContent>
                  <w:p w14:paraId="00000037" w14:textId="77777777" w:rsidR="001F0E6D" w:rsidRPr="00A606D5" w:rsidRDefault="00F2395A">
                    <w:pPr>
                      <w:widowControl w:val="0"/>
                      <w:jc w:val="center"/>
                      <w:rPr>
                        <w:sz w:val="22"/>
                        <w:szCs w:val="22"/>
                        <w:lang w:val="en-US"/>
                        <w:rPrChange w:id="146" w:author="Yair Meidan" w:date="2022-12-17T15:09:00Z">
                          <w:rPr>
                            <w:sz w:val="22"/>
                            <w:szCs w:val="22"/>
                          </w:rPr>
                        </w:rPrChange>
                      </w:rPr>
                    </w:pPr>
                    <w:sdt>
                      <w:sdtPr>
                        <w:rPr>
                          <w:lang w:val="en-US"/>
                        </w:rPr>
                        <w:tag w:val="goog_rdk_53"/>
                        <w:id w:val="640612276"/>
                      </w:sdtPr>
                      <w:sdtEndPr/>
                      <w:sdtContent>
                        <w:r w:rsidRPr="00A606D5">
                          <w:rPr>
                            <w:sz w:val="22"/>
                            <w:szCs w:val="22"/>
                            <w:lang w:val="en-US"/>
                            <w:rPrChange w:id="147" w:author="Yair Meidan" w:date="2022-12-17T15:09:00Z">
                              <w:rPr>
                                <w:sz w:val="22"/>
                                <w:szCs w:val="22"/>
                              </w:rPr>
                            </w:rPrChange>
                          </w:rPr>
                          <w:t>Switzerland</w:t>
                        </w:r>
                      </w:sdtContent>
                    </w:sdt>
                  </w:p>
                </w:sdtContent>
              </w:sdt>
            </w:tc>
          </w:tr>
        </w:sdtContent>
      </w:sdt>
      <w:sdt>
        <w:sdtPr>
          <w:rPr>
            <w:lang w:val="en-US"/>
          </w:rPr>
          <w:tag w:val="goog_rdk_55"/>
          <w:id w:val="-892500983"/>
        </w:sdtPr>
        <w:sdtEndPr/>
        <w:sdtContent>
          <w:tr w:rsidR="001F0E6D" w:rsidRPr="00A606D5" w14:paraId="5AE02E90"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57"/>
                  <w:id w:val="1232582426"/>
                </w:sdtPr>
                <w:sdtEndPr/>
                <w:sdtContent>
                  <w:p w14:paraId="00000038" w14:textId="77777777" w:rsidR="001F0E6D" w:rsidRPr="00A606D5" w:rsidRDefault="00F2395A">
                    <w:pPr>
                      <w:widowControl w:val="0"/>
                      <w:jc w:val="center"/>
                      <w:rPr>
                        <w:sz w:val="22"/>
                        <w:szCs w:val="22"/>
                        <w:lang w:val="en-US"/>
                        <w:rPrChange w:id="148" w:author="Yair Meidan" w:date="2022-12-17T15:09:00Z">
                          <w:rPr>
                            <w:sz w:val="22"/>
                            <w:szCs w:val="22"/>
                          </w:rPr>
                        </w:rPrChange>
                      </w:rPr>
                    </w:pPr>
                    <w:sdt>
                      <w:sdtPr>
                        <w:rPr>
                          <w:lang w:val="en-US"/>
                        </w:rPr>
                        <w:tag w:val="goog_rdk_56"/>
                        <w:id w:val="-1798671481"/>
                      </w:sdtPr>
                      <w:sdtEndPr/>
                      <w:sdtContent>
                        <w:r w:rsidRPr="00A606D5">
                          <w:rPr>
                            <w:sz w:val="22"/>
                            <w:szCs w:val="22"/>
                            <w:lang w:val="en-US"/>
                            <w:rPrChange w:id="149" w:author="Yair Meidan" w:date="2022-12-17T15:09:00Z">
                              <w:rPr>
                                <w:sz w:val="22"/>
                                <w:szCs w:val="22"/>
                              </w:rPr>
                            </w:rPrChange>
                          </w:rPr>
                          <w:t>JACOBSUNI</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59"/>
                  <w:id w:val="-1686276334"/>
                </w:sdtPr>
                <w:sdtEndPr/>
                <w:sdtContent>
                  <w:p w14:paraId="00000039" w14:textId="77777777" w:rsidR="001F0E6D" w:rsidRPr="00A606D5" w:rsidRDefault="00F2395A">
                    <w:pPr>
                      <w:widowControl w:val="0"/>
                      <w:jc w:val="center"/>
                      <w:rPr>
                        <w:sz w:val="22"/>
                        <w:szCs w:val="22"/>
                        <w:lang w:val="en-US"/>
                        <w:rPrChange w:id="150" w:author="Yair Meidan" w:date="2022-12-17T15:09:00Z">
                          <w:rPr>
                            <w:sz w:val="22"/>
                            <w:szCs w:val="22"/>
                          </w:rPr>
                        </w:rPrChange>
                      </w:rPr>
                    </w:pPr>
                    <w:sdt>
                      <w:sdtPr>
                        <w:rPr>
                          <w:lang w:val="en-US"/>
                        </w:rPr>
                        <w:tag w:val="goog_rdk_58"/>
                        <w:id w:val="-695695094"/>
                      </w:sdtPr>
                      <w:sdtEndPr/>
                      <w:sdtContent>
                        <w:r w:rsidRPr="00A606D5">
                          <w:rPr>
                            <w:sz w:val="22"/>
                            <w:szCs w:val="22"/>
                            <w:lang w:val="en-US"/>
                            <w:rPrChange w:id="151" w:author="Yair Meidan" w:date="2022-12-17T15:09:00Z">
                              <w:rPr>
                                <w:sz w:val="22"/>
                                <w:szCs w:val="22"/>
                              </w:rPr>
                            </w:rPrChange>
                          </w:rPr>
                          <w:t>Jacobs University Bremen</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61"/>
                  <w:id w:val="1979031240"/>
                </w:sdtPr>
                <w:sdtEndPr/>
                <w:sdtContent>
                  <w:p w14:paraId="0000003A" w14:textId="77777777" w:rsidR="001F0E6D" w:rsidRPr="00A606D5" w:rsidRDefault="00F2395A">
                    <w:pPr>
                      <w:widowControl w:val="0"/>
                      <w:jc w:val="center"/>
                      <w:rPr>
                        <w:sz w:val="22"/>
                        <w:szCs w:val="22"/>
                        <w:lang w:val="en-US"/>
                        <w:rPrChange w:id="152" w:author="Yair Meidan" w:date="2022-12-17T15:09:00Z">
                          <w:rPr>
                            <w:sz w:val="22"/>
                            <w:szCs w:val="22"/>
                          </w:rPr>
                        </w:rPrChange>
                      </w:rPr>
                    </w:pPr>
                    <w:sdt>
                      <w:sdtPr>
                        <w:rPr>
                          <w:lang w:val="en-US"/>
                        </w:rPr>
                        <w:tag w:val="goog_rdk_60"/>
                        <w:id w:val="1434718003"/>
                      </w:sdtPr>
                      <w:sdtEndPr/>
                      <w:sdtContent>
                        <w:r w:rsidRPr="00A606D5">
                          <w:rPr>
                            <w:sz w:val="22"/>
                            <w:szCs w:val="22"/>
                            <w:lang w:val="en-US"/>
                            <w:rPrChange w:id="153" w:author="Yair Meidan" w:date="2022-12-17T15:09:00Z">
                              <w:rPr>
                                <w:sz w:val="22"/>
                                <w:szCs w:val="22"/>
                              </w:rPr>
                            </w:rPrChange>
                          </w:rPr>
                          <w:t>Germany</w:t>
                        </w:r>
                      </w:sdtContent>
                    </w:sdt>
                  </w:p>
                </w:sdtContent>
              </w:sdt>
            </w:tc>
          </w:tr>
        </w:sdtContent>
      </w:sdt>
      <w:sdt>
        <w:sdtPr>
          <w:rPr>
            <w:lang w:val="en-US"/>
          </w:rPr>
          <w:tag w:val="goog_rdk_62"/>
          <w:id w:val="105549335"/>
        </w:sdtPr>
        <w:sdtEndPr/>
        <w:sdtContent>
          <w:tr w:rsidR="001F0E6D" w:rsidRPr="00A606D5" w14:paraId="26220BA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64"/>
                  <w:id w:val="-1915614082"/>
                </w:sdtPr>
                <w:sdtEndPr/>
                <w:sdtContent>
                  <w:p w14:paraId="0000003B" w14:textId="77777777" w:rsidR="001F0E6D" w:rsidRPr="00A606D5" w:rsidRDefault="00F2395A">
                    <w:pPr>
                      <w:widowControl w:val="0"/>
                      <w:jc w:val="center"/>
                      <w:rPr>
                        <w:sz w:val="22"/>
                        <w:szCs w:val="22"/>
                        <w:lang w:val="en-US"/>
                        <w:rPrChange w:id="154" w:author="Yair Meidan" w:date="2022-12-17T15:09:00Z">
                          <w:rPr>
                            <w:sz w:val="22"/>
                            <w:szCs w:val="22"/>
                          </w:rPr>
                        </w:rPrChange>
                      </w:rPr>
                    </w:pPr>
                    <w:sdt>
                      <w:sdtPr>
                        <w:rPr>
                          <w:lang w:val="en-US"/>
                        </w:rPr>
                        <w:tag w:val="goog_rdk_63"/>
                        <w:id w:val="-1362975393"/>
                      </w:sdtPr>
                      <w:sdtEndPr/>
                      <w:sdtContent>
                        <w:r w:rsidRPr="00A606D5">
                          <w:rPr>
                            <w:sz w:val="22"/>
                            <w:szCs w:val="22"/>
                            <w:lang w:val="en-US"/>
                            <w:rPrChange w:id="155" w:author="Yair Meidan" w:date="2022-12-17T15:09:00Z">
                              <w:rPr>
                                <w:sz w:val="22"/>
                                <w:szCs w:val="22"/>
                              </w:rPr>
                            </w:rPrChange>
                          </w:rPr>
                          <w:t>UI</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66"/>
                  <w:id w:val="1128127788"/>
                </w:sdtPr>
                <w:sdtEndPr/>
                <w:sdtContent>
                  <w:p w14:paraId="0000003C" w14:textId="77777777" w:rsidR="001F0E6D" w:rsidRPr="00A606D5" w:rsidRDefault="00F2395A">
                    <w:pPr>
                      <w:widowControl w:val="0"/>
                      <w:jc w:val="center"/>
                      <w:rPr>
                        <w:sz w:val="22"/>
                        <w:szCs w:val="22"/>
                        <w:lang w:val="en-US"/>
                        <w:rPrChange w:id="156" w:author="Yair Meidan" w:date="2022-12-17T15:09:00Z">
                          <w:rPr>
                            <w:sz w:val="22"/>
                            <w:szCs w:val="22"/>
                          </w:rPr>
                        </w:rPrChange>
                      </w:rPr>
                    </w:pPr>
                    <w:sdt>
                      <w:sdtPr>
                        <w:rPr>
                          <w:lang w:val="en-US"/>
                        </w:rPr>
                        <w:tag w:val="goog_rdk_65"/>
                        <w:id w:val="-1754276231"/>
                      </w:sdtPr>
                      <w:sdtEndPr/>
                      <w:sdtContent>
                        <w:r w:rsidRPr="00A606D5">
                          <w:rPr>
                            <w:sz w:val="22"/>
                            <w:szCs w:val="22"/>
                            <w:lang w:val="en-US"/>
                            <w:rPrChange w:id="157" w:author="Yair Meidan" w:date="2022-12-17T15:09:00Z">
                              <w:rPr>
                                <w:sz w:val="22"/>
                                <w:szCs w:val="22"/>
                              </w:rPr>
                            </w:rPrChange>
                          </w:rPr>
                          <w:t xml:space="preserve">University of </w:t>
                        </w:r>
                        <w:proofErr w:type="spellStart"/>
                        <w:r w:rsidRPr="00A606D5">
                          <w:rPr>
                            <w:sz w:val="22"/>
                            <w:szCs w:val="22"/>
                            <w:lang w:val="en-US"/>
                            <w:rPrChange w:id="158" w:author="Yair Meidan" w:date="2022-12-17T15:09:00Z">
                              <w:rPr>
                                <w:sz w:val="22"/>
                                <w:szCs w:val="22"/>
                              </w:rPr>
                            </w:rPrChange>
                          </w:rPr>
                          <w:t>Insubria</w:t>
                        </w:r>
                        <w:proofErr w:type="spellEnd"/>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68"/>
                  <w:id w:val="1003322708"/>
                </w:sdtPr>
                <w:sdtEndPr/>
                <w:sdtContent>
                  <w:p w14:paraId="0000003D" w14:textId="77777777" w:rsidR="001F0E6D" w:rsidRPr="00A606D5" w:rsidRDefault="00F2395A">
                    <w:pPr>
                      <w:widowControl w:val="0"/>
                      <w:jc w:val="center"/>
                      <w:rPr>
                        <w:sz w:val="22"/>
                        <w:szCs w:val="22"/>
                        <w:lang w:val="en-US"/>
                        <w:rPrChange w:id="159" w:author="Yair Meidan" w:date="2022-12-17T15:09:00Z">
                          <w:rPr>
                            <w:sz w:val="22"/>
                            <w:szCs w:val="22"/>
                          </w:rPr>
                        </w:rPrChange>
                      </w:rPr>
                    </w:pPr>
                    <w:sdt>
                      <w:sdtPr>
                        <w:rPr>
                          <w:lang w:val="en-US"/>
                        </w:rPr>
                        <w:tag w:val="goog_rdk_67"/>
                        <w:id w:val="1431853743"/>
                      </w:sdtPr>
                      <w:sdtEndPr/>
                      <w:sdtContent>
                        <w:r w:rsidRPr="00A606D5">
                          <w:rPr>
                            <w:sz w:val="22"/>
                            <w:szCs w:val="22"/>
                            <w:lang w:val="en-US"/>
                            <w:rPrChange w:id="160" w:author="Yair Meidan" w:date="2022-12-17T15:09:00Z">
                              <w:rPr>
                                <w:sz w:val="22"/>
                                <w:szCs w:val="22"/>
                              </w:rPr>
                            </w:rPrChange>
                          </w:rPr>
                          <w:t>Italy</w:t>
                        </w:r>
                      </w:sdtContent>
                    </w:sdt>
                  </w:p>
                </w:sdtContent>
              </w:sdt>
            </w:tc>
          </w:tr>
        </w:sdtContent>
      </w:sdt>
      <w:sdt>
        <w:sdtPr>
          <w:rPr>
            <w:lang w:val="en-US"/>
          </w:rPr>
          <w:tag w:val="goog_rdk_69"/>
          <w:id w:val="1539931083"/>
        </w:sdtPr>
        <w:sdtEndPr/>
        <w:sdtContent>
          <w:tr w:rsidR="001F0E6D" w:rsidRPr="00A606D5" w14:paraId="657AAA51"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71"/>
                  <w:id w:val="1086037357"/>
                </w:sdtPr>
                <w:sdtEndPr/>
                <w:sdtContent>
                  <w:p w14:paraId="0000003E" w14:textId="77777777" w:rsidR="001F0E6D" w:rsidRPr="00A606D5" w:rsidRDefault="00F2395A">
                    <w:pPr>
                      <w:widowControl w:val="0"/>
                      <w:jc w:val="center"/>
                      <w:rPr>
                        <w:sz w:val="22"/>
                        <w:szCs w:val="22"/>
                        <w:lang w:val="en-US"/>
                        <w:rPrChange w:id="161" w:author="Yair Meidan" w:date="2022-12-17T15:09:00Z">
                          <w:rPr>
                            <w:sz w:val="22"/>
                            <w:szCs w:val="22"/>
                          </w:rPr>
                        </w:rPrChange>
                      </w:rPr>
                    </w:pPr>
                    <w:sdt>
                      <w:sdtPr>
                        <w:rPr>
                          <w:lang w:val="en-US"/>
                        </w:rPr>
                        <w:tag w:val="goog_rdk_70"/>
                        <w:id w:val="1548724803"/>
                      </w:sdtPr>
                      <w:sdtEndPr/>
                      <w:sdtContent>
                        <w:r w:rsidRPr="00A606D5">
                          <w:rPr>
                            <w:sz w:val="22"/>
                            <w:szCs w:val="22"/>
                            <w:lang w:val="en-US"/>
                            <w:rPrChange w:id="162" w:author="Yair Meidan" w:date="2022-12-17T15:09:00Z">
                              <w:rPr>
                                <w:sz w:val="22"/>
                                <w:szCs w:val="22"/>
                              </w:rPr>
                            </w:rPrChange>
                          </w:rPr>
                          <w:t>CUT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73"/>
                  <w:id w:val="2033759117"/>
                </w:sdtPr>
                <w:sdtEndPr/>
                <w:sdtContent>
                  <w:p w14:paraId="0000003F" w14:textId="77777777" w:rsidR="001F0E6D" w:rsidRPr="00A606D5" w:rsidRDefault="00F2395A">
                    <w:pPr>
                      <w:widowControl w:val="0"/>
                      <w:jc w:val="center"/>
                      <w:rPr>
                        <w:sz w:val="22"/>
                        <w:szCs w:val="22"/>
                        <w:lang w:val="en-US"/>
                        <w:rPrChange w:id="163" w:author="Yair Meidan" w:date="2022-12-17T15:09:00Z">
                          <w:rPr>
                            <w:sz w:val="22"/>
                            <w:szCs w:val="22"/>
                          </w:rPr>
                        </w:rPrChange>
                      </w:rPr>
                    </w:pPr>
                    <w:sdt>
                      <w:sdtPr>
                        <w:rPr>
                          <w:lang w:val="en-US"/>
                        </w:rPr>
                        <w:tag w:val="goog_rdk_72"/>
                        <w:id w:val="-994482507"/>
                      </w:sdtPr>
                      <w:sdtEndPr/>
                      <w:sdtContent>
                        <w:r w:rsidRPr="00A606D5">
                          <w:rPr>
                            <w:sz w:val="22"/>
                            <w:szCs w:val="22"/>
                            <w:lang w:val="en-US"/>
                            <w:rPrChange w:id="164" w:author="Yair Meidan" w:date="2022-12-17T15:09:00Z">
                              <w:rPr>
                                <w:sz w:val="22"/>
                                <w:szCs w:val="22"/>
                              </w:rPr>
                            </w:rPrChange>
                          </w:rPr>
                          <w:t>Cyprus University of Technology</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75"/>
                  <w:id w:val="1176847645"/>
                </w:sdtPr>
                <w:sdtEndPr/>
                <w:sdtContent>
                  <w:p w14:paraId="00000040" w14:textId="77777777" w:rsidR="001F0E6D" w:rsidRPr="00A606D5" w:rsidRDefault="00F2395A">
                    <w:pPr>
                      <w:widowControl w:val="0"/>
                      <w:jc w:val="center"/>
                      <w:rPr>
                        <w:sz w:val="22"/>
                        <w:szCs w:val="22"/>
                        <w:lang w:val="en-US"/>
                        <w:rPrChange w:id="165" w:author="Yair Meidan" w:date="2022-12-17T15:09:00Z">
                          <w:rPr>
                            <w:sz w:val="22"/>
                            <w:szCs w:val="22"/>
                          </w:rPr>
                        </w:rPrChange>
                      </w:rPr>
                    </w:pPr>
                    <w:sdt>
                      <w:sdtPr>
                        <w:rPr>
                          <w:lang w:val="en-US"/>
                        </w:rPr>
                        <w:tag w:val="goog_rdk_74"/>
                        <w:id w:val="-1822500801"/>
                      </w:sdtPr>
                      <w:sdtEndPr/>
                      <w:sdtContent>
                        <w:r w:rsidRPr="00A606D5">
                          <w:rPr>
                            <w:sz w:val="22"/>
                            <w:szCs w:val="22"/>
                            <w:lang w:val="en-US"/>
                            <w:rPrChange w:id="166" w:author="Yair Meidan" w:date="2022-12-17T15:09:00Z">
                              <w:rPr>
                                <w:sz w:val="22"/>
                                <w:szCs w:val="22"/>
                              </w:rPr>
                            </w:rPrChange>
                          </w:rPr>
                          <w:t>Cyprus</w:t>
                        </w:r>
                      </w:sdtContent>
                    </w:sdt>
                  </w:p>
                </w:sdtContent>
              </w:sdt>
            </w:tc>
          </w:tr>
        </w:sdtContent>
      </w:sdt>
      <w:sdt>
        <w:sdtPr>
          <w:rPr>
            <w:lang w:val="en-US"/>
          </w:rPr>
          <w:tag w:val="goog_rdk_76"/>
          <w:id w:val="-131249299"/>
        </w:sdtPr>
        <w:sdtEndPr/>
        <w:sdtContent>
          <w:tr w:rsidR="001F0E6D" w:rsidRPr="00A606D5" w14:paraId="27EE4D47"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78"/>
                  <w:id w:val="-151847582"/>
                </w:sdtPr>
                <w:sdtEndPr/>
                <w:sdtContent>
                  <w:p w14:paraId="00000041" w14:textId="77777777" w:rsidR="001F0E6D" w:rsidRPr="00A606D5" w:rsidRDefault="00F2395A">
                    <w:pPr>
                      <w:widowControl w:val="0"/>
                      <w:jc w:val="center"/>
                      <w:rPr>
                        <w:sz w:val="22"/>
                        <w:szCs w:val="22"/>
                        <w:lang w:val="en-US"/>
                        <w:rPrChange w:id="167" w:author="Yair Meidan" w:date="2022-12-17T15:09:00Z">
                          <w:rPr>
                            <w:sz w:val="22"/>
                            <w:szCs w:val="22"/>
                          </w:rPr>
                        </w:rPrChange>
                      </w:rPr>
                    </w:pPr>
                    <w:sdt>
                      <w:sdtPr>
                        <w:rPr>
                          <w:lang w:val="en-US"/>
                        </w:rPr>
                        <w:tag w:val="goog_rdk_77"/>
                        <w:id w:val="2051405166"/>
                      </w:sdtPr>
                      <w:sdtEndPr/>
                      <w:sdtContent>
                        <w:r w:rsidRPr="00A606D5">
                          <w:rPr>
                            <w:sz w:val="22"/>
                            <w:szCs w:val="22"/>
                            <w:lang w:val="en-US"/>
                            <w:rPrChange w:id="168" w:author="Yair Meidan" w:date="2022-12-17T15:09:00Z">
                              <w:rPr>
                                <w:sz w:val="22"/>
                                <w:szCs w:val="22"/>
                              </w:rPr>
                            </w:rPrChange>
                          </w:rPr>
                          <w:t>UP</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0"/>
                  <w:id w:val="-378784870"/>
                </w:sdtPr>
                <w:sdtEndPr/>
                <w:sdtContent>
                  <w:p w14:paraId="00000042" w14:textId="77777777" w:rsidR="001F0E6D" w:rsidRPr="00A606D5" w:rsidRDefault="00F2395A">
                    <w:pPr>
                      <w:widowControl w:val="0"/>
                      <w:jc w:val="center"/>
                      <w:rPr>
                        <w:sz w:val="22"/>
                        <w:szCs w:val="22"/>
                        <w:lang w:val="en-US"/>
                        <w:rPrChange w:id="169" w:author="Yair Meidan" w:date="2022-12-17T15:09:00Z">
                          <w:rPr>
                            <w:sz w:val="22"/>
                            <w:szCs w:val="22"/>
                          </w:rPr>
                        </w:rPrChange>
                      </w:rPr>
                    </w:pPr>
                    <w:sdt>
                      <w:sdtPr>
                        <w:rPr>
                          <w:lang w:val="en-US"/>
                        </w:rPr>
                        <w:tag w:val="goog_rdk_79"/>
                        <w:id w:val="265975741"/>
                      </w:sdtPr>
                      <w:sdtEndPr/>
                      <w:sdtContent>
                        <w:r w:rsidRPr="00A606D5">
                          <w:rPr>
                            <w:sz w:val="22"/>
                            <w:szCs w:val="22"/>
                            <w:lang w:val="en-US"/>
                            <w:rPrChange w:id="170" w:author="Yair Meidan" w:date="2022-12-17T15:09:00Z">
                              <w:rPr>
                                <w:sz w:val="22"/>
                                <w:szCs w:val="22"/>
                              </w:rPr>
                            </w:rPrChange>
                          </w:rPr>
                          <w:t>University of Patras</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2"/>
                  <w:id w:val="197827546"/>
                </w:sdtPr>
                <w:sdtEndPr/>
                <w:sdtContent>
                  <w:p w14:paraId="00000043" w14:textId="77777777" w:rsidR="001F0E6D" w:rsidRPr="00A606D5" w:rsidRDefault="00F2395A">
                    <w:pPr>
                      <w:widowControl w:val="0"/>
                      <w:jc w:val="center"/>
                      <w:rPr>
                        <w:sz w:val="22"/>
                        <w:szCs w:val="22"/>
                        <w:lang w:val="en-US"/>
                        <w:rPrChange w:id="171" w:author="Yair Meidan" w:date="2022-12-17T15:09:00Z">
                          <w:rPr>
                            <w:sz w:val="22"/>
                            <w:szCs w:val="22"/>
                          </w:rPr>
                        </w:rPrChange>
                      </w:rPr>
                    </w:pPr>
                    <w:sdt>
                      <w:sdtPr>
                        <w:rPr>
                          <w:lang w:val="en-US"/>
                        </w:rPr>
                        <w:tag w:val="goog_rdk_81"/>
                        <w:id w:val="-274023969"/>
                      </w:sdtPr>
                      <w:sdtEndPr/>
                      <w:sdtContent>
                        <w:r w:rsidRPr="00A606D5">
                          <w:rPr>
                            <w:sz w:val="22"/>
                            <w:szCs w:val="22"/>
                            <w:lang w:val="en-US"/>
                            <w:rPrChange w:id="172" w:author="Yair Meidan" w:date="2022-12-17T15:09:00Z">
                              <w:rPr>
                                <w:sz w:val="22"/>
                                <w:szCs w:val="22"/>
                              </w:rPr>
                            </w:rPrChange>
                          </w:rPr>
                          <w:t>Greece</w:t>
                        </w:r>
                      </w:sdtContent>
                    </w:sdt>
                  </w:p>
                </w:sdtContent>
              </w:sdt>
            </w:tc>
          </w:tr>
        </w:sdtContent>
      </w:sdt>
      <w:sdt>
        <w:sdtPr>
          <w:rPr>
            <w:lang w:val="en-US"/>
          </w:rPr>
          <w:tag w:val="goog_rdk_83"/>
          <w:id w:val="-1289506898"/>
        </w:sdtPr>
        <w:sdtEndPr/>
        <w:sdtContent>
          <w:tr w:rsidR="001F0E6D" w:rsidRPr="00A606D5" w14:paraId="36D9B8C5"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5"/>
                  <w:id w:val="260574769"/>
                </w:sdtPr>
                <w:sdtEndPr/>
                <w:sdtContent>
                  <w:p w14:paraId="00000044" w14:textId="77777777" w:rsidR="001F0E6D" w:rsidRPr="00A606D5" w:rsidRDefault="00F2395A">
                    <w:pPr>
                      <w:widowControl w:val="0"/>
                      <w:jc w:val="center"/>
                      <w:rPr>
                        <w:sz w:val="22"/>
                        <w:szCs w:val="22"/>
                        <w:lang w:val="en-US"/>
                        <w:rPrChange w:id="173" w:author="Yair Meidan" w:date="2022-12-17T15:09:00Z">
                          <w:rPr>
                            <w:sz w:val="22"/>
                            <w:szCs w:val="22"/>
                          </w:rPr>
                        </w:rPrChange>
                      </w:rPr>
                    </w:pPr>
                    <w:sdt>
                      <w:sdtPr>
                        <w:rPr>
                          <w:lang w:val="en-US"/>
                        </w:rPr>
                        <w:tag w:val="goog_rdk_84"/>
                        <w:id w:val="-142581414"/>
                      </w:sdtPr>
                      <w:sdtEndPr/>
                      <w:sdtContent>
                        <w:r w:rsidRPr="00A606D5">
                          <w:rPr>
                            <w:sz w:val="22"/>
                            <w:szCs w:val="22"/>
                            <w:lang w:val="en-US"/>
                            <w:rPrChange w:id="174" w:author="Yair Meidan" w:date="2022-12-17T15:09:00Z">
                              <w:rPr>
                                <w:sz w:val="22"/>
                                <w:szCs w:val="22"/>
                              </w:rPr>
                            </w:rPrChange>
                          </w:rPr>
                          <w:t>TUBS</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7"/>
                  <w:id w:val="-1582761370"/>
                </w:sdtPr>
                <w:sdtEndPr/>
                <w:sdtContent>
                  <w:p w14:paraId="00000045" w14:textId="77777777" w:rsidR="001F0E6D" w:rsidRPr="00A606D5" w:rsidRDefault="00F2395A">
                    <w:pPr>
                      <w:widowControl w:val="0"/>
                      <w:jc w:val="center"/>
                      <w:rPr>
                        <w:sz w:val="22"/>
                        <w:szCs w:val="22"/>
                        <w:lang w:val="en-US"/>
                        <w:rPrChange w:id="175" w:author="Yair Meidan" w:date="2022-12-17T15:09:00Z">
                          <w:rPr>
                            <w:sz w:val="22"/>
                            <w:szCs w:val="22"/>
                          </w:rPr>
                        </w:rPrChange>
                      </w:rPr>
                    </w:pPr>
                    <w:sdt>
                      <w:sdtPr>
                        <w:rPr>
                          <w:lang w:val="en-US"/>
                        </w:rPr>
                        <w:tag w:val="goog_rdk_86"/>
                        <w:id w:val="-1497491125"/>
                      </w:sdtPr>
                      <w:sdtEndPr/>
                      <w:sdtContent>
                        <w:r w:rsidRPr="00A606D5">
                          <w:rPr>
                            <w:sz w:val="22"/>
                            <w:szCs w:val="22"/>
                            <w:lang w:val="en-US"/>
                            <w:rPrChange w:id="176" w:author="Yair Meidan" w:date="2022-12-17T15:09:00Z">
                              <w:rPr>
                                <w:sz w:val="22"/>
                                <w:szCs w:val="22"/>
                              </w:rPr>
                            </w:rPrChange>
                          </w:rPr>
                          <w:t>Technical University of Braunschweig</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89"/>
                  <w:id w:val="1838033380"/>
                </w:sdtPr>
                <w:sdtEndPr/>
                <w:sdtContent>
                  <w:p w14:paraId="00000046" w14:textId="77777777" w:rsidR="001F0E6D" w:rsidRPr="00A606D5" w:rsidRDefault="00F2395A">
                    <w:pPr>
                      <w:widowControl w:val="0"/>
                      <w:jc w:val="center"/>
                      <w:rPr>
                        <w:sz w:val="22"/>
                        <w:szCs w:val="22"/>
                        <w:lang w:val="en-US"/>
                        <w:rPrChange w:id="177" w:author="Yair Meidan" w:date="2022-12-17T15:09:00Z">
                          <w:rPr>
                            <w:sz w:val="22"/>
                            <w:szCs w:val="22"/>
                          </w:rPr>
                        </w:rPrChange>
                      </w:rPr>
                    </w:pPr>
                    <w:sdt>
                      <w:sdtPr>
                        <w:rPr>
                          <w:lang w:val="en-US"/>
                        </w:rPr>
                        <w:tag w:val="goog_rdk_88"/>
                        <w:id w:val="-2083676988"/>
                      </w:sdtPr>
                      <w:sdtEndPr/>
                      <w:sdtContent>
                        <w:r w:rsidRPr="00A606D5">
                          <w:rPr>
                            <w:sz w:val="22"/>
                            <w:szCs w:val="22"/>
                            <w:lang w:val="en-US"/>
                            <w:rPrChange w:id="178" w:author="Yair Meidan" w:date="2022-12-17T15:09:00Z">
                              <w:rPr>
                                <w:sz w:val="22"/>
                                <w:szCs w:val="22"/>
                              </w:rPr>
                            </w:rPrChange>
                          </w:rPr>
                          <w:t>Germany</w:t>
                        </w:r>
                      </w:sdtContent>
                    </w:sdt>
                  </w:p>
                </w:sdtContent>
              </w:sdt>
            </w:tc>
          </w:tr>
        </w:sdtContent>
      </w:sdt>
      <w:sdt>
        <w:sdtPr>
          <w:rPr>
            <w:lang w:val="en-US"/>
          </w:rPr>
          <w:tag w:val="goog_rdk_90"/>
          <w:id w:val="1369802221"/>
        </w:sdtPr>
        <w:sdtEndPr/>
        <w:sdtContent>
          <w:tr w:rsidR="001F0E6D" w:rsidRPr="00A606D5" w14:paraId="0262F16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92"/>
                  <w:id w:val="-963418126"/>
                </w:sdtPr>
                <w:sdtEndPr/>
                <w:sdtContent>
                  <w:p w14:paraId="00000047" w14:textId="77777777" w:rsidR="001F0E6D" w:rsidRPr="00A606D5" w:rsidRDefault="00F2395A">
                    <w:pPr>
                      <w:widowControl w:val="0"/>
                      <w:jc w:val="center"/>
                      <w:rPr>
                        <w:strike/>
                        <w:sz w:val="22"/>
                        <w:szCs w:val="22"/>
                        <w:lang w:val="en-US"/>
                        <w:rPrChange w:id="179" w:author="Yair Meidan" w:date="2022-12-17T15:09:00Z">
                          <w:rPr>
                            <w:strike/>
                            <w:sz w:val="22"/>
                            <w:szCs w:val="22"/>
                          </w:rPr>
                        </w:rPrChange>
                      </w:rPr>
                    </w:pPr>
                    <w:sdt>
                      <w:sdtPr>
                        <w:rPr>
                          <w:lang w:val="en-US"/>
                        </w:rPr>
                        <w:tag w:val="goog_rdk_91"/>
                        <w:id w:val="307833292"/>
                      </w:sdtPr>
                      <w:sdtEndPr/>
                      <w:sdtContent>
                        <w:r w:rsidRPr="00A606D5">
                          <w:rPr>
                            <w:strike/>
                            <w:sz w:val="22"/>
                            <w:szCs w:val="22"/>
                            <w:lang w:val="en-US"/>
                            <w:rPrChange w:id="180" w:author="Yair Meidan" w:date="2022-12-17T15:09:00Z">
                              <w:rPr>
                                <w:strike/>
                                <w:sz w:val="22"/>
                                <w:szCs w:val="22"/>
                              </w:rPr>
                            </w:rPrChange>
                          </w:rPr>
                          <w:t>TUDA</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94"/>
                  <w:id w:val="-1247347512"/>
                </w:sdtPr>
                <w:sdtEndPr/>
                <w:sdtContent>
                  <w:p w14:paraId="00000048" w14:textId="77777777" w:rsidR="001F0E6D" w:rsidRPr="00A606D5" w:rsidRDefault="00F2395A">
                    <w:pPr>
                      <w:widowControl w:val="0"/>
                      <w:jc w:val="center"/>
                      <w:rPr>
                        <w:strike/>
                        <w:sz w:val="22"/>
                        <w:szCs w:val="22"/>
                        <w:lang w:val="en-US"/>
                        <w:rPrChange w:id="181" w:author="Yair Meidan" w:date="2022-12-17T15:09:00Z">
                          <w:rPr>
                            <w:strike/>
                            <w:sz w:val="22"/>
                            <w:szCs w:val="22"/>
                          </w:rPr>
                        </w:rPrChange>
                      </w:rPr>
                    </w:pPr>
                    <w:sdt>
                      <w:sdtPr>
                        <w:rPr>
                          <w:lang w:val="en-US"/>
                        </w:rPr>
                        <w:tag w:val="goog_rdk_93"/>
                        <w:id w:val="267284264"/>
                      </w:sdtPr>
                      <w:sdtEndPr/>
                      <w:sdtContent>
                        <w:r w:rsidRPr="00A606D5">
                          <w:rPr>
                            <w:strike/>
                            <w:sz w:val="22"/>
                            <w:szCs w:val="22"/>
                            <w:lang w:val="en-US"/>
                            <w:rPrChange w:id="182" w:author="Yair Meidan" w:date="2022-12-17T15:09:00Z">
                              <w:rPr>
                                <w:strike/>
                                <w:sz w:val="22"/>
                                <w:szCs w:val="22"/>
                              </w:rPr>
                            </w:rPrChange>
                          </w:rPr>
                          <w:t xml:space="preserve">Technical University of </w:t>
                        </w:r>
                        <w:r w:rsidRPr="00A606D5">
                          <w:rPr>
                            <w:strike/>
                            <w:sz w:val="22"/>
                            <w:szCs w:val="22"/>
                            <w:lang w:val="en-US"/>
                            <w:rPrChange w:id="183" w:author="Yair Meidan" w:date="2022-12-17T15:09:00Z">
                              <w:rPr>
                                <w:strike/>
                                <w:sz w:val="22"/>
                                <w:szCs w:val="22"/>
                              </w:rPr>
                            </w:rPrChange>
                          </w:rPr>
                          <w:t>Darmstadt</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96"/>
                  <w:id w:val="-2082896331"/>
                </w:sdtPr>
                <w:sdtEndPr/>
                <w:sdtContent>
                  <w:p w14:paraId="00000049" w14:textId="77777777" w:rsidR="001F0E6D" w:rsidRPr="00A606D5" w:rsidRDefault="00F2395A">
                    <w:pPr>
                      <w:widowControl w:val="0"/>
                      <w:jc w:val="center"/>
                      <w:rPr>
                        <w:strike/>
                        <w:sz w:val="22"/>
                        <w:szCs w:val="22"/>
                        <w:lang w:val="en-US"/>
                        <w:rPrChange w:id="184" w:author="Yair Meidan" w:date="2022-12-17T15:09:00Z">
                          <w:rPr>
                            <w:strike/>
                            <w:sz w:val="22"/>
                            <w:szCs w:val="22"/>
                          </w:rPr>
                        </w:rPrChange>
                      </w:rPr>
                    </w:pPr>
                    <w:sdt>
                      <w:sdtPr>
                        <w:rPr>
                          <w:lang w:val="en-US"/>
                        </w:rPr>
                        <w:tag w:val="goog_rdk_95"/>
                        <w:id w:val="9117253"/>
                      </w:sdtPr>
                      <w:sdtEndPr/>
                      <w:sdtContent>
                        <w:r w:rsidRPr="00A606D5">
                          <w:rPr>
                            <w:strike/>
                            <w:sz w:val="22"/>
                            <w:szCs w:val="22"/>
                            <w:lang w:val="en-US"/>
                            <w:rPrChange w:id="185" w:author="Yair Meidan" w:date="2022-12-17T15:09:00Z">
                              <w:rPr>
                                <w:strike/>
                                <w:sz w:val="22"/>
                                <w:szCs w:val="22"/>
                              </w:rPr>
                            </w:rPrChange>
                          </w:rPr>
                          <w:t>Germany</w:t>
                        </w:r>
                      </w:sdtContent>
                    </w:sdt>
                  </w:p>
                </w:sdtContent>
              </w:sdt>
            </w:tc>
          </w:tr>
        </w:sdtContent>
      </w:sdt>
      <w:sdt>
        <w:sdtPr>
          <w:rPr>
            <w:lang w:val="en-US"/>
          </w:rPr>
          <w:tag w:val="goog_rdk_97"/>
          <w:id w:val="-166868934"/>
        </w:sdtPr>
        <w:sdtEndPr/>
        <w:sdtContent>
          <w:tr w:rsidR="001F0E6D" w:rsidRPr="00A606D5" w14:paraId="7909762B"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99"/>
                  <w:id w:val="-796368445"/>
                </w:sdtPr>
                <w:sdtEndPr/>
                <w:sdtContent>
                  <w:p w14:paraId="0000004A" w14:textId="77777777" w:rsidR="001F0E6D" w:rsidRPr="00A606D5" w:rsidRDefault="00F2395A">
                    <w:pPr>
                      <w:widowControl w:val="0"/>
                      <w:jc w:val="center"/>
                      <w:rPr>
                        <w:sz w:val="22"/>
                        <w:szCs w:val="22"/>
                        <w:lang w:val="en-US"/>
                        <w:rPrChange w:id="186" w:author="Yair Meidan" w:date="2022-12-17T15:09:00Z">
                          <w:rPr>
                            <w:sz w:val="22"/>
                            <w:szCs w:val="22"/>
                          </w:rPr>
                        </w:rPrChange>
                      </w:rPr>
                    </w:pPr>
                    <w:sdt>
                      <w:sdtPr>
                        <w:rPr>
                          <w:lang w:val="en-US"/>
                        </w:rPr>
                        <w:tag w:val="goog_rdk_98"/>
                        <w:id w:val="1107616598"/>
                      </w:sdtPr>
                      <w:sdtEndPr/>
                      <w:sdtContent>
                        <w:r w:rsidRPr="00A606D5">
                          <w:rPr>
                            <w:sz w:val="22"/>
                            <w:szCs w:val="22"/>
                            <w:lang w:val="en-US"/>
                            <w:rPrChange w:id="187" w:author="Yair Meidan" w:date="2022-12-17T15:09:00Z">
                              <w:rPr>
                                <w:sz w:val="22"/>
                                <w:szCs w:val="22"/>
                              </w:rPr>
                            </w:rPrChange>
                          </w:rPr>
                          <w:t>MU</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01"/>
                  <w:id w:val="112099321"/>
                </w:sdtPr>
                <w:sdtEndPr/>
                <w:sdtContent>
                  <w:p w14:paraId="0000004B" w14:textId="77777777" w:rsidR="001F0E6D" w:rsidRPr="00A606D5" w:rsidRDefault="00F2395A">
                    <w:pPr>
                      <w:widowControl w:val="0"/>
                      <w:jc w:val="center"/>
                      <w:rPr>
                        <w:sz w:val="22"/>
                        <w:szCs w:val="22"/>
                        <w:lang w:val="en-US"/>
                        <w:rPrChange w:id="188" w:author="Yair Meidan" w:date="2022-12-17T15:09:00Z">
                          <w:rPr>
                            <w:sz w:val="22"/>
                            <w:szCs w:val="22"/>
                          </w:rPr>
                        </w:rPrChange>
                      </w:rPr>
                    </w:pPr>
                    <w:sdt>
                      <w:sdtPr>
                        <w:rPr>
                          <w:lang w:val="en-US"/>
                        </w:rPr>
                        <w:tag w:val="goog_rdk_100"/>
                        <w:id w:val="-734385594"/>
                      </w:sdtPr>
                      <w:sdtEndPr/>
                      <w:sdtContent>
                        <w:r w:rsidRPr="00A606D5">
                          <w:rPr>
                            <w:sz w:val="22"/>
                            <w:szCs w:val="22"/>
                            <w:lang w:val="en-US"/>
                            <w:rPrChange w:id="189" w:author="Yair Meidan" w:date="2022-12-17T15:09:00Z">
                              <w:rPr>
                                <w:sz w:val="22"/>
                                <w:szCs w:val="22"/>
                              </w:rPr>
                            </w:rPrChange>
                          </w:rPr>
                          <w:t>Masaryk University</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03"/>
                  <w:id w:val="1715542042"/>
                </w:sdtPr>
                <w:sdtEndPr/>
                <w:sdtContent>
                  <w:p w14:paraId="0000004C" w14:textId="77777777" w:rsidR="001F0E6D" w:rsidRPr="00A606D5" w:rsidRDefault="00F2395A">
                    <w:pPr>
                      <w:widowControl w:val="0"/>
                      <w:jc w:val="center"/>
                      <w:rPr>
                        <w:sz w:val="22"/>
                        <w:szCs w:val="22"/>
                        <w:lang w:val="en-US"/>
                        <w:rPrChange w:id="190" w:author="Yair Meidan" w:date="2022-12-17T15:09:00Z">
                          <w:rPr>
                            <w:sz w:val="22"/>
                            <w:szCs w:val="22"/>
                          </w:rPr>
                        </w:rPrChange>
                      </w:rPr>
                    </w:pPr>
                    <w:sdt>
                      <w:sdtPr>
                        <w:rPr>
                          <w:lang w:val="en-US"/>
                        </w:rPr>
                        <w:tag w:val="goog_rdk_102"/>
                        <w:id w:val="477197024"/>
                      </w:sdtPr>
                      <w:sdtEndPr/>
                      <w:sdtContent>
                        <w:r w:rsidRPr="00A606D5">
                          <w:rPr>
                            <w:sz w:val="22"/>
                            <w:szCs w:val="22"/>
                            <w:lang w:val="en-US"/>
                            <w:rPrChange w:id="191" w:author="Yair Meidan" w:date="2022-12-17T15:09:00Z">
                              <w:rPr>
                                <w:sz w:val="22"/>
                                <w:szCs w:val="22"/>
                              </w:rPr>
                            </w:rPrChange>
                          </w:rPr>
                          <w:t>Czech Republic</w:t>
                        </w:r>
                      </w:sdtContent>
                    </w:sdt>
                  </w:p>
                </w:sdtContent>
              </w:sdt>
            </w:tc>
          </w:tr>
        </w:sdtContent>
      </w:sdt>
      <w:sdt>
        <w:sdtPr>
          <w:rPr>
            <w:lang w:val="en-US"/>
          </w:rPr>
          <w:tag w:val="goog_rdk_104"/>
          <w:id w:val="-1740165259"/>
        </w:sdtPr>
        <w:sdtEndPr/>
        <w:sdtContent>
          <w:tr w:rsidR="001F0E6D" w:rsidRPr="00A606D5" w14:paraId="412BE60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06"/>
                  <w:id w:val="2029825147"/>
                </w:sdtPr>
                <w:sdtEndPr/>
                <w:sdtContent>
                  <w:p w14:paraId="0000004D" w14:textId="77777777" w:rsidR="001F0E6D" w:rsidRPr="00A606D5" w:rsidRDefault="00F2395A">
                    <w:pPr>
                      <w:widowControl w:val="0"/>
                      <w:jc w:val="center"/>
                      <w:rPr>
                        <w:sz w:val="22"/>
                        <w:szCs w:val="22"/>
                        <w:lang w:val="en-US"/>
                        <w:rPrChange w:id="192" w:author="Yair Meidan" w:date="2022-12-17T15:09:00Z">
                          <w:rPr>
                            <w:sz w:val="22"/>
                            <w:szCs w:val="22"/>
                          </w:rPr>
                        </w:rPrChange>
                      </w:rPr>
                    </w:pPr>
                    <w:sdt>
                      <w:sdtPr>
                        <w:rPr>
                          <w:lang w:val="en-US"/>
                        </w:rPr>
                        <w:tag w:val="goog_rdk_105"/>
                        <w:id w:val="-1000500435"/>
                      </w:sdtPr>
                      <w:sdtEndPr/>
                      <w:sdtContent>
                        <w:r w:rsidRPr="00A606D5">
                          <w:rPr>
                            <w:sz w:val="22"/>
                            <w:szCs w:val="22"/>
                            <w:lang w:val="en-US"/>
                            <w:rPrChange w:id="193" w:author="Yair Meidan" w:date="2022-12-17T15:09:00Z">
                              <w:rPr>
                                <w:sz w:val="22"/>
                                <w:szCs w:val="22"/>
                              </w:rPr>
                            </w:rPrChange>
                          </w:rPr>
                          <w:t>BGU</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08"/>
                  <w:id w:val="603694863"/>
                </w:sdtPr>
                <w:sdtEndPr/>
                <w:sdtContent>
                  <w:p w14:paraId="0000004E" w14:textId="77777777" w:rsidR="001F0E6D" w:rsidRPr="00A606D5" w:rsidRDefault="00F2395A">
                    <w:pPr>
                      <w:widowControl w:val="0"/>
                      <w:jc w:val="center"/>
                      <w:rPr>
                        <w:sz w:val="22"/>
                        <w:szCs w:val="22"/>
                        <w:lang w:val="en-US"/>
                        <w:rPrChange w:id="194" w:author="Yair Meidan" w:date="2022-12-17T15:09:00Z">
                          <w:rPr>
                            <w:sz w:val="22"/>
                            <w:szCs w:val="22"/>
                          </w:rPr>
                        </w:rPrChange>
                      </w:rPr>
                    </w:pPr>
                    <w:sdt>
                      <w:sdtPr>
                        <w:rPr>
                          <w:lang w:val="en-US"/>
                        </w:rPr>
                        <w:tag w:val="goog_rdk_107"/>
                        <w:id w:val="1366019964"/>
                      </w:sdtPr>
                      <w:sdtEndPr/>
                      <w:sdtContent>
                        <w:r w:rsidRPr="00A606D5">
                          <w:rPr>
                            <w:sz w:val="22"/>
                            <w:szCs w:val="22"/>
                            <w:lang w:val="en-US"/>
                            <w:rPrChange w:id="195" w:author="Yair Meidan" w:date="2022-12-17T15:09:00Z">
                              <w:rPr>
                                <w:sz w:val="22"/>
                                <w:szCs w:val="22"/>
                              </w:rPr>
                            </w:rPrChange>
                          </w:rPr>
                          <w:t>Ben-Gurion University</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10"/>
                  <w:id w:val="850378047"/>
                </w:sdtPr>
                <w:sdtEndPr/>
                <w:sdtContent>
                  <w:p w14:paraId="0000004F" w14:textId="77777777" w:rsidR="001F0E6D" w:rsidRPr="00A606D5" w:rsidRDefault="00F2395A">
                    <w:pPr>
                      <w:widowControl w:val="0"/>
                      <w:jc w:val="center"/>
                      <w:rPr>
                        <w:sz w:val="22"/>
                        <w:szCs w:val="22"/>
                        <w:lang w:val="en-US"/>
                        <w:rPrChange w:id="196" w:author="Yair Meidan" w:date="2022-12-17T15:09:00Z">
                          <w:rPr>
                            <w:sz w:val="22"/>
                            <w:szCs w:val="22"/>
                          </w:rPr>
                        </w:rPrChange>
                      </w:rPr>
                    </w:pPr>
                    <w:sdt>
                      <w:sdtPr>
                        <w:rPr>
                          <w:lang w:val="en-US"/>
                        </w:rPr>
                        <w:tag w:val="goog_rdk_109"/>
                        <w:id w:val="1296801149"/>
                      </w:sdtPr>
                      <w:sdtEndPr/>
                      <w:sdtContent>
                        <w:r w:rsidRPr="00A606D5">
                          <w:rPr>
                            <w:sz w:val="22"/>
                            <w:szCs w:val="22"/>
                            <w:lang w:val="en-US"/>
                            <w:rPrChange w:id="197" w:author="Yair Meidan" w:date="2022-12-17T15:09:00Z">
                              <w:rPr>
                                <w:sz w:val="22"/>
                                <w:szCs w:val="22"/>
                              </w:rPr>
                            </w:rPrChange>
                          </w:rPr>
                          <w:t>Israel</w:t>
                        </w:r>
                      </w:sdtContent>
                    </w:sdt>
                  </w:p>
                </w:sdtContent>
              </w:sdt>
            </w:tc>
          </w:tr>
        </w:sdtContent>
      </w:sdt>
      <w:sdt>
        <w:sdtPr>
          <w:rPr>
            <w:lang w:val="en-US"/>
          </w:rPr>
          <w:tag w:val="goog_rdk_111"/>
          <w:id w:val="-1825661367"/>
        </w:sdtPr>
        <w:sdtEndPr/>
        <w:sdtContent>
          <w:tr w:rsidR="001F0E6D" w:rsidRPr="00A606D5" w14:paraId="1FBDA609"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13"/>
                  <w:id w:val="206313600"/>
                </w:sdtPr>
                <w:sdtEndPr/>
                <w:sdtContent>
                  <w:p w14:paraId="00000050" w14:textId="77777777" w:rsidR="001F0E6D" w:rsidRPr="00A606D5" w:rsidRDefault="00F2395A">
                    <w:pPr>
                      <w:widowControl w:val="0"/>
                      <w:jc w:val="center"/>
                      <w:rPr>
                        <w:sz w:val="22"/>
                        <w:szCs w:val="22"/>
                        <w:lang w:val="en-US"/>
                        <w:rPrChange w:id="198" w:author="Yair Meidan" w:date="2022-12-17T15:09:00Z">
                          <w:rPr>
                            <w:sz w:val="22"/>
                            <w:szCs w:val="22"/>
                          </w:rPr>
                        </w:rPrChange>
                      </w:rPr>
                    </w:pPr>
                    <w:sdt>
                      <w:sdtPr>
                        <w:rPr>
                          <w:lang w:val="en-US"/>
                        </w:rPr>
                        <w:tag w:val="goog_rdk_112"/>
                        <w:id w:val="-452556912"/>
                      </w:sdtPr>
                      <w:sdtEndPr/>
                      <w:sdtContent>
                        <w:proofErr w:type="spellStart"/>
                        <w:r w:rsidRPr="00A606D5">
                          <w:rPr>
                            <w:sz w:val="22"/>
                            <w:szCs w:val="22"/>
                            <w:lang w:val="en-US"/>
                            <w:rPrChange w:id="199" w:author="Yair Meidan" w:date="2022-12-17T15:09:00Z">
                              <w:rPr>
                                <w:sz w:val="22"/>
                                <w:szCs w:val="22"/>
                              </w:rPr>
                            </w:rPrChange>
                          </w:rPr>
                          <w:t>OsloMET</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15"/>
                  <w:id w:val="-1474369447"/>
                </w:sdtPr>
                <w:sdtEndPr/>
                <w:sdtContent>
                  <w:p w14:paraId="00000051" w14:textId="77777777" w:rsidR="001F0E6D" w:rsidRPr="00A606D5" w:rsidRDefault="00F2395A">
                    <w:pPr>
                      <w:widowControl w:val="0"/>
                      <w:jc w:val="center"/>
                      <w:rPr>
                        <w:sz w:val="22"/>
                        <w:szCs w:val="22"/>
                        <w:lang w:val="en-US"/>
                        <w:rPrChange w:id="200" w:author="Yair Meidan" w:date="2022-12-17T15:09:00Z">
                          <w:rPr>
                            <w:sz w:val="22"/>
                            <w:szCs w:val="22"/>
                          </w:rPr>
                        </w:rPrChange>
                      </w:rPr>
                    </w:pPr>
                    <w:sdt>
                      <w:sdtPr>
                        <w:rPr>
                          <w:lang w:val="en-US"/>
                        </w:rPr>
                        <w:tag w:val="goog_rdk_114"/>
                        <w:id w:val="754248214"/>
                      </w:sdtPr>
                      <w:sdtEndPr/>
                      <w:sdtContent>
                        <w:r w:rsidRPr="00A606D5">
                          <w:rPr>
                            <w:sz w:val="22"/>
                            <w:szCs w:val="22"/>
                            <w:lang w:val="en-US"/>
                            <w:rPrChange w:id="201" w:author="Yair Meidan" w:date="2022-12-17T15:09:00Z">
                              <w:rPr>
                                <w:sz w:val="22"/>
                                <w:szCs w:val="22"/>
                              </w:rPr>
                            </w:rPrChange>
                          </w:rPr>
                          <w:t>Oslo Metropolitan University</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17"/>
                  <w:id w:val="-1003976327"/>
                </w:sdtPr>
                <w:sdtEndPr/>
                <w:sdtContent>
                  <w:p w14:paraId="00000052" w14:textId="77777777" w:rsidR="001F0E6D" w:rsidRPr="00A606D5" w:rsidRDefault="00F2395A">
                    <w:pPr>
                      <w:widowControl w:val="0"/>
                      <w:jc w:val="center"/>
                      <w:rPr>
                        <w:sz w:val="22"/>
                        <w:szCs w:val="22"/>
                        <w:lang w:val="en-US"/>
                        <w:rPrChange w:id="202" w:author="Yair Meidan" w:date="2022-12-17T15:09:00Z">
                          <w:rPr>
                            <w:sz w:val="22"/>
                            <w:szCs w:val="22"/>
                          </w:rPr>
                        </w:rPrChange>
                      </w:rPr>
                    </w:pPr>
                    <w:sdt>
                      <w:sdtPr>
                        <w:rPr>
                          <w:lang w:val="en-US"/>
                        </w:rPr>
                        <w:tag w:val="goog_rdk_116"/>
                        <w:id w:val="7348323"/>
                      </w:sdtPr>
                      <w:sdtEndPr/>
                      <w:sdtContent>
                        <w:r w:rsidRPr="00A606D5">
                          <w:rPr>
                            <w:sz w:val="22"/>
                            <w:szCs w:val="22"/>
                            <w:lang w:val="en-US"/>
                            <w:rPrChange w:id="203" w:author="Yair Meidan" w:date="2022-12-17T15:09:00Z">
                              <w:rPr>
                                <w:sz w:val="22"/>
                                <w:szCs w:val="22"/>
                              </w:rPr>
                            </w:rPrChange>
                          </w:rPr>
                          <w:t>Norway</w:t>
                        </w:r>
                      </w:sdtContent>
                    </w:sdt>
                  </w:p>
                </w:sdtContent>
              </w:sdt>
            </w:tc>
          </w:tr>
        </w:sdtContent>
      </w:sdt>
      <w:sdt>
        <w:sdtPr>
          <w:rPr>
            <w:lang w:val="en-US"/>
          </w:rPr>
          <w:tag w:val="goog_rdk_118"/>
          <w:id w:val="-1442679710"/>
        </w:sdtPr>
        <w:sdtEndPr/>
        <w:sdtContent>
          <w:tr w:rsidR="001F0E6D" w:rsidRPr="00A606D5" w14:paraId="74434D8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0"/>
                  <w:id w:val="1731191147"/>
                </w:sdtPr>
                <w:sdtEndPr/>
                <w:sdtContent>
                  <w:p w14:paraId="00000053" w14:textId="77777777" w:rsidR="001F0E6D" w:rsidRPr="00A606D5" w:rsidRDefault="00F2395A">
                    <w:pPr>
                      <w:widowControl w:val="0"/>
                      <w:jc w:val="center"/>
                      <w:rPr>
                        <w:sz w:val="22"/>
                        <w:szCs w:val="22"/>
                        <w:lang w:val="en-US"/>
                        <w:rPrChange w:id="204" w:author="Yair Meidan" w:date="2022-12-17T15:09:00Z">
                          <w:rPr>
                            <w:sz w:val="22"/>
                            <w:szCs w:val="22"/>
                          </w:rPr>
                        </w:rPrChange>
                      </w:rPr>
                    </w:pPr>
                    <w:sdt>
                      <w:sdtPr>
                        <w:rPr>
                          <w:lang w:val="en-US"/>
                        </w:rPr>
                        <w:tag w:val="goog_rdk_119"/>
                        <w:id w:val="-1313865500"/>
                      </w:sdtPr>
                      <w:sdtEndPr/>
                      <w:sdtContent>
                        <w:r w:rsidRPr="00A606D5">
                          <w:rPr>
                            <w:sz w:val="22"/>
                            <w:szCs w:val="22"/>
                            <w:lang w:val="en-US"/>
                            <w:rPrChange w:id="205" w:author="Yair Meidan" w:date="2022-12-17T15:09:00Z">
                              <w:rPr>
                                <w:sz w:val="22"/>
                                <w:szCs w:val="22"/>
                              </w:rPr>
                            </w:rPrChange>
                          </w:rPr>
                          <w:t>Imperial</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2"/>
                  <w:id w:val="1211615586"/>
                </w:sdtPr>
                <w:sdtEndPr/>
                <w:sdtContent>
                  <w:p w14:paraId="00000054" w14:textId="77777777" w:rsidR="001F0E6D" w:rsidRPr="00A606D5" w:rsidRDefault="00F2395A">
                    <w:pPr>
                      <w:widowControl w:val="0"/>
                      <w:jc w:val="center"/>
                      <w:rPr>
                        <w:sz w:val="22"/>
                        <w:szCs w:val="22"/>
                        <w:lang w:val="en-US"/>
                        <w:rPrChange w:id="206" w:author="Yair Meidan" w:date="2022-12-17T15:09:00Z">
                          <w:rPr>
                            <w:sz w:val="22"/>
                            <w:szCs w:val="22"/>
                          </w:rPr>
                        </w:rPrChange>
                      </w:rPr>
                    </w:pPr>
                    <w:sdt>
                      <w:sdtPr>
                        <w:rPr>
                          <w:lang w:val="en-US"/>
                        </w:rPr>
                        <w:tag w:val="goog_rdk_121"/>
                        <w:id w:val="744459812"/>
                      </w:sdtPr>
                      <w:sdtEndPr/>
                      <w:sdtContent>
                        <w:r w:rsidRPr="00A606D5">
                          <w:rPr>
                            <w:sz w:val="22"/>
                            <w:szCs w:val="22"/>
                            <w:lang w:val="en-US"/>
                            <w:rPrChange w:id="207" w:author="Yair Meidan" w:date="2022-12-17T15:09:00Z">
                              <w:rPr>
                                <w:sz w:val="22"/>
                                <w:szCs w:val="22"/>
                              </w:rPr>
                            </w:rPrChange>
                          </w:rPr>
                          <w:t>Imperial College London</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4"/>
                  <w:id w:val="547420196"/>
                </w:sdtPr>
                <w:sdtEndPr/>
                <w:sdtContent>
                  <w:p w14:paraId="00000055" w14:textId="77777777" w:rsidR="001F0E6D" w:rsidRPr="00A606D5" w:rsidRDefault="00F2395A">
                    <w:pPr>
                      <w:widowControl w:val="0"/>
                      <w:jc w:val="center"/>
                      <w:rPr>
                        <w:sz w:val="22"/>
                        <w:szCs w:val="22"/>
                        <w:lang w:val="en-US"/>
                        <w:rPrChange w:id="208" w:author="Yair Meidan" w:date="2022-12-17T15:09:00Z">
                          <w:rPr>
                            <w:sz w:val="22"/>
                            <w:szCs w:val="22"/>
                          </w:rPr>
                        </w:rPrChange>
                      </w:rPr>
                    </w:pPr>
                    <w:sdt>
                      <w:sdtPr>
                        <w:rPr>
                          <w:lang w:val="en-US"/>
                        </w:rPr>
                        <w:tag w:val="goog_rdk_123"/>
                        <w:id w:val="764504671"/>
                      </w:sdtPr>
                      <w:sdtEndPr/>
                      <w:sdtContent>
                        <w:r w:rsidRPr="00A606D5">
                          <w:rPr>
                            <w:sz w:val="22"/>
                            <w:szCs w:val="22"/>
                            <w:lang w:val="en-US"/>
                            <w:rPrChange w:id="209" w:author="Yair Meidan" w:date="2022-12-17T15:09:00Z">
                              <w:rPr>
                                <w:sz w:val="22"/>
                                <w:szCs w:val="22"/>
                              </w:rPr>
                            </w:rPrChange>
                          </w:rPr>
                          <w:t>UK</w:t>
                        </w:r>
                      </w:sdtContent>
                    </w:sdt>
                  </w:p>
                </w:sdtContent>
              </w:sdt>
            </w:tc>
          </w:tr>
        </w:sdtContent>
      </w:sdt>
      <w:sdt>
        <w:sdtPr>
          <w:rPr>
            <w:lang w:val="en-US"/>
          </w:rPr>
          <w:tag w:val="goog_rdk_125"/>
          <w:id w:val="-1315481965"/>
        </w:sdtPr>
        <w:sdtEndPr/>
        <w:sdtContent>
          <w:tr w:rsidR="001F0E6D" w:rsidRPr="00A606D5" w14:paraId="0AC59405"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7"/>
                  <w:id w:val="-1652132917"/>
                </w:sdtPr>
                <w:sdtEndPr/>
                <w:sdtContent>
                  <w:p w14:paraId="00000056" w14:textId="77777777" w:rsidR="001F0E6D" w:rsidRPr="00A606D5" w:rsidRDefault="00F2395A">
                    <w:pPr>
                      <w:widowControl w:val="0"/>
                      <w:jc w:val="center"/>
                      <w:rPr>
                        <w:sz w:val="22"/>
                        <w:szCs w:val="22"/>
                        <w:lang w:val="en-US"/>
                        <w:rPrChange w:id="210" w:author="Yair Meidan" w:date="2022-12-17T15:09:00Z">
                          <w:rPr>
                            <w:sz w:val="22"/>
                            <w:szCs w:val="22"/>
                          </w:rPr>
                        </w:rPrChange>
                      </w:rPr>
                    </w:pPr>
                    <w:sdt>
                      <w:sdtPr>
                        <w:rPr>
                          <w:lang w:val="en-US"/>
                        </w:rPr>
                        <w:tag w:val="goog_rdk_126"/>
                        <w:id w:val="1011410550"/>
                      </w:sdtPr>
                      <w:sdtEndPr/>
                      <w:sdtContent>
                        <w:r w:rsidRPr="00A606D5">
                          <w:rPr>
                            <w:sz w:val="22"/>
                            <w:szCs w:val="22"/>
                            <w:lang w:val="en-US"/>
                            <w:rPrChange w:id="211" w:author="Yair Meidan" w:date="2022-12-17T15:09:00Z">
                              <w:rPr>
                                <w:sz w:val="22"/>
                                <w:szCs w:val="22"/>
                              </w:rPr>
                            </w:rPrChange>
                          </w:rPr>
                          <w:t>UMIL</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29"/>
                  <w:id w:val="-1001198188"/>
                </w:sdtPr>
                <w:sdtEndPr/>
                <w:sdtContent>
                  <w:p w14:paraId="00000057" w14:textId="77777777" w:rsidR="001F0E6D" w:rsidRPr="00A606D5" w:rsidRDefault="00F2395A">
                    <w:pPr>
                      <w:widowControl w:val="0"/>
                      <w:jc w:val="center"/>
                      <w:rPr>
                        <w:sz w:val="22"/>
                        <w:szCs w:val="22"/>
                        <w:lang w:val="en-US"/>
                        <w:rPrChange w:id="212" w:author="Yair Meidan" w:date="2022-12-17T15:09:00Z">
                          <w:rPr>
                            <w:sz w:val="22"/>
                            <w:szCs w:val="22"/>
                          </w:rPr>
                        </w:rPrChange>
                      </w:rPr>
                    </w:pPr>
                    <w:sdt>
                      <w:sdtPr>
                        <w:rPr>
                          <w:lang w:val="en-US"/>
                        </w:rPr>
                        <w:tag w:val="goog_rdk_128"/>
                        <w:id w:val="2108221747"/>
                      </w:sdtPr>
                      <w:sdtEndPr/>
                      <w:sdtContent>
                        <w:r w:rsidRPr="00A606D5">
                          <w:rPr>
                            <w:sz w:val="22"/>
                            <w:szCs w:val="22"/>
                            <w:lang w:val="en-US"/>
                            <w:rPrChange w:id="213" w:author="Yair Meidan" w:date="2022-12-17T15:09:00Z">
                              <w:rPr>
                                <w:sz w:val="22"/>
                                <w:szCs w:val="22"/>
                              </w:rPr>
                            </w:rPrChange>
                          </w:rPr>
                          <w:t>University of Milan</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31"/>
                  <w:id w:val="-812946195"/>
                </w:sdtPr>
                <w:sdtEndPr/>
                <w:sdtContent>
                  <w:p w14:paraId="00000058" w14:textId="77777777" w:rsidR="001F0E6D" w:rsidRPr="00A606D5" w:rsidRDefault="00F2395A">
                    <w:pPr>
                      <w:widowControl w:val="0"/>
                      <w:jc w:val="center"/>
                      <w:rPr>
                        <w:sz w:val="22"/>
                        <w:szCs w:val="22"/>
                        <w:lang w:val="en-US"/>
                        <w:rPrChange w:id="214" w:author="Yair Meidan" w:date="2022-12-17T15:09:00Z">
                          <w:rPr>
                            <w:sz w:val="22"/>
                            <w:szCs w:val="22"/>
                          </w:rPr>
                        </w:rPrChange>
                      </w:rPr>
                    </w:pPr>
                    <w:sdt>
                      <w:sdtPr>
                        <w:rPr>
                          <w:lang w:val="en-US"/>
                        </w:rPr>
                        <w:tag w:val="goog_rdk_130"/>
                        <w:id w:val="-1072191038"/>
                      </w:sdtPr>
                      <w:sdtEndPr/>
                      <w:sdtContent>
                        <w:r w:rsidRPr="00A606D5">
                          <w:rPr>
                            <w:sz w:val="22"/>
                            <w:szCs w:val="22"/>
                            <w:lang w:val="en-US"/>
                            <w:rPrChange w:id="215" w:author="Yair Meidan" w:date="2022-12-17T15:09:00Z">
                              <w:rPr>
                                <w:sz w:val="22"/>
                                <w:szCs w:val="22"/>
                              </w:rPr>
                            </w:rPrChange>
                          </w:rPr>
                          <w:t>Italy</w:t>
                        </w:r>
                      </w:sdtContent>
                    </w:sdt>
                  </w:p>
                </w:sdtContent>
              </w:sdt>
            </w:tc>
          </w:tr>
        </w:sdtContent>
      </w:sdt>
      <w:sdt>
        <w:sdtPr>
          <w:rPr>
            <w:lang w:val="en-US"/>
          </w:rPr>
          <w:tag w:val="goog_rdk_132"/>
          <w:id w:val="761721914"/>
        </w:sdtPr>
        <w:sdtEndPr/>
        <w:sdtContent>
          <w:tr w:rsidR="001F0E6D" w:rsidRPr="00A606D5" w14:paraId="19F63DF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34"/>
                  <w:id w:val="-820659045"/>
                </w:sdtPr>
                <w:sdtEndPr/>
                <w:sdtContent>
                  <w:p w14:paraId="00000059" w14:textId="77777777" w:rsidR="001F0E6D" w:rsidRPr="00A606D5" w:rsidRDefault="00F2395A">
                    <w:pPr>
                      <w:widowControl w:val="0"/>
                      <w:jc w:val="center"/>
                      <w:rPr>
                        <w:sz w:val="22"/>
                        <w:szCs w:val="22"/>
                        <w:lang w:val="en-US"/>
                        <w:rPrChange w:id="216" w:author="Yair Meidan" w:date="2022-12-17T15:09:00Z">
                          <w:rPr>
                            <w:sz w:val="22"/>
                            <w:szCs w:val="22"/>
                          </w:rPr>
                        </w:rPrChange>
                      </w:rPr>
                    </w:pPr>
                    <w:sdt>
                      <w:sdtPr>
                        <w:rPr>
                          <w:lang w:val="en-US"/>
                        </w:rPr>
                        <w:tag w:val="goog_rdk_133"/>
                        <w:id w:val="-1404602909"/>
                      </w:sdtPr>
                      <w:sdtEndPr/>
                      <w:sdtContent>
                        <w:r w:rsidRPr="00A606D5">
                          <w:rPr>
                            <w:sz w:val="22"/>
                            <w:szCs w:val="22"/>
                            <w:lang w:val="en-US"/>
                            <w:rPrChange w:id="217" w:author="Yair Meidan" w:date="2022-12-17T15:09:00Z">
                              <w:rPr>
                                <w:sz w:val="22"/>
                                <w:szCs w:val="22"/>
                              </w:rPr>
                            </w:rPrChange>
                          </w:rPr>
                          <w:t>BADW-LRZ</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36"/>
                  <w:id w:val="990831250"/>
                </w:sdtPr>
                <w:sdtEndPr/>
                <w:sdtContent>
                  <w:p w14:paraId="0000005A" w14:textId="77777777" w:rsidR="001F0E6D" w:rsidRPr="00A606D5" w:rsidRDefault="00F2395A">
                    <w:pPr>
                      <w:widowControl w:val="0"/>
                      <w:jc w:val="center"/>
                      <w:rPr>
                        <w:sz w:val="22"/>
                        <w:szCs w:val="22"/>
                        <w:lang w:val="en-US"/>
                        <w:rPrChange w:id="218" w:author="Yair Meidan" w:date="2022-12-17T15:09:00Z">
                          <w:rPr>
                            <w:sz w:val="22"/>
                            <w:szCs w:val="22"/>
                          </w:rPr>
                        </w:rPrChange>
                      </w:rPr>
                    </w:pPr>
                    <w:sdt>
                      <w:sdtPr>
                        <w:rPr>
                          <w:lang w:val="en-US"/>
                        </w:rPr>
                        <w:tag w:val="goog_rdk_135"/>
                        <w:id w:val="-433125122"/>
                      </w:sdtPr>
                      <w:sdtEndPr/>
                      <w:sdtContent>
                        <w:r w:rsidRPr="00A606D5">
                          <w:rPr>
                            <w:sz w:val="22"/>
                            <w:szCs w:val="22"/>
                            <w:lang w:val="en-US"/>
                            <w:rPrChange w:id="219" w:author="Yair Meidan" w:date="2022-12-17T15:09:00Z">
                              <w:rPr>
                                <w:sz w:val="22"/>
                                <w:szCs w:val="22"/>
                              </w:rPr>
                            </w:rPrChange>
                          </w:rPr>
                          <w:t>Leibniz Supercomputing Centre</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38"/>
                  <w:id w:val="1350917377"/>
                </w:sdtPr>
                <w:sdtEndPr/>
                <w:sdtContent>
                  <w:p w14:paraId="0000005B" w14:textId="77777777" w:rsidR="001F0E6D" w:rsidRPr="00A606D5" w:rsidRDefault="00F2395A">
                    <w:pPr>
                      <w:widowControl w:val="0"/>
                      <w:jc w:val="center"/>
                      <w:rPr>
                        <w:sz w:val="22"/>
                        <w:szCs w:val="22"/>
                        <w:lang w:val="en-US"/>
                        <w:rPrChange w:id="220" w:author="Yair Meidan" w:date="2022-12-17T15:09:00Z">
                          <w:rPr>
                            <w:sz w:val="22"/>
                            <w:szCs w:val="22"/>
                          </w:rPr>
                        </w:rPrChange>
                      </w:rPr>
                    </w:pPr>
                    <w:sdt>
                      <w:sdtPr>
                        <w:rPr>
                          <w:lang w:val="en-US"/>
                        </w:rPr>
                        <w:tag w:val="goog_rdk_137"/>
                        <w:id w:val="1473171258"/>
                      </w:sdtPr>
                      <w:sdtEndPr/>
                      <w:sdtContent>
                        <w:r w:rsidRPr="00A606D5">
                          <w:rPr>
                            <w:sz w:val="22"/>
                            <w:szCs w:val="22"/>
                            <w:lang w:val="en-US"/>
                            <w:rPrChange w:id="221" w:author="Yair Meidan" w:date="2022-12-17T15:09:00Z">
                              <w:rPr>
                                <w:sz w:val="22"/>
                                <w:szCs w:val="22"/>
                              </w:rPr>
                            </w:rPrChange>
                          </w:rPr>
                          <w:t>Germany</w:t>
                        </w:r>
                      </w:sdtContent>
                    </w:sdt>
                  </w:p>
                </w:sdtContent>
              </w:sdt>
            </w:tc>
          </w:tr>
        </w:sdtContent>
      </w:sdt>
      <w:sdt>
        <w:sdtPr>
          <w:rPr>
            <w:lang w:val="en-US"/>
          </w:rPr>
          <w:tag w:val="goog_rdk_139"/>
          <w:id w:val="269669832"/>
        </w:sdtPr>
        <w:sdtEndPr/>
        <w:sdtContent>
          <w:tr w:rsidR="001F0E6D" w:rsidRPr="00A606D5" w14:paraId="48E15868"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41"/>
                  <w:id w:val="236598260"/>
                </w:sdtPr>
                <w:sdtEndPr/>
                <w:sdtContent>
                  <w:p w14:paraId="0000005C" w14:textId="77777777" w:rsidR="001F0E6D" w:rsidRPr="00A606D5" w:rsidRDefault="00F2395A">
                    <w:pPr>
                      <w:widowControl w:val="0"/>
                      <w:jc w:val="center"/>
                      <w:rPr>
                        <w:sz w:val="22"/>
                        <w:szCs w:val="22"/>
                        <w:lang w:val="en-US"/>
                        <w:rPrChange w:id="222" w:author="Yair Meidan" w:date="2022-12-17T15:09:00Z">
                          <w:rPr>
                            <w:sz w:val="22"/>
                            <w:szCs w:val="22"/>
                          </w:rPr>
                        </w:rPrChange>
                      </w:rPr>
                    </w:pPr>
                    <w:sdt>
                      <w:sdtPr>
                        <w:rPr>
                          <w:lang w:val="en-US"/>
                        </w:rPr>
                        <w:tag w:val="goog_rdk_140"/>
                        <w:id w:val="-973518210"/>
                      </w:sdtPr>
                      <w:sdtEndPr/>
                      <w:sdtContent>
                        <w:r w:rsidRPr="00A606D5">
                          <w:rPr>
                            <w:sz w:val="22"/>
                            <w:szCs w:val="22"/>
                            <w:lang w:val="en-US"/>
                            <w:rPrChange w:id="223" w:author="Yair Meidan" w:date="2022-12-17T15:09:00Z">
                              <w:rPr>
                                <w:sz w:val="22"/>
                                <w:szCs w:val="22"/>
                              </w:rPr>
                            </w:rPrChange>
                          </w:rPr>
                          <w:t>EIT DIGITAL</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43"/>
                  <w:id w:val="-1341308151"/>
                </w:sdtPr>
                <w:sdtEndPr/>
                <w:sdtContent>
                  <w:p w14:paraId="0000005D" w14:textId="77777777" w:rsidR="001F0E6D" w:rsidRPr="00A606D5" w:rsidRDefault="00F2395A">
                    <w:pPr>
                      <w:widowControl w:val="0"/>
                      <w:jc w:val="center"/>
                      <w:rPr>
                        <w:sz w:val="22"/>
                        <w:szCs w:val="22"/>
                        <w:lang w:val="en-US"/>
                        <w:rPrChange w:id="224" w:author="Yair Meidan" w:date="2022-12-17T15:09:00Z">
                          <w:rPr>
                            <w:sz w:val="22"/>
                            <w:szCs w:val="22"/>
                          </w:rPr>
                        </w:rPrChange>
                      </w:rPr>
                    </w:pPr>
                    <w:sdt>
                      <w:sdtPr>
                        <w:rPr>
                          <w:lang w:val="en-US"/>
                        </w:rPr>
                        <w:tag w:val="goog_rdk_142"/>
                        <w:id w:val="2053186736"/>
                      </w:sdtPr>
                      <w:sdtEndPr/>
                      <w:sdtContent>
                        <w:r w:rsidRPr="00A606D5">
                          <w:rPr>
                            <w:sz w:val="22"/>
                            <w:szCs w:val="22"/>
                            <w:lang w:val="en-US"/>
                            <w:rPrChange w:id="225" w:author="Yair Meidan" w:date="2022-12-17T15:09:00Z">
                              <w:rPr>
                                <w:sz w:val="22"/>
                                <w:szCs w:val="22"/>
                              </w:rPr>
                            </w:rPrChange>
                          </w:rPr>
                          <w:t xml:space="preserve">EIT DIGITAL </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45"/>
                  <w:id w:val="-356273153"/>
                </w:sdtPr>
                <w:sdtEndPr/>
                <w:sdtContent>
                  <w:p w14:paraId="0000005E" w14:textId="77777777" w:rsidR="001F0E6D" w:rsidRPr="00A606D5" w:rsidRDefault="00F2395A">
                    <w:pPr>
                      <w:widowControl w:val="0"/>
                      <w:jc w:val="center"/>
                      <w:rPr>
                        <w:sz w:val="22"/>
                        <w:szCs w:val="22"/>
                        <w:lang w:val="en-US"/>
                        <w:rPrChange w:id="226" w:author="Yair Meidan" w:date="2022-12-17T15:09:00Z">
                          <w:rPr>
                            <w:sz w:val="22"/>
                            <w:szCs w:val="22"/>
                          </w:rPr>
                        </w:rPrChange>
                      </w:rPr>
                    </w:pPr>
                    <w:sdt>
                      <w:sdtPr>
                        <w:rPr>
                          <w:lang w:val="en-US"/>
                        </w:rPr>
                        <w:tag w:val="goog_rdk_144"/>
                        <w:id w:val="-256367299"/>
                      </w:sdtPr>
                      <w:sdtEndPr/>
                      <w:sdtContent>
                        <w:r w:rsidRPr="00A606D5">
                          <w:rPr>
                            <w:sz w:val="22"/>
                            <w:szCs w:val="22"/>
                            <w:lang w:val="en-US"/>
                            <w:rPrChange w:id="227" w:author="Yair Meidan" w:date="2022-12-17T15:09:00Z">
                              <w:rPr>
                                <w:sz w:val="22"/>
                                <w:szCs w:val="22"/>
                              </w:rPr>
                            </w:rPrChange>
                          </w:rPr>
                          <w:t>Belgium</w:t>
                        </w:r>
                      </w:sdtContent>
                    </w:sdt>
                  </w:p>
                </w:sdtContent>
              </w:sdt>
            </w:tc>
          </w:tr>
        </w:sdtContent>
      </w:sdt>
      <w:sdt>
        <w:sdtPr>
          <w:rPr>
            <w:lang w:val="en-US"/>
          </w:rPr>
          <w:tag w:val="goog_rdk_146"/>
          <w:id w:val="-115687802"/>
        </w:sdtPr>
        <w:sdtEndPr/>
        <w:sdtContent>
          <w:tr w:rsidR="001F0E6D" w:rsidRPr="00A606D5" w14:paraId="09758575"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48"/>
                  <w:id w:val="-514461043"/>
                </w:sdtPr>
                <w:sdtEndPr/>
                <w:sdtContent>
                  <w:p w14:paraId="0000005F" w14:textId="77777777" w:rsidR="001F0E6D" w:rsidRPr="00A606D5" w:rsidRDefault="00F2395A">
                    <w:pPr>
                      <w:widowControl w:val="0"/>
                      <w:jc w:val="center"/>
                      <w:rPr>
                        <w:sz w:val="22"/>
                        <w:szCs w:val="22"/>
                        <w:lang w:val="en-US"/>
                        <w:rPrChange w:id="228" w:author="Yair Meidan" w:date="2022-12-17T15:09:00Z">
                          <w:rPr>
                            <w:sz w:val="22"/>
                            <w:szCs w:val="22"/>
                          </w:rPr>
                        </w:rPrChange>
                      </w:rPr>
                    </w:pPr>
                    <w:sdt>
                      <w:sdtPr>
                        <w:rPr>
                          <w:lang w:val="en-US"/>
                        </w:rPr>
                        <w:tag w:val="goog_rdk_147"/>
                        <w:id w:val="-940755443"/>
                      </w:sdtPr>
                      <w:sdtEndPr/>
                      <w:sdtContent>
                        <w:r w:rsidRPr="00A606D5">
                          <w:rPr>
                            <w:sz w:val="22"/>
                            <w:szCs w:val="22"/>
                            <w:lang w:val="en-US"/>
                            <w:rPrChange w:id="229" w:author="Yair Meidan" w:date="2022-12-17T15:09:00Z">
                              <w:rPr>
                                <w:sz w:val="22"/>
                                <w:szCs w:val="22"/>
                              </w:rPr>
                            </w:rPrChange>
                          </w:rPr>
                          <w:t>TELENOR ASA</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50"/>
                  <w:id w:val="339122129"/>
                </w:sdtPr>
                <w:sdtEndPr/>
                <w:sdtContent>
                  <w:p w14:paraId="00000060" w14:textId="77777777" w:rsidR="001F0E6D" w:rsidRPr="00A606D5" w:rsidRDefault="00F2395A">
                    <w:pPr>
                      <w:widowControl w:val="0"/>
                      <w:jc w:val="center"/>
                      <w:rPr>
                        <w:sz w:val="22"/>
                        <w:szCs w:val="22"/>
                        <w:lang w:val="en-US"/>
                        <w:rPrChange w:id="230" w:author="Yair Meidan" w:date="2022-12-17T15:09:00Z">
                          <w:rPr>
                            <w:sz w:val="22"/>
                            <w:szCs w:val="22"/>
                          </w:rPr>
                        </w:rPrChange>
                      </w:rPr>
                    </w:pPr>
                    <w:sdt>
                      <w:sdtPr>
                        <w:rPr>
                          <w:lang w:val="en-US"/>
                        </w:rPr>
                        <w:tag w:val="goog_rdk_149"/>
                        <w:id w:val="-1991473157"/>
                      </w:sdtPr>
                      <w:sdtEndPr/>
                      <w:sdtContent>
                        <w:r w:rsidRPr="00A606D5">
                          <w:rPr>
                            <w:sz w:val="22"/>
                            <w:szCs w:val="22"/>
                            <w:lang w:val="en-US"/>
                            <w:rPrChange w:id="231" w:author="Yair Meidan" w:date="2022-12-17T15:09:00Z">
                              <w:rPr>
                                <w:sz w:val="22"/>
                                <w:szCs w:val="22"/>
                              </w:rPr>
                            </w:rPrChange>
                          </w:rPr>
                          <w:t>Telenor ASA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52"/>
                  <w:id w:val="1479807163"/>
                </w:sdtPr>
                <w:sdtEndPr/>
                <w:sdtContent>
                  <w:p w14:paraId="00000061" w14:textId="77777777" w:rsidR="001F0E6D" w:rsidRPr="00A606D5" w:rsidRDefault="00F2395A">
                    <w:pPr>
                      <w:widowControl w:val="0"/>
                      <w:jc w:val="center"/>
                      <w:rPr>
                        <w:sz w:val="22"/>
                        <w:szCs w:val="22"/>
                        <w:lang w:val="en-US"/>
                        <w:rPrChange w:id="232" w:author="Yair Meidan" w:date="2022-12-17T15:09:00Z">
                          <w:rPr>
                            <w:sz w:val="22"/>
                            <w:szCs w:val="22"/>
                          </w:rPr>
                        </w:rPrChange>
                      </w:rPr>
                    </w:pPr>
                    <w:sdt>
                      <w:sdtPr>
                        <w:rPr>
                          <w:lang w:val="en-US"/>
                        </w:rPr>
                        <w:tag w:val="goog_rdk_151"/>
                        <w:id w:val="-1773778398"/>
                      </w:sdtPr>
                      <w:sdtEndPr/>
                      <w:sdtContent>
                        <w:r w:rsidRPr="00A606D5">
                          <w:rPr>
                            <w:sz w:val="22"/>
                            <w:szCs w:val="22"/>
                            <w:lang w:val="en-US"/>
                            <w:rPrChange w:id="233" w:author="Yair Meidan" w:date="2022-12-17T15:09:00Z">
                              <w:rPr>
                                <w:sz w:val="22"/>
                                <w:szCs w:val="22"/>
                              </w:rPr>
                            </w:rPrChange>
                          </w:rPr>
                          <w:t>Norway</w:t>
                        </w:r>
                      </w:sdtContent>
                    </w:sdt>
                  </w:p>
                </w:sdtContent>
              </w:sdt>
            </w:tc>
          </w:tr>
        </w:sdtContent>
      </w:sdt>
      <w:sdt>
        <w:sdtPr>
          <w:rPr>
            <w:lang w:val="en-US"/>
          </w:rPr>
          <w:tag w:val="goog_rdk_153"/>
          <w:id w:val="-531806415"/>
        </w:sdtPr>
        <w:sdtEndPr/>
        <w:sdtContent>
          <w:tr w:rsidR="001F0E6D" w:rsidRPr="00A606D5" w14:paraId="6DBC6978"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55"/>
                  <w:id w:val="1771126706"/>
                </w:sdtPr>
                <w:sdtEndPr/>
                <w:sdtContent>
                  <w:p w14:paraId="00000062" w14:textId="77777777" w:rsidR="001F0E6D" w:rsidRPr="00A606D5" w:rsidRDefault="00F2395A">
                    <w:pPr>
                      <w:widowControl w:val="0"/>
                      <w:jc w:val="center"/>
                      <w:rPr>
                        <w:sz w:val="22"/>
                        <w:szCs w:val="22"/>
                        <w:lang w:val="en-US"/>
                        <w:rPrChange w:id="234" w:author="Yair Meidan" w:date="2022-12-17T15:09:00Z">
                          <w:rPr>
                            <w:sz w:val="22"/>
                            <w:szCs w:val="22"/>
                          </w:rPr>
                        </w:rPrChange>
                      </w:rPr>
                    </w:pPr>
                    <w:sdt>
                      <w:sdtPr>
                        <w:rPr>
                          <w:lang w:val="en-US"/>
                        </w:rPr>
                        <w:tag w:val="goog_rdk_154"/>
                        <w:id w:val="1945496291"/>
                      </w:sdtPr>
                      <w:sdtEndPr/>
                      <w:sdtContent>
                        <w:r w:rsidRPr="00A606D5">
                          <w:rPr>
                            <w:sz w:val="22"/>
                            <w:szCs w:val="22"/>
                            <w:lang w:val="en-US"/>
                            <w:rPrChange w:id="235" w:author="Yair Meidan" w:date="2022-12-17T15:09:00Z">
                              <w:rPr>
                                <w:sz w:val="22"/>
                                <w:szCs w:val="22"/>
                              </w:rPr>
                            </w:rPrChange>
                          </w:rPr>
                          <w:t>ADS</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57"/>
                  <w:id w:val="-744488893"/>
                </w:sdtPr>
                <w:sdtEndPr/>
                <w:sdtContent>
                  <w:p w14:paraId="00000063" w14:textId="77777777" w:rsidR="001F0E6D" w:rsidRPr="00A606D5" w:rsidRDefault="00F2395A">
                    <w:pPr>
                      <w:widowControl w:val="0"/>
                      <w:jc w:val="center"/>
                      <w:rPr>
                        <w:sz w:val="22"/>
                        <w:szCs w:val="22"/>
                        <w:lang w:val="en-US"/>
                        <w:rPrChange w:id="236" w:author="Yair Meidan" w:date="2022-12-17T15:09:00Z">
                          <w:rPr>
                            <w:sz w:val="22"/>
                            <w:szCs w:val="22"/>
                          </w:rPr>
                        </w:rPrChange>
                      </w:rPr>
                    </w:pPr>
                    <w:sdt>
                      <w:sdtPr>
                        <w:rPr>
                          <w:lang w:val="en-US"/>
                        </w:rPr>
                        <w:tag w:val="goog_rdk_156"/>
                        <w:id w:val="-736160259"/>
                      </w:sdtPr>
                      <w:sdtEndPr/>
                      <w:sdtContent>
                        <w:r w:rsidRPr="00A606D5">
                          <w:rPr>
                            <w:sz w:val="22"/>
                            <w:szCs w:val="22"/>
                            <w:lang w:val="en-US"/>
                            <w:rPrChange w:id="237" w:author="Yair Meidan" w:date="2022-12-17T15:09:00Z">
                              <w:rPr>
                                <w:sz w:val="22"/>
                                <w:szCs w:val="22"/>
                              </w:rPr>
                            </w:rPrChange>
                          </w:rPr>
                          <w:t xml:space="preserve">Airbus </w:t>
                        </w:r>
                        <w:proofErr w:type="spellStart"/>
                        <w:r w:rsidRPr="00A606D5">
                          <w:rPr>
                            <w:sz w:val="22"/>
                            <w:szCs w:val="22"/>
                            <w:lang w:val="en-US"/>
                            <w:rPrChange w:id="238" w:author="Yair Meidan" w:date="2022-12-17T15:09:00Z">
                              <w:rPr>
                                <w:sz w:val="22"/>
                                <w:szCs w:val="22"/>
                              </w:rPr>
                            </w:rPrChange>
                          </w:rPr>
                          <w:t>Defence</w:t>
                        </w:r>
                        <w:proofErr w:type="spellEnd"/>
                        <w:r w:rsidRPr="00A606D5">
                          <w:rPr>
                            <w:sz w:val="22"/>
                            <w:szCs w:val="22"/>
                            <w:lang w:val="en-US"/>
                            <w:rPrChange w:id="239" w:author="Yair Meidan" w:date="2022-12-17T15:09:00Z">
                              <w:rPr>
                                <w:sz w:val="22"/>
                                <w:szCs w:val="22"/>
                              </w:rPr>
                            </w:rPrChange>
                          </w:rPr>
                          <w:t xml:space="preserve"> and Space GmbH</w:t>
                        </w:r>
                      </w:sdtContent>
                    </w:sdt>
                  </w:p>
                </w:sdtContent>
              </w:sdt>
              <w:sdt>
                <w:sdtPr>
                  <w:rPr>
                    <w:lang w:val="en-US"/>
                  </w:rPr>
                  <w:tag w:val="goog_rdk_159"/>
                  <w:id w:val="-1227691342"/>
                </w:sdtPr>
                <w:sdtEndPr/>
                <w:sdtContent>
                  <w:p w14:paraId="00000064" w14:textId="77777777" w:rsidR="001F0E6D" w:rsidRPr="00A606D5" w:rsidRDefault="00F2395A">
                    <w:pPr>
                      <w:widowControl w:val="0"/>
                      <w:jc w:val="center"/>
                      <w:rPr>
                        <w:sz w:val="22"/>
                        <w:szCs w:val="22"/>
                        <w:lang w:val="en-US"/>
                        <w:rPrChange w:id="240" w:author="Yair Meidan" w:date="2022-12-17T15:09:00Z">
                          <w:rPr>
                            <w:sz w:val="22"/>
                            <w:szCs w:val="22"/>
                          </w:rPr>
                        </w:rPrChange>
                      </w:rPr>
                    </w:pPr>
                    <w:sdt>
                      <w:sdtPr>
                        <w:rPr>
                          <w:lang w:val="en-US"/>
                        </w:rPr>
                        <w:tag w:val="goog_rdk_158"/>
                        <w:id w:val="1249691579"/>
                      </w:sdtPr>
                      <w:sdtEndPr/>
                      <w:sdtContent>
                        <w:r w:rsidRPr="00A606D5">
                          <w:rPr>
                            <w:sz w:val="22"/>
                            <w:szCs w:val="22"/>
                            <w:lang w:val="en-US"/>
                            <w:rPrChange w:id="241" w:author="Yair Meidan" w:date="2022-12-17T15:09:00Z">
                              <w:rPr>
                                <w:sz w:val="22"/>
                                <w:szCs w:val="22"/>
                              </w:rPr>
                            </w:rPrChange>
                          </w:rPr>
                          <w:t>(as</w:t>
                        </w:r>
                        <w:r w:rsidRPr="00A606D5">
                          <w:rPr>
                            <w:sz w:val="22"/>
                            <w:szCs w:val="22"/>
                            <w:lang w:val="en-US"/>
                            <w:rPrChange w:id="242" w:author="Yair Meidan" w:date="2022-12-17T15:09:00Z">
                              <w:rPr>
                                <w:sz w:val="22"/>
                                <w:szCs w:val="22"/>
                              </w:rPr>
                            </w:rPrChange>
                          </w:rPr>
                          <w:t xml:space="preserve"> a replacement for Airbus Protect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61"/>
                  <w:id w:val="1398005280"/>
                </w:sdtPr>
                <w:sdtEndPr/>
                <w:sdtContent>
                  <w:p w14:paraId="00000065" w14:textId="77777777" w:rsidR="001F0E6D" w:rsidRPr="00A606D5" w:rsidRDefault="00F2395A">
                    <w:pPr>
                      <w:widowControl w:val="0"/>
                      <w:jc w:val="center"/>
                      <w:rPr>
                        <w:sz w:val="22"/>
                        <w:szCs w:val="22"/>
                        <w:lang w:val="en-US"/>
                        <w:rPrChange w:id="243" w:author="Yair Meidan" w:date="2022-12-17T15:09:00Z">
                          <w:rPr>
                            <w:sz w:val="22"/>
                            <w:szCs w:val="22"/>
                          </w:rPr>
                        </w:rPrChange>
                      </w:rPr>
                    </w:pPr>
                    <w:sdt>
                      <w:sdtPr>
                        <w:rPr>
                          <w:lang w:val="en-US"/>
                        </w:rPr>
                        <w:tag w:val="goog_rdk_160"/>
                        <w:id w:val="194054899"/>
                      </w:sdtPr>
                      <w:sdtEndPr/>
                      <w:sdtContent>
                        <w:r w:rsidRPr="00A606D5">
                          <w:rPr>
                            <w:sz w:val="22"/>
                            <w:szCs w:val="22"/>
                            <w:lang w:val="en-US"/>
                            <w:rPrChange w:id="244" w:author="Yair Meidan" w:date="2022-12-17T15:09:00Z">
                              <w:rPr>
                                <w:sz w:val="22"/>
                                <w:szCs w:val="22"/>
                              </w:rPr>
                            </w:rPrChange>
                          </w:rPr>
                          <w:t>Germany</w:t>
                        </w:r>
                      </w:sdtContent>
                    </w:sdt>
                  </w:p>
                </w:sdtContent>
              </w:sdt>
            </w:tc>
          </w:tr>
        </w:sdtContent>
      </w:sdt>
      <w:sdt>
        <w:sdtPr>
          <w:rPr>
            <w:lang w:val="en-US"/>
          </w:rPr>
          <w:tag w:val="goog_rdk_162"/>
          <w:id w:val="1423841636"/>
        </w:sdtPr>
        <w:sdtEndPr/>
        <w:sdtContent>
          <w:tr w:rsidR="001F0E6D" w:rsidRPr="00A606D5" w14:paraId="63A0C9EC"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64"/>
                  <w:id w:val="325949884"/>
                </w:sdtPr>
                <w:sdtEndPr/>
                <w:sdtContent>
                  <w:p w14:paraId="00000066" w14:textId="77777777" w:rsidR="001F0E6D" w:rsidRPr="00A606D5" w:rsidRDefault="00F2395A">
                    <w:pPr>
                      <w:widowControl w:val="0"/>
                      <w:jc w:val="center"/>
                      <w:rPr>
                        <w:sz w:val="22"/>
                        <w:szCs w:val="22"/>
                        <w:lang w:val="en-US"/>
                        <w:rPrChange w:id="245" w:author="Yair Meidan" w:date="2022-12-17T15:09:00Z">
                          <w:rPr>
                            <w:sz w:val="22"/>
                            <w:szCs w:val="22"/>
                          </w:rPr>
                        </w:rPrChange>
                      </w:rPr>
                    </w:pPr>
                    <w:sdt>
                      <w:sdtPr>
                        <w:rPr>
                          <w:lang w:val="en-US"/>
                        </w:rPr>
                        <w:tag w:val="goog_rdk_163"/>
                        <w:id w:val="1773589789"/>
                      </w:sdtPr>
                      <w:sdtEndPr/>
                      <w:sdtContent>
                        <w:r w:rsidRPr="00A606D5">
                          <w:rPr>
                            <w:sz w:val="22"/>
                            <w:szCs w:val="22"/>
                            <w:lang w:val="en-US"/>
                            <w:rPrChange w:id="246" w:author="Yair Meidan" w:date="2022-12-17T15:09:00Z">
                              <w:rPr>
                                <w:sz w:val="22"/>
                                <w:szCs w:val="22"/>
                              </w:rPr>
                            </w:rPrChange>
                          </w:rPr>
                          <w:t>SECUNET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66"/>
                  <w:id w:val="-779104761"/>
                </w:sdtPr>
                <w:sdtEndPr/>
                <w:sdtContent>
                  <w:p w14:paraId="00000067" w14:textId="77777777" w:rsidR="001F0E6D" w:rsidRPr="00A606D5" w:rsidRDefault="00F2395A">
                    <w:pPr>
                      <w:widowControl w:val="0"/>
                      <w:jc w:val="center"/>
                      <w:rPr>
                        <w:sz w:val="22"/>
                        <w:szCs w:val="22"/>
                        <w:lang w:val="en-US"/>
                        <w:rPrChange w:id="247" w:author="Yair Meidan" w:date="2022-12-17T15:09:00Z">
                          <w:rPr>
                            <w:sz w:val="22"/>
                            <w:szCs w:val="22"/>
                          </w:rPr>
                        </w:rPrChange>
                      </w:rPr>
                    </w:pPr>
                    <w:sdt>
                      <w:sdtPr>
                        <w:rPr>
                          <w:lang w:val="en-US"/>
                        </w:rPr>
                        <w:tag w:val="goog_rdk_165"/>
                        <w:id w:val="756875781"/>
                      </w:sdtPr>
                      <w:sdtEndPr/>
                      <w:sdtContent>
                        <w:proofErr w:type="spellStart"/>
                        <w:r w:rsidRPr="00A606D5">
                          <w:rPr>
                            <w:sz w:val="22"/>
                            <w:szCs w:val="22"/>
                            <w:lang w:val="en-US"/>
                            <w:rPrChange w:id="248" w:author="Yair Meidan" w:date="2022-12-17T15:09:00Z">
                              <w:rPr>
                                <w:sz w:val="22"/>
                                <w:szCs w:val="22"/>
                              </w:rPr>
                            </w:rPrChange>
                          </w:rPr>
                          <w:t>secunet</w:t>
                        </w:r>
                        <w:proofErr w:type="spellEnd"/>
                        <w:r w:rsidRPr="00A606D5">
                          <w:rPr>
                            <w:sz w:val="22"/>
                            <w:szCs w:val="22"/>
                            <w:lang w:val="en-US"/>
                            <w:rPrChange w:id="249" w:author="Yair Meidan" w:date="2022-12-17T15:09:00Z">
                              <w:rPr>
                                <w:sz w:val="22"/>
                                <w:szCs w:val="22"/>
                              </w:rPr>
                            </w:rPrChange>
                          </w:rPr>
                          <w:t xml:space="preserve"> Security Networks AG</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68"/>
                  <w:id w:val="949666857"/>
                </w:sdtPr>
                <w:sdtEndPr/>
                <w:sdtContent>
                  <w:p w14:paraId="00000068" w14:textId="77777777" w:rsidR="001F0E6D" w:rsidRPr="00A606D5" w:rsidRDefault="00F2395A">
                    <w:pPr>
                      <w:widowControl w:val="0"/>
                      <w:jc w:val="center"/>
                      <w:rPr>
                        <w:sz w:val="22"/>
                        <w:szCs w:val="22"/>
                        <w:lang w:val="en-US"/>
                        <w:rPrChange w:id="250" w:author="Yair Meidan" w:date="2022-12-17T15:09:00Z">
                          <w:rPr>
                            <w:sz w:val="22"/>
                            <w:szCs w:val="22"/>
                          </w:rPr>
                        </w:rPrChange>
                      </w:rPr>
                    </w:pPr>
                    <w:sdt>
                      <w:sdtPr>
                        <w:rPr>
                          <w:lang w:val="en-US"/>
                        </w:rPr>
                        <w:tag w:val="goog_rdk_167"/>
                        <w:id w:val="1514340084"/>
                      </w:sdtPr>
                      <w:sdtEndPr/>
                      <w:sdtContent>
                        <w:r w:rsidRPr="00A606D5">
                          <w:rPr>
                            <w:sz w:val="22"/>
                            <w:szCs w:val="22"/>
                            <w:lang w:val="en-US"/>
                            <w:rPrChange w:id="251" w:author="Yair Meidan" w:date="2022-12-17T15:09:00Z">
                              <w:rPr>
                                <w:sz w:val="22"/>
                                <w:szCs w:val="22"/>
                              </w:rPr>
                            </w:rPrChange>
                          </w:rPr>
                          <w:t>Germany</w:t>
                        </w:r>
                      </w:sdtContent>
                    </w:sdt>
                  </w:p>
                </w:sdtContent>
              </w:sdt>
            </w:tc>
          </w:tr>
        </w:sdtContent>
      </w:sdt>
      <w:sdt>
        <w:sdtPr>
          <w:rPr>
            <w:lang w:val="en-US"/>
          </w:rPr>
          <w:tag w:val="goog_rdk_169"/>
          <w:id w:val="-1916551200"/>
        </w:sdtPr>
        <w:sdtEndPr/>
        <w:sdtContent>
          <w:tr w:rsidR="001F0E6D" w:rsidRPr="00A606D5" w14:paraId="35779026"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71"/>
                  <w:id w:val="-406685321"/>
                </w:sdtPr>
                <w:sdtEndPr/>
                <w:sdtContent>
                  <w:p w14:paraId="00000069" w14:textId="77777777" w:rsidR="001F0E6D" w:rsidRPr="00A606D5" w:rsidRDefault="00F2395A">
                    <w:pPr>
                      <w:widowControl w:val="0"/>
                      <w:jc w:val="center"/>
                      <w:rPr>
                        <w:sz w:val="22"/>
                        <w:szCs w:val="22"/>
                        <w:lang w:val="en-US"/>
                        <w:rPrChange w:id="252" w:author="Yair Meidan" w:date="2022-12-17T15:09:00Z">
                          <w:rPr>
                            <w:sz w:val="22"/>
                            <w:szCs w:val="22"/>
                          </w:rPr>
                        </w:rPrChange>
                      </w:rPr>
                    </w:pPr>
                    <w:sdt>
                      <w:sdtPr>
                        <w:rPr>
                          <w:lang w:val="en-US"/>
                        </w:rPr>
                        <w:tag w:val="goog_rdk_170"/>
                        <w:id w:val="1460765446"/>
                      </w:sdtPr>
                      <w:sdtEndPr/>
                      <w:sdtContent>
                        <w:r w:rsidRPr="00A606D5">
                          <w:rPr>
                            <w:sz w:val="22"/>
                            <w:szCs w:val="22"/>
                            <w:lang w:val="en-US"/>
                            <w:rPrChange w:id="253" w:author="Yair Meidan" w:date="2022-12-17T15:09:00Z">
                              <w:rPr>
                                <w:sz w:val="22"/>
                                <w:szCs w:val="22"/>
                              </w:rPr>
                            </w:rPrChange>
                          </w:rPr>
                          <w:t>IFAG</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73"/>
                  <w:id w:val="-1664921339"/>
                </w:sdtPr>
                <w:sdtEndPr/>
                <w:sdtContent>
                  <w:p w14:paraId="0000006A" w14:textId="77777777" w:rsidR="001F0E6D" w:rsidRPr="00A606D5" w:rsidRDefault="00F2395A">
                    <w:pPr>
                      <w:widowControl w:val="0"/>
                      <w:jc w:val="center"/>
                      <w:rPr>
                        <w:sz w:val="22"/>
                        <w:szCs w:val="22"/>
                        <w:lang w:val="en-US"/>
                        <w:rPrChange w:id="254" w:author="Yair Meidan" w:date="2022-12-17T15:09:00Z">
                          <w:rPr>
                            <w:sz w:val="22"/>
                            <w:szCs w:val="22"/>
                          </w:rPr>
                        </w:rPrChange>
                      </w:rPr>
                    </w:pPr>
                    <w:sdt>
                      <w:sdtPr>
                        <w:rPr>
                          <w:lang w:val="en-US"/>
                        </w:rPr>
                        <w:tag w:val="goog_rdk_172"/>
                        <w:id w:val="366257357"/>
                      </w:sdtPr>
                      <w:sdtEndPr/>
                      <w:sdtContent>
                        <w:r w:rsidRPr="00A606D5">
                          <w:rPr>
                            <w:sz w:val="22"/>
                            <w:szCs w:val="22"/>
                            <w:lang w:val="en-US"/>
                            <w:rPrChange w:id="255" w:author="Yair Meidan" w:date="2022-12-17T15:09:00Z">
                              <w:rPr>
                                <w:sz w:val="22"/>
                                <w:szCs w:val="22"/>
                              </w:rPr>
                            </w:rPrChange>
                          </w:rPr>
                          <w:t xml:space="preserve">Infineon Technologies AG </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75"/>
                  <w:id w:val="315314216"/>
                </w:sdtPr>
                <w:sdtEndPr/>
                <w:sdtContent>
                  <w:p w14:paraId="0000006B" w14:textId="77777777" w:rsidR="001F0E6D" w:rsidRPr="00A606D5" w:rsidRDefault="00F2395A">
                    <w:pPr>
                      <w:widowControl w:val="0"/>
                      <w:jc w:val="center"/>
                      <w:rPr>
                        <w:sz w:val="22"/>
                        <w:szCs w:val="22"/>
                        <w:lang w:val="en-US"/>
                        <w:rPrChange w:id="256" w:author="Yair Meidan" w:date="2022-12-17T15:09:00Z">
                          <w:rPr>
                            <w:sz w:val="22"/>
                            <w:szCs w:val="22"/>
                          </w:rPr>
                        </w:rPrChange>
                      </w:rPr>
                    </w:pPr>
                    <w:sdt>
                      <w:sdtPr>
                        <w:rPr>
                          <w:lang w:val="en-US"/>
                        </w:rPr>
                        <w:tag w:val="goog_rdk_174"/>
                        <w:id w:val="-1850245819"/>
                      </w:sdtPr>
                      <w:sdtEndPr/>
                      <w:sdtContent>
                        <w:r w:rsidRPr="00A606D5">
                          <w:rPr>
                            <w:sz w:val="22"/>
                            <w:szCs w:val="22"/>
                            <w:lang w:val="en-US"/>
                            <w:rPrChange w:id="257" w:author="Yair Meidan" w:date="2022-12-17T15:09:00Z">
                              <w:rPr>
                                <w:sz w:val="22"/>
                                <w:szCs w:val="22"/>
                              </w:rPr>
                            </w:rPrChange>
                          </w:rPr>
                          <w:t>Germany</w:t>
                        </w:r>
                      </w:sdtContent>
                    </w:sdt>
                  </w:p>
                </w:sdtContent>
              </w:sdt>
            </w:tc>
          </w:tr>
        </w:sdtContent>
      </w:sdt>
      <w:sdt>
        <w:sdtPr>
          <w:rPr>
            <w:lang w:val="en-US"/>
          </w:rPr>
          <w:tag w:val="goog_rdk_176"/>
          <w:id w:val="-1842696817"/>
        </w:sdtPr>
        <w:sdtEndPr/>
        <w:sdtContent>
          <w:tr w:rsidR="001F0E6D" w:rsidRPr="00A606D5" w14:paraId="079A64B0"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78"/>
                  <w:id w:val="422003808"/>
                </w:sdtPr>
                <w:sdtEndPr/>
                <w:sdtContent>
                  <w:p w14:paraId="0000006C" w14:textId="77777777" w:rsidR="001F0E6D" w:rsidRPr="00A606D5" w:rsidRDefault="00F2395A">
                    <w:pPr>
                      <w:widowControl w:val="0"/>
                      <w:jc w:val="center"/>
                      <w:rPr>
                        <w:sz w:val="22"/>
                        <w:szCs w:val="22"/>
                        <w:lang w:val="en-US"/>
                        <w:rPrChange w:id="258" w:author="Yair Meidan" w:date="2022-12-17T15:09:00Z">
                          <w:rPr>
                            <w:sz w:val="22"/>
                            <w:szCs w:val="22"/>
                          </w:rPr>
                        </w:rPrChange>
                      </w:rPr>
                    </w:pPr>
                    <w:sdt>
                      <w:sdtPr>
                        <w:rPr>
                          <w:lang w:val="en-US"/>
                        </w:rPr>
                        <w:tag w:val="goog_rdk_177"/>
                        <w:id w:val="1753077441"/>
                      </w:sdtPr>
                      <w:sdtEndPr/>
                      <w:sdtContent>
                        <w:r w:rsidRPr="00A606D5">
                          <w:rPr>
                            <w:sz w:val="22"/>
                            <w:szCs w:val="22"/>
                            <w:lang w:val="en-US"/>
                            <w:rPrChange w:id="259" w:author="Yair Meidan" w:date="2022-12-17T15:09:00Z">
                              <w:rPr>
                                <w:sz w:val="22"/>
                                <w:szCs w:val="22"/>
                              </w:rPr>
                            </w:rPrChange>
                          </w:rPr>
                          <w:t>SIDN</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80"/>
                  <w:id w:val="13351480"/>
                </w:sdtPr>
                <w:sdtEndPr/>
                <w:sdtContent>
                  <w:p w14:paraId="0000006D" w14:textId="77777777" w:rsidR="001F0E6D" w:rsidRPr="00A606D5" w:rsidRDefault="00F2395A">
                    <w:pPr>
                      <w:widowControl w:val="0"/>
                      <w:jc w:val="center"/>
                      <w:rPr>
                        <w:sz w:val="22"/>
                        <w:szCs w:val="22"/>
                        <w:lang w:val="en-US"/>
                        <w:rPrChange w:id="260" w:author="Yair Meidan" w:date="2022-12-17T15:09:00Z">
                          <w:rPr>
                            <w:sz w:val="22"/>
                            <w:szCs w:val="22"/>
                          </w:rPr>
                        </w:rPrChange>
                      </w:rPr>
                    </w:pPr>
                    <w:sdt>
                      <w:sdtPr>
                        <w:rPr>
                          <w:lang w:val="en-US"/>
                        </w:rPr>
                        <w:tag w:val="goog_rdk_179"/>
                        <w:id w:val="1857610076"/>
                      </w:sdtPr>
                      <w:sdtEndPr/>
                      <w:sdtContent>
                        <w:proofErr w:type="spellStart"/>
                        <w:r w:rsidRPr="00A606D5">
                          <w:rPr>
                            <w:sz w:val="22"/>
                            <w:szCs w:val="22"/>
                            <w:lang w:val="en-US"/>
                            <w:rPrChange w:id="261" w:author="Yair Meidan" w:date="2022-12-17T15:09:00Z">
                              <w:rPr>
                                <w:sz w:val="22"/>
                                <w:szCs w:val="22"/>
                              </w:rPr>
                            </w:rPrChange>
                          </w:rPr>
                          <w:t>Stichting</w:t>
                        </w:r>
                        <w:proofErr w:type="spellEnd"/>
                        <w:r w:rsidRPr="00A606D5">
                          <w:rPr>
                            <w:sz w:val="22"/>
                            <w:szCs w:val="22"/>
                            <w:lang w:val="en-US"/>
                            <w:rPrChange w:id="262" w:author="Yair Meidan" w:date="2022-12-17T15:09:00Z">
                              <w:rPr>
                                <w:sz w:val="22"/>
                                <w:szCs w:val="22"/>
                              </w:rPr>
                            </w:rPrChange>
                          </w:rPr>
                          <w:t xml:space="preserve"> Internet </w:t>
                        </w:r>
                        <w:proofErr w:type="spellStart"/>
                        <w:r w:rsidRPr="00A606D5">
                          <w:rPr>
                            <w:sz w:val="22"/>
                            <w:szCs w:val="22"/>
                            <w:lang w:val="en-US"/>
                            <w:rPrChange w:id="263" w:author="Yair Meidan" w:date="2022-12-17T15:09:00Z">
                              <w:rPr>
                                <w:sz w:val="22"/>
                                <w:szCs w:val="22"/>
                              </w:rPr>
                            </w:rPrChange>
                          </w:rPr>
                          <w:t>Domeinregistratie</w:t>
                        </w:r>
                        <w:proofErr w:type="spellEnd"/>
                        <w:r w:rsidRPr="00A606D5">
                          <w:rPr>
                            <w:sz w:val="22"/>
                            <w:szCs w:val="22"/>
                            <w:lang w:val="en-US"/>
                            <w:rPrChange w:id="264" w:author="Yair Meidan" w:date="2022-12-17T15:09:00Z">
                              <w:rPr>
                                <w:sz w:val="22"/>
                                <w:szCs w:val="22"/>
                              </w:rPr>
                            </w:rPrChange>
                          </w:rPr>
                          <w:t xml:space="preserve"> Nederland</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82"/>
                  <w:id w:val="-60259610"/>
                </w:sdtPr>
                <w:sdtEndPr/>
                <w:sdtContent>
                  <w:p w14:paraId="0000006E" w14:textId="77777777" w:rsidR="001F0E6D" w:rsidRPr="00A606D5" w:rsidRDefault="00F2395A">
                    <w:pPr>
                      <w:widowControl w:val="0"/>
                      <w:jc w:val="center"/>
                      <w:rPr>
                        <w:sz w:val="22"/>
                        <w:szCs w:val="22"/>
                        <w:lang w:val="en-US"/>
                        <w:rPrChange w:id="265" w:author="Yair Meidan" w:date="2022-12-17T15:09:00Z">
                          <w:rPr>
                            <w:sz w:val="22"/>
                            <w:szCs w:val="22"/>
                          </w:rPr>
                        </w:rPrChange>
                      </w:rPr>
                    </w:pPr>
                    <w:sdt>
                      <w:sdtPr>
                        <w:rPr>
                          <w:lang w:val="en-US"/>
                        </w:rPr>
                        <w:tag w:val="goog_rdk_181"/>
                        <w:id w:val="1813363047"/>
                      </w:sdtPr>
                      <w:sdtEndPr/>
                      <w:sdtContent>
                        <w:r w:rsidRPr="00A606D5">
                          <w:rPr>
                            <w:sz w:val="22"/>
                            <w:szCs w:val="22"/>
                            <w:lang w:val="en-US"/>
                            <w:rPrChange w:id="266" w:author="Yair Meidan" w:date="2022-12-17T15:09:00Z">
                              <w:rPr>
                                <w:sz w:val="22"/>
                                <w:szCs w:val="22"/>
                              </w:rPr>
                            </w:rPrChange>
                          </w:rPr>
                          <w:t>Netherlands</w:t>
                        </w:r>
                      </w:sdtContent>
                    </w:sdt>
                  </w:p>
                </w:sdtContent>
              </w:sdt>
            </w:tc>
          </w:tr>
        </w:sdtContent>
      </w:sdt>
      <w:sdt>
        <w:sdtPr>
          <w:rPr>
            <w:lang w:val="en-US"/>
          </w:rPr>
          <w:tag w:val="goog_rdk_183"/>
          <w:id w:val="-919633560"/>
        </w:sdtPr>
        <w:sdtEndPr/>
        <w:sdtContent>
          <w:tr w:rsidR="001F0E6D" w:rsidRPr="00A606D5" w14:paraId="113CCD2F"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85"/>
                  <w:id w:val="1526974099"/>
                </w:sdtPr>
                <w:sdtEndPr/>
                <w:sdtContent>
                  <w:p w14:paraId="0000006F" w14:textId="77777777" w:rsidR="001F0E6D" w:rsidRPr="00A606D5" w:rsidRDefault="00F2395A">
                    <w:pPr>
                      <w:widowControl w:val="0"/>
                      <w:jc w:val="center"/>
                      <w:rPr>
                        <w:sz w:val="22"/>
                        <w:szCs w:val="22"/>
                        <w:lang w:val="en-US"/>
                        <w:rPrChange w:id="267" w:author="Yair Meidan" w:date="2022-12-17T15:09:00Z">
                          <w:rPr>
                            <w:sz w:val="22"/>
                            <w:szCs w:val="22"/>
                          </w:rPr>
                        </w:rPrChange>
                      </w:rPr>
                    </w:pPr>
                    <w:sdt>
                      <w:sdtPr>
                        <w:rPr>
                          <w:lang w:val="en-US"/>
                        </w:rPr>
                        <w:tag w:val="goog_rdk_184"/>
                        <w:id w:val="-1328738109"/>
                      </w:sdtPr>
                      <w:sdtEndPr/>
                      <w:sdtContent>
                        <w:r w:rsidRPr="00A606D5">
                          <w:rPr>
                            <w:sz w:val="22"/>
                            <w:szCs w:val="22"/>
                            <w:lang w:val="en-US"/>
                            <w:rPrChange w:id="268" w:author="Yair Meidan" w:date="2022-12-17T15:09:00Z">
                              <w:rPr>
                                <w:sz w:val="22"/>
                                <w:szCs w:val="22"/>
                              </w:rPr>
                            </w:rPrChange>
                          </w:rPr>
                          <w:t>SURF</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87"/>
                  <w:id w:val="-1291818085"/>
                </w:sdtPr>
                <w:sdtEndPr/>
                <w:sdtContent>
                  <w:p w14:paraId="00000070" w14:textId="77777777" w:rsidR="001F0E6D" w:rsidRPr="00A606D5" w:rsidRDefault="00F2395A">
                    <w:pPr>
                      <w:widowControl w:val="0"/>
                      <w:jc w:val="center"/>
                      <w:rPr>
                        <w:sz w:val="22"/>
                        <w:szCs w:val="22"/>
                        <w:lang w:val="en-US"/>
                        <w:rPrChange w:id="269" w:author="Yair Meidan" w:date="2022-12-17T15:09:00Z">
                          <w:rPr>
                            <w:sz w:val="22"/>
                            <w:szCs w:val="22"/>
                          </w:rPr>
                        </w:rPrChange>
                      </w:rPr>
                    </w:pPr>
                    <w:sdt>
                      <w:sdtPr>
                        <w:rPr>
                          <w:lang w:val="en-US"/>
                        </w:rPr>
                        <w:tag w:val="goog_rdk_186"/>
                        <w:id w:val="1261576377"/>
                      </w:sdtPr>
                      <w:sdtEndPr/>
                      <w:sdtContent>
                        <w:r w:rsidRPr="00A606D5">
                          <w:rPr>
                            <w:sz w:val="22"/>
                            <w:szCs w:val="22"/>
                            <w:lang w:val="en-US"/>
                            <w:rPrChange w:id="270" w:author="Yair Meidan" w:date="2022-12-17T15:09:00Z">
                              <w:rPr>
                                <w:sz w:val="22"/>
                                <w:szCs w:val="22"/>
                              </w:rPr>
                            </w:rPrChange>
                          </w:rPr>
                          <w:t>SURF BV</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89"/>
                  <w:id w:val="230277674"/>
                </w:sdtPr>
                <w:sdtEndPr/>
                <w:sdtContent>
                  <w:p w14:paraId="00000071" w14:textId="77777777" w:rsidR="001F0E6D" w:rsidRPr="00A606D5" w:rsidRDefault="00F2395A">
                    <w:pPr>
                      <w:widowControl w:val="0"/>
                      <w:jc w:val="center"/>
                      <w:rPr>
                        <w:sz w:val="22"/>
                        <w:szCs w:val="22"/>
                        <w:lang w:val="en-US"/>
                        <w:rPrChange w:id="271" w:author="Yair Meidan" w:date="2022-12-17T15:09:00Z">
                          <w:rPr>
                            <w:sz w:val="22"/>
                            <w:szCs w:val="22"/>
                          </w:rPr>
                        </w:rPrChange>
                      </w:rPr>
                    </w:pPr>
                    <w:sdt>
                      <w:sdtPr>
                        <w:rPr>
                          <w:lang w:val="en-US"/>
                        </w:rPr>
                        <w:tag w:val="goog_rdk_188"/>
                        <w:id w:val="1952818817"/>
                      </w:sdtPr>
                      <w:sdtEndPr/>
                      <w:sdtContent>
                        <w:r w:rsidRPr="00A606D5">
                          <w:rPr>
                            <w:sz w:val="22"/>
                            <w:szCs w:val="22"/>
                            <w:lang w:val="en-US"/>
                            <w:rPrChange w:id="272" w:author="Yair Meidan" w:date="2022-12-17T15:09:00Z">
                              <w:rPr>
                                <w:sz w:val="22"/>
                                <w:szCs w:val="22"/>
                              </w:rPr>
                            </w:rPrChange>
                          </w:rPr>
                          <w:t>Netherlands</w:t>
                        </w:r>
                      </w:sdtContent>
                    </w:sdt>
                  </w:p>
                </w:sdtContent>
              </w:sdt>
            </w:tc>
          </w:tr>
        </w:sdtContent>
      </w:sdt>
      <w:sdt>
        <w:sdtPr>
          <w:rPr>
            <w:lang w:val="en-US"/>
          </w:rPr>
          <w:tag w:val="goog_rdk_190"/>
          <w:id w:val="2072388826"/>
        </w:sdtPr>
        <w:sdtEndPr/>
        <w:sdtContent>
          <w:tr w:rsidR="001F0E6D" w:rsidRPr="00A606D5" w14:paraId="1AEE29BA"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92"/>
                  <w:id w:val="-1704852988"/>
                </w:sdtPr>
                <w:sdtEndPr/>
                <w:sdtContent>
                  <w:p w14:paraId="00000072" w14:textId="77777777" w:rsidR="001F0E6D" w:rsidRPr="00A606D5" w:rsidRDefault="00F2395A">
                    <w:pPr>
                      <w:widowControl w:val="0"/>
                      <w:jc w:val="center"/>
                      <w:rPr>
                        <w:sz w:val="22"/>
                        <w:szCs w:val="22"/>
                        <w:lang w:val="en-US"/>
                        <w:rPrChange w:id="273" w:author="Yair Meidan" w:date="2022-12-17T15:09:00Z">
                          <w:rPr>
                            <w:sz w:val="22"/>
                            <w:szCs w:val="22"/>
                          </w:rPr>
                        </w:rPrChange>
                      </w:rPr>
                    </w:pPr>
                    <w:sdt>
                      <w:sdtPr>
                        <w:rPr>
                          <w:lang w:val="en-US"/>
                        </w:rPr>
                        <w:tag w:val="goog_rdk_191"/>
                        <w:id w:val="-1031335012"/>
                      </w:sdtPr>
                      <w:sdtEndPr/>
                      <w:sdtContent>
                        <w:r w:rsidRPr="00A606D5">
                          <w:rPr>
                            <w:sz w:val="22"/>
                            <w:szCs w:val="22"/>
                            <w:lang w:val="en-US"/>
                            <w:rPrChange w:id="274" w:author="Yair Meidan" w:date="2022-12-17T15:09:00Z">
                              <w:rPr>
                                <w:sz w:val="22"/>
                                <w:szCs w:val="22"/>
                              </w:rPr>
                            </w:rPrChange>
                          </w:rPr>
                          <w:t>CYBER-DETECT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94"/>
                  <w:id w:val="-809177925"/>
                </w:sdtPr>
                <w:sdtEndPr/>
                <w:sdtContent>
                  <w:p w14:paraId="00000073" w14:textId="77777777" w:rsidR="001F0E6D" w:rsidRPr="00A606D5" w:rsidRDefault="00F2395A">
                    <w:pPr>
                      <w:widowControl w:val="0"/>
                      <w:jc w:val="center"/>
                      <w:rPr>
                        <w:sz w:val="22"/>
                        <w:szCs w:val="22"/>
                        <w:lang w:val="en-US"/>
                        <w:rPrChange w:id="275" w:author="Yair Meidan" w:date="2022-12-17T15:09:00Z">
                          <w:rPr>
                            <w:sz w:val="22"/>
                            <w:szCs w:val="22"/>
                          </w:rPr>
                        </w:rPrChange>
                      </w:rPr>
                    </w:pPr>
                    <w:sdt>
                      <w:sdtPr>
                        <w:rPr>
                          <w:lang w:val="en-US"/>
                        </w:rPr>
                        <w:tag w:val="goog_rdk_193"/>
                        <w:id w:val="-1902043864"/>
                      </w:sdtPr>
                      <w:sdtEndPr/>
                      <w:sdtContent>
                        <w:r w:rsidRPr="00A606D5">
                          <w:rPr>
                            <w:sz w:val="22"/>
                            <w:szCs w:val="22"/>
                            <w:lang w:val="en-US"/>
                            <w:rPrChange w:id="276" w:author="Yair Meidan" w:date="2022-12-17T15:09:00Z">
                              <w:rPr>
                                <w:sz w:val="22"/>
                                <w:szCs w:val="22"/>
                              </w:rPr>
                            </w:rPrChange>
                          </w:rPr>
                          <w:t>Cyber-Detect</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96"/>
                  <w:id w:val="-2083749452"/>
                </w:sdtPr>
                <w:sdtEndPr/>
                <w:sdtContent>
                  <w:p w14:paraId="00000074" w14:textId="77777777" w:rsidR="001F0E6D" w:rsidRPr="00A606D5" w:rsidRDefault="00F2395A">
                    <w:pPr>
                      <w:widowControl w:val="0"/>
                      <w:jc w:val="center"/>
                      <w:rPr>
                        <w:sz w:val="22"/>
                        <w:szCs w:val="22"/>
                        <w:lang w:val="en-US"/>
                        <w:rPrChange w:id="277" w:author="Yair Meidan" w:date="2022-12-17T15:09:00Z">
                          <w:rPr>
                            <w:sz w:val="22"/>
                            <w:szCs w:val="22"/>
                          </w:rPr>
                        </w:rPrChange>
                      </w:rPr>
                    </w:pPr>
                    <w:sdt>
                      <w:sdtPr>
                        <w:rPr>
                          <w:lang w:val="en-US"/>
                        </w:rPr>
                        <w:tag w:val="goog_rdk_195"/>
                        <w:id w:val="681481979"/>
                      </w:sdtPr>
                      <w:sdtEndPr/>
                      <w:sdtContent>
                        <w:r w:rsidRPr="00A606D5">
                          <w:rPr>
                            <w:sz w:val="22"/>
                            <w:szCs w:val="22"/>
                            <w:lang w:val="en-US"/>
                            <w:rPrChange w:id="278" w:author="Yair Meidan" w:date="2022-12-17T15:09:00Z">
                              <w:rPr>
                                <w:sz w:val="22"/>
                                <w:szCs w:val="22"/>
                              </w:rPr>
                            </w:rPrChange>
                          </w:rPr>
                          <w:t>France</w:t>
                        </w:r>
                      </w:sdtContent>
                    </w:sdt>
                  </w:p>
                </w:sdtContent>
              </w:sdt>
            </w:tc>
          </w:tr>
        </w:sdtContent>
      </w:sdt>
      <w:sdt>
        <w:sdtPr>
          <w:rPr>
            <w:lang w:val="en-US"/>
          </w:rPr>
          <w:tag w:val="goog_rdk_197"/>
          <w:id w:val="-1230070055"/>
        </w:sdtPr>
        <w:sdtEndPr/>
        <w:sdtContent>
          <w:tr w:rsidR="001F0E6D" w:rsidRPr="00A606D5" w14:paraId="04CA2E1D"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199"/>
                  <w:id w:val="276771770"/>
                </w:sdtPr>
                <w:sdtEndPr/>
                <w:sdtContent>
                  <w:p w14:paraId="00000075" w14:textId="77777777" w:rsidR="001F0E6D" w:rsidRPr="00A606D5" w:rsidRDefault="00F2395A">
                    <w:pPr>
                      <w:widowControl w:val="0"/>
                      <w:jc w:val="center"/>
                      <w:rPr>
                        <w:sz w:val="22"/>
                        <w:szCs w:val="22"/>
                        <w:lang w:val="en-US"/>
                        <w:rPrChange w:id="279" w:author="Yair Meidan" w:date="2022-12-17T15:09:00Z">
                          <w:rPr>
                            <w:sz w:val="22"/>
                            <w:szCs w:val="22"/>
                          </w:rPr>
                        </w:rPrChange>
                      </w:rPr>
                    </w:pPr>
                    <w:sdt>
                      <w:sdtPr>
                        <w:rPr>
                          <w:lang w:val="en-US"/>
                        </w:rPr>
                        <w:tag w:val="goog_rdk_198"/>
                        <w:id w:val="530229693"/>
                      </w:sdtPr>
                      <w:sdtEndPr/>
                      <w:sdtContent>
                        <w:r w:rsidRPr="00A606D5">
                          <w:rPr>
                            <w:sz w:val="22"/>
                            <w:szCs w:val="22"/>
                            <w:lang w:val="en-US"/>
                            <w:rPrChange w:id="280" w:author="Yair Meidan" w:date="2022-12-17T15:09:00Z">
                              <w:rPr>
                                <w:sz w:val="22"/>
                                <w:szCs w:val="22"/>
                              </w:rPr>
                            </w:rPrChange>
                          </w:rPr>
                          <w:t>TID</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01"/>
                  <w:id w:val="-332067498"/>
                </w:sdtPr>
                <w:sdtEndPr/>
                <w:sdtContent>
                  <w:p w14:paraId="00000076" w14:textId="77777777" w:rsidR="001F0E6D" w:rsidRPr="00A606D5" w:rsidRDefault="00F2395A">
                    <w:pPr>
                      <w:widowControl w:val="0"/>
                      <w:jc w:val="center"/>
                      <w:rPr>
                        <w:sz w:val="22"/>
                        <w:szCs w:val="22"/>
                        <w:lang w:val="en-US"/>
                        <w:rPrChange w:id="281" w:author="Yair Meidan" w:date="2022-12-17T15:09:00Z">
                          <w:rPr>
                            <w:sz w:val="22"/>
                            <w:szCs w:val="22"/>
                          </w:rPr>
                        </w:rPrChange>
                      </w:rPr>
                    </w:pPr>
                    <w:sdt>
                      <w:sdtPr>
                        <w:rPr>
                          <w:lang w:val="en-US"/>
                        </w:rPr>
                        <w:tag w:val="goog_rdk_200"/>
                        <w:id w:val="-1030181701"/>
                      </w:sdtPr>
                      <w:sdtEndPr/>
                      <w:sdtContent>
                        <w:r w:rsidRPr="00A606D5">
                          <w:rPr>
                            <w:sz w:val="22"/>
                            <w:szCs w:val="22"/>
                            <w:lang w:val="en-US"/>
                            <w:rPrChange w:id="282" w:author="Yair Meidan" w:date="2022-12-17T15:09:00Z">
                              <w:rPr>
                                <w:sz w:val="22"/>
                                <w:szCs w:val="22"/>
                              </w:rPr>
                            </w:rPrChange>
                          </w:rPr>
                          <w:t>Telefonica I+D SA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03"/>
                  <w:id w:val="-1959332724"/>
                </w:sdtPr>
                <w:sdtEndPr/>
                <w:sdtContent>
                  <w:p w14:paraId="00000077" w14:textId="77777777" w:rsidR="001F0E6D" w:rsidRPr="00A606D5" w:rsidRDefault="00F2395A">
                    <w:pPr>
                      <w:widowControl w:val="0"/>
                      <w:jc w:val="center"/>
                      <w:rPr>
                        <w:sz w:val="22"/>
                        <w:szCs w:val="22"/>
                        <w:lang w:val="en-US"/>
                        <w:rPrChange w:id="283" w:author="Yair Meidan" w:date="2022-12-17T15:09:00Z">
                          <w:rPr>
                            <w:sz w:val="22"/>
                            <w:szCs w:val="22"/>
                          </w:rPr>
                        </w:rPrChange>
                      </w:rPr>
                    </w:pPr>
                    <w:sdt>
                      <w:sdtPr>
                        <w:rPr>
                          <w:lang w:val="en-US"/>
                        </w:rPr>
                        <w:tag w:val="goog_rdk_202"/>
                        <w:id w:val="-1086690611"/>
                      </w:sdtPr>
                      <w:sdtEndPr/>
                      <w:sdtContent>
                        <w:r w:rsidRPr="00A606D5">
                          <w:rPr>
                            <w:sz w:val="22"/>
                            <w:szCs w:val="22"/>
                            <w:lang w:val="en-US"/>
                            <w:rPrChange w:id="284" w:author="Yair Meidan" w:date="2022-12-17T15:09:00Z">
                              <w:rPr>
                                <w:sz w:val="22"/>
                                <w:szCs w:val="22"/>
                              </w:rPr>
                            </w:rPrChange>
                          </w:rPr>
                          <w:t>Spain</w:t>
                        </w:r>
                      </w:sdtContent>
                    </w:sdt>
                  </w:p>
                </w:sdtContent>
              </w:sdt>
            </w:tc>
          </w:tr>
        </w:sdtContent>
      </w:sdt>
      <w:sdt>
        <w:sdtPr>
          <w:rPr>
            <w:lang w:val="en-US"/>
          </w:rPr>
          <w:tag w:val="goog_rdk_204"/>
          <w:id w:val="1111324034"/>
        </w:sdtPr>
        <w:sdtEndPr/>
        <w:sdtContent>
          <w:tr w:rsidR="001F0E6D" w:rsidRPr="00A606D5" w14:paraId="4B9B5529"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06"/>
                  <w:id w:val="370042256"/>
                </w:sdtPr>
                <w:sdtEndPr/>
                <w:sdtContent>
                  <w:p w14:paraId="00000078" w14:textId="77777777" w:rsidR="001F0E6D" w:rsidRPr="00A606D5" w:rsidRDefault="00F2395A">
                    <w:pPr>
                      <w:widowControl w:val="0"/>
                      <w:jc w:val="center"/>
                      <w:rPr>
                        <w:sz w:val="22"/>
                        <w:szCs w:val="22"/>
                        <w:lang w:val="en-US"/>
                        <w:rPrChange w:id="285" w:author="Yair Meidan" w:date="2022-12-17T15:09:00Z">
                          <w:rPr>
                            <w:sz w:val="22"/>
                            <w:szCs w:val="22"/>
                          </w:rPr>
                        </w:rPrChange>
                      </w:rPr>
                    </w:pPr>
                    <w:sdt>
                      <w:sdtPr>
                        <w:rPr>
                          <w:lang w:val="en-US"/>
                        </w:rPr>
                        <w:tag w:val="goog_rdk_205"/>
                        <w:id w:val="1587116213"/>
                      </w:sdtPr>
                      <w:sdtEndPr/>
                      <w:sdtContent>
                        <w:r w:rsidRPr="00A606D5">
                          <w:rPr>
                            <w:sz w:val="22"/>
                            <w:szCs w:val="22"/>
                            <w:lang w:val="en-US"/>
                            <w:rPrChange w:id="286" w:author="Yair Meidan" w:date="2022-12-17T15:09:00Z">
                              <w:rPr>
                                <w:sz w:val="22"/>
                                <w:szCs w:val="22"/>
                              </w:rPr>
                            </w:rPrChange>
                          </w:rPr>
                          <w:t xml:space="preserve">RUAG </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08"/>
                  <w:id w:val="1673612772"/>
                </w:sdtPr>
                <w:sdtEndPr/>
                <w:sdtContent>
                  <w:p w14:paraId="00000079" w14:textId="77777777" w:rsidR="001F0E6D" w:rsidRPr="00A606D5" w:rsidRDefault="00F2395A">
                    <w:pPr>
                      <w:widowControl w:val="0"/>
                      <w:jc w:val="center"/>
                      <w:rPr>
                        <w:sz w:val="22"/>
                        <w:szCs w:val="22"/>
                        <w:lang w:val="en-US"/>
                        <w:rPrChange w:id="287" w:author="Yair Meidan" w:date="2022-12-17T15:09:00Z">
                          <w:rPr>
                            <w:sz w:val="22"/>
                            <w:szCs w:val="22"/>
                          </w:rPr>
                        </w:rPrChange>
                      </w:rPr>
                    </w:pPr>
                    <w:sdt>
                      <w:sdtPr>
                        <w:rPr>
                          <w:lang w:val="en-US"/>
                        </w:rPr>
                        <w:tag w:val="goog_rdk_207"/>
                        <w:id w:val="-1637954354"/>
                      </w:sdtPr>
                      <w:sdtEndPr/>
                      <w:sdtContent>
                        <w:r w:rsidRPr="00A606D5">
                          <w:rPr>
                            <w:sz w:val="22"/>
                            <w:szCs w:val="22"/>
                            <w:lang w:val="en-US"/>
                            <w:rPrChange w:id="288" w:author="Yair Meidan" w:date="2022-12-17T15:09:00Z">
                              <w:rPr>
                                <w:sz w:val="22"/>
                                <w:szCs w:val="22"/>
                              </w:rPr>
                            </w:rPrChange>
                          </w:rPr>
                          <w:t>RUAG AG (as a replacement for RUAG Schweiz AG</w:t>
                        </w:r>
                      </w:sdtContent>
                    </w:sdt>
                  </w:p>
                </w:sdtContent>
              </w:sdt>
              <w:sdt>
                <w:sdtPr>
                  <w:rPr>
                    <w:lang w:val="en-US"/>
                  </w:rPr>
                  <w:tag w:val="goog_rdk_210"/>
                  <w:id w:val="-578208359"/>
                </w:sdtPr>
                <w:sdtEndPr/>
                <w:sdtContent>
                  <w:p w14:paraId="0000007A" w14:textId="77777777" w:rsidR="001F0E6D" w:rsidRPr="00A606D5" w:rsidRDefault="00F2395A">
                    <w:pPr>
                      <w:widowControl w:val="0"/>
                      <w:jc w:val="center"/>
                      <w:rPr>
                        <w:sz w:val="22"/>
                        <w:szCs w:val="22"/>
                        <w:lang w:val="en-US"/>
                        <w:rPrChange w:id="289" w:author="Yair Meidan" w:date="2022-12-17T15:09:00Z">
                          <w:rPr>
                            <w:sz w:val="22"/>
                            <w:szCs w:val="22"/>
                          </w:rPr>
                        </w:rPrChange>
                      </w:rPr>
                    </w:pPr>
                    <w:sdt>
                      <w:sdtPr>
                        <w:rPr>
                          <w:lang w:val="en-US"/>
                        </w:rPr>
                        <w:tag w:val="goog_rdk_209"/>
                        <w:id w:val="1755085887"/>
                      </w:sdtPr>
                      <w:sdtEndPr/>
                      <w:sdtContent>
                        <w:r w:rsidRPr="00A606D5">
                          <w:rPr>
                            <w:sz w:val="22"/>
                            <w:szCs w:val="22"/>
                            <w:lang w:val="en-US"/>
                            <w:rPrChange w:id="290" w:author="Yair Meidan" w:date="2022-12-17T15:09:00Z">
                              <w:rPr>
                                <w:sz w:val="22"/>
                                <w:szCs w:val="22"/>
                              </w:rPr>
                            </w:rPrChange>
                          </w:rPr>
                          <w:t>)</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12"/>
                  <w:id w:val="980654594"/>
                </w:sdtPr>
                <w:sdtEndPr/>
                <w:sdtContent>
                  <w:p w14:paraId="0000007B" w14:textId="77777777" w:rsidR="001F0E6D" w:rsidRPr="00A606D5" w:rsidRDefault="00F2395A">
                    <w:pPr>
                      <w:widowControl w:val="0"/>
                      <w:jc w:val="center"/>
                      <w:rPr>
                        <w:sz w:val="22"/>
                        <w:szCs w:val="22"/>
                        <w:lang w:val="en-US"/>
                        <w:rPrChange w:id="291" w:author="Yair Meidan" w:date="2022-12-17T15:09:00Z">
                          <w:rPr>
                            <w:sz w:val="22"/>
                            <w:szCs w:val="22"/>
                          </w:rPr>
                        </w:rPrChange>
                      </w:rPr>
                    </w:pPr>
                    <w:sdt>
                      <w:sdtPr>
                        <w:rPr>
                          <w:lang w:val="en-US"/>
                        </w:rPr>
                        <w:tag w:val="goog_rdk_211"/>
                        <w:id w:val="2073237886"/>
                      </w:sdtPr>
                      <w:sdtEndPr/>
                      <w:sdtContent>
                        <w:r w:rsidRPr="00A606D5">
                          <w:rPr>
                            <w:sz w:val="22"/>
                            <w:szCs w:val="22"/>
                            <w:lang w:val="en-US"/>
                            <w:rPrChange w:id="292" w:author="Yair Meidan" w:date="2022-12-17T15:09:00Z">
                              <w:rPr>
                                <w:sz w:val="22"/>
                                <w:szCs w:val="22"/>
                              </w:rPr>
                            </w:rPrChange>
                          </w:rPr>
                          <w:t>Switzerland</w:t>
                        </w:r>
                      </w:sdtContent>
                    </w:sdt>
                  </w:p>
                </w:sdtContent>
              </w:sdt>
            </w:tc>
          </w:tr>
        </w:sdtContent>
      </w:sdt>
      <w:sdt>
        <w:sdtPr>
          <w:rPr>
            <w:lang w:val="en-US"/>
          </w:rPr>
          <w:tag w:val="goog_rdk_213"/>
          <w:id w:val="1532146229"/>
        </w:sdtPr>
        <w:sdtEndPr/>
        <w:sdtContent>
          <w:tr w:rsidR="001F0E6D" w:rsidRPr="00A606D5" w14:paraId="6451B569"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15"/>
                  <w:id w:val="-1691298757"/>
                </w:sdtPr>
                <w:sdtEndPr/>
                <w:sdtContent>
                  <w:p w14:paraId="0000007C" w14:textId="77777777" w:rsidR="001F0E6D" w:rsidRPr="00A606D5" w:rsidRDefault="00F2395A">
                    <w:pPr>
                      <w:widowControl w:val="0"/>
                      <w:jc w:val="center"/>
                      <w:rPr>
                        <w:sz w:val="22"/>
                        <w:szCs w:val="22"/>
                        <w:lang w:val="en-US"/>
                        <w:rPrChange w:id="293" w:author="Yair Meidan" w:date="2022-12-17T15:09:00Z">
                          <w:rPr>
                            <w:sz w:val="22"/>
                            <w:szCs w:val="22"/>
                          </w:rPr>
                        </w:rPrChange>
                      </w:rPr>
                    </w:pPr>
                    <w:sdt>
                      <w:sdtPr>
                        <w:rPr>
                          <w:lang w:val="en-US"/>
                        </w:rPr>
                        <w:tag w:val="goog_rdk_214"/>
                        <w:id w:val="1521737747"/>
                      </w:sdtPr>
                      <w:sdtEndPr/>
                      <w:sdtContent>
                        <w:r w:rsidRPr="00A606D5">
                          <w:rPr>
                            <w:sz w:val="22"/>
                            <w:szCs w:val="22"/>
                            <w:lang w:val="en-US"/>
                            <w:rPrChange w:id="294" w:author="Yair Meidan" w:date="2022-12-17T15:09:00Z">
                              <w:rPr>
                                <w:sz w:val="22"/>
                                <w:szCs w:val="22"/>
                              </w:rPr>
                            </w:rPrChange>
                          </w:rPr>
                          <w:t>BITDEFENDER</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17"/>
                  <w:id w:val="1739973459"/>
                </w:sdtPr>
                <w:sdtEndPr/>
                <w:sdtContent>
                  <w:p w14:paraId="0000007D" w14:textId="77777777" w:rsidR="001F0E6D" w:rsidRPr="00A606D5" w:rsidRDefault="00F2395A">
                    <w:pPr>
                      <w:widowControl w:val="0"/>
                      <w:jc w:val="center"/>
                      <w:rPr>
                        <w:sz w:val="22"/>
                        <w:szCs w:val="22"/>
                        <w:lang w:val="en-US"/>
                        <w:rPrChange w:id="295" w:author="Yair Meidan" w:date="2022-12-17T15:09:00Z">
                          <w:rPr>
                            <w:sz w:val="22"/>
                            <w:szCs w:val="22"/>
                          </w:rPr>
                        </w:rPrChange>
                      </w:rPr>
                    </w:pPr>
                    <w:sdt>
                      <w:sdtPr>
                        <w:rPr>
                          <w:lang w:val="en-US"/>
                        </w:rPr>
                        <w:tag w:val="goog_rdk_216"/>
                        <w:id w:val="1200351484"/>
                      </w:sdtPr>
                      <w:sdtEndPr/>
                      <w:sdtContent>
                        <w:r w:rsidRPr="00A606D5">
                          <w:rPr>
                            <w:sz w:val="22"/>
                            <w:szCs w:val="22"/>
                            <w:lang w:val="en-US"/>
                            <w:rPrChange w:id="296" w:author="Yair Meidan" w:date="2022-12-17T15:09:00Z">
                              <w:rPr>
                                <w:sz w:val="22"/>
                                <w:szCs w:val="22"/>
                              </w:rPr>
                            </w:rPrChange>
                          </w:rPr>
                          <w:t>Bitdefender SRL</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19"/>
                  <w:id w:val="-1210260416"/>
                </w:sdtPr>
                <w:sdtEndPr/>
                <w:sdtContent>
                  <w:p w14:paraId="0000007E" w14:textId="77777777" w:rsidR="001F0E6D" w:rsidRPr="00A606D5" w:rsidRDefault="00F2395A">
                    <w:pPr>
                      <w:widowControl w:val="0"/>
                      <w:jc w:val="center"/>
                      <w:rPr>
                        <w:sz w:val="22"/>
                        <w:szCs w:val="22"/>
                        <w:lang w:val="en-US"/>
                        <w:rPrChange w:id="297" w:author="Yair Meidan" w:date="2022-12-17T15:09:00Z">
                          <w:rPr>
                            <w:sz w:val="22"/>
                            <w:szCs w:val="22"/>
                          </w:rPr>
                        </w:rPrChange>
                      </w:rPr>
                    </w:pPr>
                    <w:sdt>
                      <w:sdtPr>
                        <w:rPr>
                          <w:lang w:val="en-US"/>
                        </w:rPr>
                        <w:tag w:val="goog_rdk_218"/>
                        <w:id w:val="1168142407"/>
                      </w:sdtPr>
                      <w:sdtEndPr/>
                      <w:sdtContent>
                        <w:r w:rsidRPr="00A606D5">
                          <w:rPr>
                            <w:sz w:val="22"/>
                            <w:szCs w:val="22"/>
                            <w:lang w:val="en-US"/>
                            <w:rPrChange w:id="298" w:author="Yair Meidan" w:date="2022-12-17T15:09:00Z">
                              <w:rPr>
                                <w:sz w:val="22"/>
                                <w:szCs w:val="22"/>
                              </w:rPr>
                            </w:rPrChange>
                          </w:rPr>
                          <w:t>Romania</w:t>
                        </w:r>
                      </w:sdtContent>
                    </w:sdt>
                  </w:p>
                </w:sdtContent>
              </w:sdt>
            </w:tc>
          </w:tr>
        </w:sdtContent>
      </w:sdt>
      <w:sdt>
        <w:sdtPr>
          <w:rPr>
            <w:lang w:val="en-US"/>
          </w:rPr>
          <w:tag w:val="goog_rdk_220"/>
          <w:id w:val="-590548395"/>
        </w:sdtPr>
        <w:sdtEndPr/>
        <w:sdtContent>
          <w:tr w:rsidR="001F0E6D" w:rsidRPr="00A606D5" w14:paraId="73390AF8"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22"/>
                  <w:id w:val="1675378108"/>
                </w:sdtPr>
                <w:sdtEndPr/>
                <w:sdtContent>
                  <w:p w14:paraId="0000007F" w14:textId="77777777" w:rsidR="001F0E6D" w:rsidRPr="00A606D5" w:rsidRDefault="00F2395A">
                    <w:pPr>
                      <w:widowControl w:val="0"/>
                      <w:jc w:val="center"/>
                      <w:rPr>
                        <w:sz w:val="22"/>
                        <w:szCs w:val="22"/>
                        <w:lang w:val="en-US"/>
                        <w:rPrChange w:id="299" w:author="Yair Meidan" w:date="2022-12-17T15:09:00Z">
                          <w:rPr>
                            <w:sz w:val="22"/>
                            <w:szCs w:val="22"/>
                          </w:rPr>
                        </w:rPrChange>
                      </w:rPr>
                    </w:pPr>
                    <w:sdt>
                      <w:sdtPr>
                        <w:rPr>
                          <w:lang w:val="en-US"/>
                        </w:rPr>
                        <w:tag w:val="goog_rdk_221"/>
                        <w:id w:val="11578859"/>
                      </w:sdtPr>
                      <w:sdtEndPr/>
                      <w:sdtContent>
                        <w:r w:rsidRPr="00A606D5">
                          <w:rPr>
                            <w:sz w:val="22"/>
                            <w:szCs w:val="22"/>
                            <w:lang w:val="en-US"/>
                            <w:rPrChange w:id="300" w:author="Yair Meidan" w:date="2022-12-17T15:09:00Z">
                              <w:rPr>
                                <w:sz w:val="22"/>
                                <w:szCs w:val="22"/>
                              </w:rPr>
                            </w:rPrChange>
                          </w:rPr>
                          <w:t>ATOS</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24"/>
                  <w:id w:val="-292449461"/>
                </w:sdtPr>
                <w:sdtEndPr/>
                <w:sdtContent>
                  <w:p w14:paraId="00000080" w14:textId="77777777" w:rsidR="001F0E6D" w:rsidRPr="00A606D5" w:rsidRDefault="00F2395A">
                    <w:pPr>
                      <w:widowControl w:val="0"/>
                      <w:jc w:val="center"/>
                      <w:rPr>
                        <w:sz w:val="22"/>
                        <w:szCs w:val="22"/>
                        <w:lang w:val="en-US"/>
                        <w:rPrChange w:id="301" w:author="Yair Meidan" w:date="2022-12-17T15:09:00Z">
                          <w:rPr>
                            <w:sz w:val="22"/>
                            <w:szCs w:val="22"/>
                          </w:rPr>
                        </w:rPrChange>
                      </w:rPr>
                    </w:pPr>
                    <w:sdt>
                      <w:sdtPr>
                        <w:rPr>
                          <w:lang w:val="en-US"/>
                        </w:rPr>
                        <w:tag w:val="goog_rdk_223"/>
                        <w:id w:val="-1593545365"/>
                      </w:sdtPr>
                      <w:sdtEndPr/>
                      <w:sdtContent>
                        <w:r w:rsidRPr="00A606D5">
                          <w:rPr>
                            <w:sz w:val="22"/>
                            <w:szCs w:val="22"/>
                            <w:lang w:val="en-US"/>
                            <w:rPrChange w:id="302" w:author="Yair Meidan" w:date="2022-12-17T15:09:00Z">
                              <w:rPr>
                                <w:sz w:val="22"/>
                                <w:szCs w:val="22"/>
                              </w:rPr>
                            </w:rPrChange>
                          </w:rPr>
                          <w:t>Atos Spain S.A.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26"/>
                  <w:id w:val="-1271240192"/>
                </w:sdtPr>
                <w:sdtEndPr/>
                <w:sdtContent>
                  <w:p w14:paraId="00000081" w14:textId="77777777" w:rsidR="001F0E6D" w:rsidRPr="00A606D5" w:rsidRDefault="00F2395A">
                    <w:pPr>
                      <w:widowControl w:val="0"/>
                      <w:jc w:val="center"/>
                      <w:rPr>
                        <w:sz w:val="22"/>
                        <w:szCs w:val="22"/>
                        <w:lang w:val="en-US"/>
                        <w:rPrChange w:id="303" w:author="Yair Meidan" w:date="2022-12-17T15:09:00Z">
                          <w:rPr>
                            <w:sz w:val="22"/>
                            <w:szCs w:val="22"/>
                          </w:rPr>
                        </w:rPrChange>
                      </w:rPr>
                    </w:pPr>
                    <w:sdt>
                      <w:sdtPr>
                        <w:rPr>
                          <w:lang w:val="en-US"/>
                        </w:rPr>
                        <w:tag w:val="goog_rdk_225"/>
                        <w:id w:val="54360249"/>
                      </w:sdtPr>
                      <w:sdtEndPr/>
                      <w:sdtContent>
                        <w:r w:rsidRPr="00A606D5">
                          <w:rPr>
                            <w:sz w:val="22"/>
                            <w:szCs w:val="22"/>
                            <w:lang w:val="en-US"/>
                            <w:rPrChange w:id="304" w:author="Yair Meidan" w:date="2022-12-17T15:09:00Z">
                              <w:rPr>
                                <w:sz w:val="22"/>
                                <w:szCs w:val="22"/>
                              </w:rPr>
                            </w:rPrChange>
                          </w:rPr>
                          <w:t>Spain</w:t>
                        </w:r>
                      </w:sdtContent>
                    </w:sdt>
                  </w:p>
                </w:sdtContent>
              </w:sdt>
            </w:tc>
          </w:tr>
        </w:sdtContent>
      </w:sdt>
      <w:sdt>
        <w:sdtPr>
          <w:rPr>
            <w:lang w:val="en-US"/>
          </w:rPr>
          <w:tag w:val="goog_rdk_227"/>
          <w:id w:val="2133207171"/>
        </w:sdtPr>
        <w:sdtEndPr/>
        <w:sdtContent>
          <w:tr w:rsidR="001F0E6D" w:rsidRPr="00A606D5" w14:paraId="70E5EBC9"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29"/>
                  <w:id w:val="-782958391"/>
                </w:sdtPr>
                <w:sdtEndPr/>
                <w:sdtContent>
                  <w:p w14:paraId="00000082" w14:textId="77777777" w:rsidR="001F0E6D" w:rsidRPr="00A606D5" w:rsidRDefault="00F2395A">
                    <w:pPr>
                      <w:widowControl w:val="0"/>
                      <w:jc w:val="center"/>
                      <w:rPr>
                        <w:sz w:val="22"/>
                        <w:szCs w:val="22"/>
                        <w:lang w:val="en-US"/>
                        <w:rPrChange w:id="305" w:author="Yair Meidan" w:date="2022-12-17T15:09:00Z">
                          <w:rPr>
                            <w:sz w:val="22"/>
                            <w:szCs w:val="22"/>
                          </w:rPr>
                        </w:rPrChange>
                      </w:rPr>
                    </w:pPr>
                    <w:sdt>
                      <w:sdtPr>
                        <w:rPr>
                          <w:lang w:val="en-US"/>
                        </w:rPr>
                        <w:tag w:val="goog_rdk_228"/>
                        <w:id w:val="439117128"/>
                      </w:sdtPr>
                      <w:sdtEndPr/>
                      <w:sdtContent>
                        <w:r w:rsidRPr="00A606D5">
                          <w:rPr>
                            <w:sz w:val="22"/>
                            <w:szCs w:val="22"/>
                            <w:lang w:val="en-US"/>
                            <w:rPrChange w:id="306" w:author="Yair Meidan" w:date="2022-12-17T15:09:00Z">
                              <w:rPr>
                                <w:sz w:val="22"/>
                                <w:szCs w:val="22"/>
                              </w:rPr>
                            </w:rPrChange>
                          </w:rPr>
                          <w:t>SAG</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31"/>
                  <w:id w:val="1628900804"/>
                </w:sdtPr>
                <w:sdtEndPr/>
                <w:sdtContent>
                  <w:p w14:paraId="00000083" w14:textId="77777777" w:rsidR="001F0E6D" w:rsidRPr="00A606D5" w:rsidRDefault="00F2395A">
                    <w:pPr>
                      <w:widowControl w:val="0"/>
                      <w:jc w:val="center"/>
                      <w:rPr>
                        <w:sz w:val="22"/>
                        <w:szCs w:val="22"/>
                        <w:lang w:val="en-US"/>
                        <w:rPrChange w:id="307" w:author="Yair Meidan" w:date="2022-12-17T15:09:00Z">
                          <w:rPr>
                            <w:sz w:val="22"/>
                            <w:szCs w:val="22"/>
                          </w:rPr>
                        </w:rPrChange>
                      </w:rPr>
                    </w:pPr>
                    <w:sdt>
                      <w:sdtPr>
                        <w:rPr>
                          <w:lang w:val="en-US"/>
                        </w:rPr>
                        <w:tag w:val="goog_rdk_230"/>
                        <w:id w:val="1976561649"/>
                      </w:sdtPr>
                      <w:sdtEndPr/>
                      <w:sdtContent>
                        <w:r w:rsidRPr="00A606D5">
                          <w:rPr>
                            <w:sz w:val="22"/>
                            <w:szCs w:val="22"/>
                            <w:lang w:val="en-US"/>
                            <w:rPrChange w:id="308" w:author="Yair Meidan" w:date="2022-12-17T15:09:00Z">
                              <w:rPr>
                                <w:sz w:val="22"/>
                                <w:szCs w:val="22"/>
                              </w:rPr>
                            </w:rPrChange>
                          </w:rPr>
                          <w:t>Siemens AG</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33"/>
                  <w:id w:val="2094505833"/>
                </w:sdtPr>
                <w:sdtEndPr/>
                <w:sdtContent>
                  <w:p w14:paraId="00000084" w14:textId="77777777" w:rsidR="001F0E6D" w:rsidRPr="00A606D5" w:rsidRDefault="00F2395A">
                    <w:pPr>
                      <w:widowControl w:val="0"/>
                      <w:jc w:val="center"/>
                      <w:rPr>
                        <w:sz w:val="22"/>
                        <w:szCs w:val="22"/>
                        <w:lang w:val="en-US"/>
                        <w:rPrChange w:id="309" w:author="Yair Meidan" w:date="2022-12-17T15:09:00Z">
                          <w:rPr>
                            <w:sz w:val="22"/>
                            <w:szCs w:val="22"/>
                          </w:rPr>
                        </w:rPrChange>
                      </w:rPr>
                    </w:pPr>
                    <w:sdt>
                      <w:sdtPr>
                        <w:rPr>
                          <w:lang w:val="en-US"/>
                        </w:rPr>
                        <w:tag w:val="goog_rdk_232"/>
                        <w:id w:val="1811444429"/>
                      </w:sdtPr>
                      <w:sdtEndPr/>
                      <w:sdtContent>
                        <w:r w:rsidRPr="00A606D5">
                          <w:rPr>
                            <w:sz w:val="22"/>
                            <w:szCs w:val="22"/>
                            <w:lang w:val="en-US"/>
                            <w:rPrChange w:id="310" w:author="Yair Meidan" w:date="2022-12-17T15:09:00Z">
                              <w:rPr>
                                <w:sz w:val="22"/>
                                <w:szCs w:val="22"/>
                              </w:rPr>
                            </w:rPrChange>
                          </w:rPr>
                          <w:t>Germany</w:t>
                        </w:r>
                      </w:sdtContent>
                    </w:sdt>
                  </w:p>
                </w:sdtContent>
              </w:sdt>
            </w:tc>
          </w:tr>
        </w:sdtContent>
      </w:sdt>
      <w:sdt>
        <w:sdtPr>
          <w:rPr>
            <w:lang w:val="en-US"/>
          </w:rPr>
          <w:tag w:val="goog_rdk_234"/>
          <w:id w:val="-757437680"/>
        </w:sdtPr>
        <w:sdtEndPr/>
        <w:sdtContent>
          <w:tr w:rsidR="001F0E6D" w:rsidRPr="00A606D5" w14:paraId="7EA05F1D"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36"/>
                  <w:id w:val="1224713097"/>
                </w:sdtPr>
                <w:sdtEndPr/>
                <w:sdtContent>
                  <w:p w14:paraId="00000085" w14:textId="77777777" w:rsidR="001F0E6D" w:rsidRPr="00A606D5" w:rsidRDefault="00F2395A">
                    <w:pPr>
                      <w:widowControl w:val="0"/>
                      <w:jc w:val="center"/>
                      <w:rPr>
                        <w:sz w:val="22"/>
                        <w:szCs w:val="22"/>
                        <w:lang w:val="en-US"/>
                        <w:rPrChange w:id="311" w:author="Yair Meidan" w:date="2022-12-17T15:09:00Z">
                          <w:rPr>
                            <w:sz w:val="22"/>
                            <w:szCs w:val="22"/>
                          </w:rPr>
                        </w:rPrChange>
                      </w:rPr>
                    </w:pPr>
                    <w:sdt>
                      <w:sdtPr>
                        <w:rPr>
                          <w:lang w:val="en-US"/>
                        </w:rPr>
                        <w:tag w:val="goog_rdk_235"/>
                        <w:id w:val="-1956547165"/>
                      </w:sdtPr>
                      <w:sdtEndPr/>
                      <w:sdtContent>
                        <w:proofErr w:type="spellStart"/>
                        <w:r w:rsidRPr="00A606D5">
                          <w:rPr>
                            <w:sz w:val="22"/>
                            <w:szCs w:val="22"/>
                            <w:lang w:val="en-US"/>
                            <w:rPrChange w:id="312" w:author="Yair Meidan" w:date="2022-12-17T15:09:00Z">
                              <w:rPr>
                                <w:sz w:val="22"/>
                                <w:szCs w:val="22"/>
                              </w:rPr>
                            </w:rPrChange>
                          </w:rPr>
                          <w:t>Flowmon</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38"/>
                  <w:id w:val="918212811"/>
                </w:sdtPr>
                <w:sdtEndPr/>
                <w:sdtContent>
                  <w:p w14:paraId="00000086" w14:textId="77777777" w:rsidR="001F0E6D" w:rsidRPr="00A606D5" w:rsidRDefault="00F2395A">
                    <w:pPr>
                      <w:widowControl w:val="0"/>
                      <w:jc w:val="center"/>
                      <w:rPr>
                        <w:sz w:val="22"/>
                        <w:szCs w:val="22"/>
                        <w:lang w:val="en-US"/>
                        <w:rPrChange w:id="313" w:author="Yair Meidan" w:date="2022-12-17T15:09:00Z">
                          <w:rPr>
                            <w:sz w:val="22"/>
                            <w:szCs w:val="22"/>
                          </w:rPr>
                        </w:rPrChange>
                      </w:rPr>
                    </w:pPr>
                    <w:sdt>
                      <w:sdtPr>
                        <w:rPr>
                          <w:lang w:val="en-US"/>
                        </w:rPr>
                        <w:tag w:val="goog_rdk_237"/>
                        <w:id w:val="272824912"/>
                      </w:sdtPr>
                      <w:sdtEndPr/>
                      <w:sdtContent>
                        <w:proofErr w:type="spellStart"/>
                        <w:r w:rsidRPr="00A606D5">
                          <w:rPr>
                            <w:sz w:val="22"/>
                            <w:szCs w:val="22"/>
                            <w:lang w:val="en-US"/>
                            <w:rPrChange w:id="314" w:author="Yair Meidan" w:date="2022-12-17T15:09:00Z">
                              <w:rPr>
                                <w:sz w:val="22"/>
                                <w:szCs w:val="22"/>
                              </w:rPr>
                            </w:rPrChange>
                          </w:rPr>
                          <w:t>Flowmon</w:t>
                        </w:r>
                        <w:proofErr w:type="spellEnd"/>
                        <w:r w:rsidRPr="00A606D5">
                          <w:rPr>
                            <w:sz w:val="22"/>
                            <w:szCs w:val="22"/>
                            <w:lang w:val="en-US"/>
                            <w:rPrChange w:id="315" w:author="Yair Meidan" w:date="2022-12-17T15:09:00Z">
                              <w:rPr>
                                <w:sz w:val="22"/>
                                <w:szCs w:val="22"/>
                              </w:rPr>
                            </w:rPrChange>
                          </w:rPr>
                          <w:t xml:space="preserve"> Networks AS</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40"/>
                  <w:id w:val="-20315515"/>
                </w:sdtPr>
                <w:sdtEndPr/>
                <w:sdtContent>
                  <w:p w14:paraId="00000087" w14:textId="77777777" w:rsidR="001F0E6D" w:rsidRPr="00A606D5" w:rsidRDefault="00F2395A">
                    <w:pPr>
                      <w:widowControl w:val="0"/>
                      <w:jc w:val="center"/>
                      <w:rPr>
                        <w:sz w:val="22"/>
                        <w:szCs w:val="22"/>
                        <w:lang w:val="en-US"/>
                        <w:rPrChange w:id="316" w:author="Yair Meidan" w:date="2022-12-17T15:09:00Z">
                          <w:rPr>
                            <w:sz w:val="22"/>
                            <w:szCs w:val="22"/>
                          </w:rPr>
                        </w:rPrChange>
                      </w:rPr>
                    </w:pPr>
                    <w:sdt>
                      <w:sdtPr>
                        <w:rPr>
                          <w:lang w:val="en-US"/>
                        </w:rPr>
                        <w:tag w:val="goog_rdk_239"/>
                        <w:id w:val="1954825670"/>
                      </w:sdtPr>
                      <w:sdtEndPr/>
                      <w:sdtContent>
                        <w:r w:rsidRPr="00A606D5">
                          <w:rPr>
                            <w:sz w:val="22"/>
                            <w:szCs w:val="22"/>
                            <w:lang w:val="en-US"/>
                            <w:rPrChange w:id="317" w:author="Yair Meidan" w:date="2022-12-17T15:09:00Z">
                              <w:rPr>
                                <w:sz w:val="22"/>
                                <w:szCs w:val="22"/>
                              </w:rPr>
                            </w:rPrChange>
                          </w:rPr>
                          <w:t>Czech Republic</w:t>
                        </w:r>
                      </w:sdtContent>
                    </w:sdt>
                  </w:p>
                </w:sdtContent>
              </w:sdt>
            </w:tc>
          </w:tr>
        </w:sdtContent>
      </w:sdt>
      <w:sdt>
        <w:sdtPr>
          <w:rPr>
            <w:lang w:val="en-US"/>
          </w:rPr>
          <w:tag w:val="goog_rdk_241"/>
          <w:id w:val="-747343147"/>
        </w:sdtPr>
        <w:sdtEndPr/>
        <w:sdtContent>
          <w:tr w:rsidR="001F0E6D" w:rsidRPr="00A606D5" w14:paraId="1DFC0E3B"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43"/>
                  <w:id w:val="269441280"/>
                </w:sdtPr>
                <w:sdtEndPr/>
                <w:sdtContent>
                  <w:p w14:paraId="00000088" w14:textId="77777777" w:rsidR="001F0E6D" w:rsidRPr="00A606D5" w:rsidRDefault="00F2395A">
                    <w:pPr>
                      <w:widowControl w:val="0"/>
                      <w:jc w:val="center"/>
                      <w:rPr>
                        <w:sz w:val="22"/>
                        <w:szCs w:val="22"/>
                        <w:lang w:val="en-US"/>
                        <w:rPrChange w:id="318" w:author="Yair Meidan" w:date="2022-12-17T15:09:00Z">
                          <w:rPr>
                            <w:sz w:val="22"/>
                            <w:szCs w:val="22"/>
                          </w:rPr>
                        </w:rPrChange>
                      </w:rPr>
                    </w:pPr>
                    <w:sdt>
                      <w:sdtPr>
                        <w:rPr>
                          <w:lang w:val="en-US"/>
                        </w:rPr>
                        <w:tag w:val="goog_rdk_242"/>
                        <w:id w:val="-1695307058"/>
                      </w:sdtPr>
                      <w:sdtEndPr/>
                      <w:sdtContent>
                        <w:r w:rsidRPr="00A606D5">
                          <w:rPr>
                            <w:sz w:val="22"/>
                            <w:szCs w:val="22"/>
                            <w:lang w:val="en-US"/>
                            <w:rPrChange w:id="319" w:author="Yair Meidan" w:date="2022-12-17T15:09:00Z">
                              <w:rPr>
                                <w:sz w:val="22"/>
                                <w:szCs w:val="22"/>
                              </w:rPr>
                            </w:rPrChange>
                          </w:rPr>
                          <w:t>TÜV TRUST IT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45"/>
                  <w:id w:val="98152516"/>
                </w:sdtPr>
                <w:sdtEndPr/>
                <w:sdtContent>
                  <w:p w14:paraId="00000089" w14:textId="77777777" w:rsidR="001F0E6D" w:rsidRPr="00A606D5" w:rsidRDefault="00F2395A">
                    <w:pPr>
                      <w:widowControl w:val="0"/>
                      <w:jc w:val="center"/>
                      <w:rPr>
                        <w:sz w:val="22"/>
                        <w:szCs w:val="22"/>
                        <w:lang w:val="en-US"/>
                        <w:rPrChange w:id="320" w:author="Yair Meidan" w:date="2022-12-17T15:09:00Z">
                          <w:rPr>
                            <w:sz w:val="22"/>
                            <w:szCs w:val="22"/>
                          </w:rPr>
                        </w:rPrChange>
                      </w:rPr>
                    </w:pPr>
                    <w:sdt>
                      <w:sdtPr>
                        <w:rPr>
                          <w:lang w:val="en-US"/>
                        </w:rPr>
                        <w:tag w:val="goog_rdk_244"/>
                        <w:id w:val="-1400594409"/>
                      </w:sdtPr>
                      <w:sdtEndPr/>
                      <w:sdtContent>
                        <w:r w:rsidRPr="00A606D5">
                          <w:rPr>
                            <w:sz w:val="22"/>
                            <w:szCs w:val="22"/>
                            <w:lang w:val="en-US"/>
                            <w:rPrChange w:id="321" w:author="Yair Meidan" w:date="2022-12-17T15:09:00Z">
                              <w:rPr>
                                <w:sz w:val="22"/>
                                <w:szCs w:val="22"/>
                              </w:rPr>
                            </w:rPrChange>
                          </w:rPr>
                          <w:t>TUV TRUST IT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47"/>
                  <w:id w:val="1532235056"/>
                </w:sdtPr>
                <w:sdtEndPr/>
                <w:sdtContent>
                  <w:p w14:paraId="0000008A" w14:textId="77777777" w:rsidR="001F0E6D" w:rsidRPr="00A606D5" w:rsidRDefault="00F2395A">
                    <w:pPr>
                      <w:widowControl w:val="0"/>
                      <w:jc w:val="center"/>
                      <w:rPr>
                        <w:sz w:val="22"/>
                        <w:szCs w:val="22"/>
                        <w:lang w:val="en-US"/>
                        <w:rPrChange w:id="322" w:author="Yair Meidan" w:date="2022-12-17T15:09:00Z">
                          <w:rPr>
                            <w:sz w:val="22"/>
                            <w:szCs w:val="22"/>
                          </w:rPr>
                        </w:rPrChange>
                      </w:rPr>
                    </w:pPr>
                    <w:sdt>
                      <w:sdtPr>
                        <w:rPr>
                          <w:lang w:val="en-US"/>
                        </w:rPr>
                        <w:tag w:val="goog_rdk_246"/>
                        <w:id w:val="-1809781892"/>
                      </w:sdtPr>
                      <w:sdtEndPr/>
                      <w:sdtContent>
                        <w:r w:rsidRPr="00A606D5">
                          <w:rPr>
                            <w:sz w:val="22"/>
                            <w:szCs w:val="22"/>
                            <w:lang w:val="en-US"/>
                            <w:rPrChange w:id="323" w:author="Yair Meidan" w:date="2022-12-17T15:09:00Z">
                              <w:rPr>
                                <w:sz w:val="22"/>
                                <w:szCs w:val="22"/>
                              </w:rPr>
                            </w:rPrChange>
                          </w:rPr>
                          <w:t>Germany</w:t>
                        </w:r>
                      </w:sdtContent>
                    </w:sdt>
                  </w:p>
                </w:sdtContent>
              </w:sdt>
            </w:tc>
          </w:tr>
        </w:sdtContent>
      </w:sdt>
      <w:sdt>
        <w:sdtPr>
          <w:rPr>
            <w:lang w:val="en-US"/>
          </w:rPr>
          <w:tag w:val="goog_rdk_248"/>
          <w:id w:val="-1563783370"/>
        </w:sdtPr>
        <w:sdtEndPr/>
        <w:sdtContent>
          <w:tr w:rsidR="001F0E6D" w:rsidRPr="00A606D5" w14:paraId="20A0BC55"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50"/>
                  <w:id w:val="-1466269395"/>
                </w:sdtPr>
                <w:sdtEndPr/>
                <w:sdtContent>
                  <w:p w14:paraId="0000008B" w14:textId="77777777" w:rsidR="001F0E6D" w:rsidRPr="00A606D5" w:rsidRDefault="00F2395A">
                    <w:pPr>
                      <w:widowControl w:val="0"/>
                      <w:jc w:val="center"/>
                      <w:rPr>
                        <w:sz w:val="22"/>
                        <w:szCs w:val="22"/>
                        <w:lang w:val="en-US"/>
                        <w:rPrChange w:id="324" w:author="Yair Meidan" w:date="2022-12-17T15:09:00Z">
                          <w:rPr>
                            <w:sz w:val="22"/>
                            <w:szCs w:val="22"/>
                          </w:rPr>
                        </w:rPrChange>
                      </w:rPr>
                    </w:pPr>
                    <w:sdt>
                      <w:sdtPr>
                        <w:rPr>
                          <w:lang w:val="en-US"/>
                        </w:rPr>
                        <w:tag w:val="goog_rdk_249"/>
                        <w:id w:val="-1266458988"/>
                      </w:sdtPr>
                      <w:sdtEndPr/>
                      <w:sdtContent>
                        <w:r w:rsidRPr="00A606D5">
                          <w:rPr>
                            <w:sz w:val="22"/>
                            <w:szCs w:val="22"/>
                            <w:lang w:val="en-US"/>
                            <w:rPrChange w:id="325" w:author="Yair Meidan" w:date="2022-12-17T15:09:00Z">
                              <w:rPr>
                                <w:sz w:val="22"/>
                                <w:szCs w:val="22"/>
                              </w:rPr>
                            </w:rPrChange>
                          </w:rPr>
                          <w:t>TI</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52"/>
                  <w:id w:val="-1522846549"/>
                </w:sdtPr>
                <w:sdtEndPr/>
                <w:sdtContent>
                  <w:p w14:paraId="0000008C" w14:textId="77777777" w:rsidR="001F0E6D" w:rsidRPr="00A606D5" w:rsidRDefault="00F2395A">
                    <w:pPr>
                      <w:widowControl w:val="0"/>
                      <w:jc w:val="center"/>
                      <w:rPr>
                        <w:sz w:val="22"/>
                        <w:szCs w:val="22"/>
                        <w:lang w:val="en-US"/>
                        <w:rPrChange w:id="326" w:author="Yair Meidan" w:date="2022-12-17T15:09:00Z">
                          <w:rPr>
                            <w:sz w:val="22"/>
                            <w:szCs w:val="22"/>
                          </w:rPr>
                        </w:rPrChange>
                      </w:rPr>
                    </w:pPr>
                    <w:sdt>
                      <w:sdtPr>
                        <w:rPr>
                          <w:lang w:val="en-US"/>
                        </w:rPr>
                        <w:tag w:val="goog_rdk_251"/>
                        <w:id w:val="167755052"/>
                      </w:sdtPr>
                      <w:sdtEndPr/>
                      <w:sdtContent>
                        <w:r w:rsidRPr="00A606D5">
                          <w:rPr>
                            <w:sz w:val="22"/>
                            <w:szCs w:val="22"/>
                            <w:lang w:val="en-US"/>
                            <w:rPrChange w:id="327" w:author="Yair Meidan" w:date="2022-12-17T15:09:00Z">
                              <w:rPr>
                                <w:sz w:val="22"/>
                                <w:szCs w:val="22"/>
                              </w:rPr>
                            </w:rPrChange>
                          </w:rPr>
                          <w:t>Telecom Italia SPA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54"/>
                  <w:id w:val="-1930114503"/>
                </w:sdtPr>
                <w:sdtEndPr/>
                <w:sdtContent>
                  <w:p w14:paraId="0000008D" w14:textId="77777777" w:rsidR="001F0E6D" w:rsidRPr="00A606D5" w:rsidRDefault="00F2395A">
                    <w:pPr>
                      <w:widowControl w:val="0"/>
                      <w:jc w:val="center"/>
                      <w:rPr>
                        <w:sz w:val="22"/>
                        <w:szCs w:val="22"/>
                        <w:lang w:val="en-US"/>
                        <w:rPrChange w:id="328" w:author="Yair Meidan" w:date="2022-12-17T15:09:00Z">
                          <w:rPr>
                            <w:sz w:val="22"/>
                            <w:szCs w:val="22"/>
                          </w:rPr>
                        </w:rPrChange>
                      </w:rPr>
                    </w:pPr>
                    <w:sdt>
                      <w:sdtPr>
                        <w:rPr>
                          <w:lang w:val="en-US"/>
                        </w:rPr>
                        <w:tag w:val="goog_rdk_253"/>
                        <w:id w:val="-457952681"/>
                      </w:sdtPr>
                      <w:sdtEndPr/>
                      <w:sdtContent>
                        <w:r w:rsidRPr="00A606D5">
                          <w:rPr>
                            <w:sz w:val="22"/>
                            <w:szCs w:val="22"/>
                            <w:lang w:val="en-US"/>
                            <w:rPrChange w:id="329" w:author="Yair Meidan" w:date="2022-12-17T15:09:00Z">
                              <w:rPr>
                                <w:sz w:val="22"/>
                                <w:szCs w:val="22"/>
                              </w:rPr>
                            </w:rPrChange>
                          </w:rPr>
                          <w:t>Italy</w:t>
                        </w:r>
                      </w:sdtContent>
                    </w:sdt>
                  </w:p>
                </w:sdtContent>
              </w:sdt>
            </w:tc>
          </w:tr>
        </w:sdtContent>
      </w:sdt>
      <w:sdt>
        <w:sdtPr>
          <w:rPr>
            <w:lang w:val="en-US"/>
          </w:rPr>
          <w:tag w:val="goog_rdk_255"/>
          <w:id w:val="-564806653"/>
        </w:sdtPr>
        <w:sdtEndPr/>
        <w:sdtContent>
          <w:tr w:rsidR="001F0E6D" w:rsidRPr="00A606D5" w14:paraId="7FA4C51D"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57"/>
                  <w:id w:val="2075548921"/>
                </w:sdtPr>
                <w:sdtEndPr/>
                <w:sdtContent>
                  <w:p w14:paraId="0000008E" w14:textId="77777777" w:rsidR="001F0E6D" w:rsidRPr="00A606D5" w:rsidRDefault="00F2395A">
                    <w:pPr>
                      <w:widowControl w:val="0"/>
                      <w:jc w:val="center"/>
                      <w:rPr>
                        <w:sz w:val="22"/>
                        <w:szCs w:val="22"/>
                        <w:lang w:val="en-US"/>
                        <w:rPrChange w:id="330" w:author="Yair Meidan" w:date="2022-12-17T15:09:00Z">
                          <w:rPr>
                            <w:sz w:val="22"/>
                            <w:szCs w:val="22"/>
                          </w:rPr>
                        </w:rPrChange>
                      </w:rPr>
                    </w:pPr>
                    <w:sdt>
                      <w:sdtPr>
                        <w:rPr>
                          <w:lang w:val="en-US"/>
                        </w:rPr>
                        <w:tag w:val="goog_rdk_256"/>
                        <w:id w:val="1856851615"/>
                      </w:sdtPr>
                      <w:sdtEndPr/>
                      <w:sdtContent>
                        <w:proofErr w:type="spellStart"/>
                        <w:r w:rsidRPr="00A606D5">
                          <w:rPr>
                            <w:sz w:val="22"/>
                            <w:szCs w:val="22"/>
                            <w:lang w:val="en-US"/>
                            <w:rPrChange w:id="331" w:author="Yair Meidan" w:date="2022-12-17T15:09:00Z">
                              <w:rPr>
                                <w:sz w:val="22"/>
                                <w:szCs w:val="22"/>
                              </w:rPr>
                            </w:rPrChange>
                          </w:rPr>
                          <w:t>Efacec</w:t>
                        </w:r>
                        <w:proofErr w:type="spellEnd"/>
                        <w:r w:rsidRPr="00A606D5">
                          <w:rPr>
                            <w:sz w:val="22"/>
                            <w:szCs w:val="22"/>
                            <w:lang w:val="en-US"/>
                            <w:rPrChange w:id="332" w:author="Yair Meidan" w:date="2022-12-17T15:09:00Z">
                              <w:rPr>
                                <w:sz w:val="22"/>
                                <w:szCs w:val="22"/>
                              </w:rPr>
                            </w:rPrChange>
                          </w:rPr>
                          <w:t xml:space="preserve"> </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59"/>
                  <w:id w:val="-964042892"/>
                </w:sdtPr>
                <w:sdtEndPr/>
                <w:sdtContent>
                  <w:p w14:paraId="0000008F" w14:textId="77777777" w:rsidR="001F0E6D" w:rsidRPr="00A606D5" w:rsidRDefault="00F2395A">
                    <w:pPr>
                      <w:widowControl w:val="0"/>
                      <w:jc w:val="center"/>
                      <w:rPr>
                        <w:sz w:val="22"/>
                        <w:szCs w:val="22"/>
                        <w:lang w:val="en-US"/>
                        <w:rPrChange w:id="333" w:author="Yair Meidan" w:date="2022-12-17T15:09:00Z">
                          <w:rPr>
                            <w:sz w:val="22"/>
                            <w:szCs w:val="22"/>
                          </w:rPr>
                        </w:rPrChange>
                      </w:rPr>
                    </w:pPr>
                    <w:sdt>
                      <w:sdtPr>
                        <w:rPr>
                          <w:lang w:val="en-US"/>
                        </w:rPr>
                        <w:tag w:val="goog_rdk_258"/>
                        <w:id w:val="493143755"/>
                      </w:sdtPr>
                      <w:sdtEndPr/>
                      <w:sdtContent>
                        <w:r w:rsidRPr="00A606D5">
                          <w:rPr>
                            <w:sz w:val="22"/>
                            <w:szCs w:val="22"/>
                            <w:lang w:val="en-US"/>
                            <w:rPrChange w:id="334" w:author="Yair Meidan" w:date="2022-12-17T15:09:00Z">
                              <w:rPr>
                                <w:sz w:val="22"/>
                                <w:szCs w:val="22"/>
                              </w:rPr>
                            </w:rPrChange>
                          </w:rPr>
                          <w:t xml:space="preserve">EFACEC Electric Mobility SA (as a replacement for EFACEC </w:t>
                        </w:r>
                        <w:proofErr w:type="spellStart"/>
                        <w:r w:rsidRPr="00A606D5">
                          <w:rPr>
                            <w:sz w:val="22"/>
                            <w:szCs w:val="22"/>
                            <w:lang w:val="en-US"/>
                            <w:rPrChange w:id="335" w:author="Yair Meidan" w:date="2022-12-17T15:09:00Z">
                              <w:rPr>
                                <w:sz w:val="22"/>
                                <w:szCs w:val="22"/>
                              </w:rPr>
                            </w:rPrChange>
                          </w:rPr>
                          <w:t>Energia</w:t>
                        </w:r>
                        <w:proofErr w:type="spellEnd"/>
                        <w:r w:rsidRPr="00A606D5">
                          <w:rPr>
                            <w:sz w:val="22"/>
                            <w:szCs w:val="22"/>
                            <w:lang w:val="en-US"/>
                            <w:rPrChange w:id="336" w:author="Yair Meidan" w:date="2022-12-17T15:09:00Z">
                              <w:rPr>
                                <w:sz w:val="22"/>
                                <w:szCs w:val="22"/>
                              </w:rPr>
                            </w:rPrChange>
                          </w:rPr>
                          <w:t>)</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61"/>
                  <w:id w:val="730813528"/>
                </w:sdtPr>
                <w:sdtEndPr/>
                <w:sdtContent>
                  <w:p w14:paraId="00000090" w14:textId="77777777" w:rsidR="001F0E6D" w:rsidRPr="00A606D5" w:rsidRDefault="00F2395A">
                    <w:pPr>
                      <w:widowControl w:val="0"/>
                      <w:jc w:val="center"/>
                      <w:rPr>
                        <w:sz w:val="22"/>
                        <w:szCs w:val="22"/>
                        <w:lang w:val="en-US"/>
                        <w:rPrChange w:id="337" w:author="Yair Meidan" w:date="2022-12-17T15:09:00Z">
                          <w:rPr>
                            <w:sz w:val="22"/>
                            <w:szCs w:val="22"/>
                          </w:rPr>
                        </w:rPrChange>
                      </w:rPr>
                    </w:pPr>
                    <w:sdt>
                      <w:sdtPr>
                        <w:rPr>
                          <w:lang w:val="en-US"/>
                        </w:rPr>
                        <w:tag w:val="goog_rdk_260"/>
                        <w:id w:val="-583223810"/>
                      </w:sdtPr>
                      <w:sdtEndPr/>
                      <w:sdtContent>
                        <w:r w:rsidRPr="00A606D5">
                          <w:rPr>
                            <w:sz w:val="22"/>
                            <w:szCs w:val="22"/>
                            <w:lang w:val="en-US"/>
                            <w:rPrChange w:id="338" w:author="Yair Meidan" w:date="2022-12-17T15:09:00Z">
                              <w:rPr>
                                <w:sz w:val="22"/>
                                <w:szCs w:val="22"/>
                              </w:rPr>
                            </w:rPrChange>
                          </w:rPr>
                          <w:t>Portugal</w:t>
                        </w:r>
                      </w:sdtContent>
                    </w:sdt>
                  </w:p>
                </w:sdtContent>
              </w:sdt>
            </w:tc>
          </w:tr>
        </w:sdtContent>
      </w:sdt>
      <w:sdt>
        <w:sdtPr>
          <w:rPr>
            <w:lang w:val="en-US"/>
          </w:rPr>
          <w:tag w:val="goog_rdk_262"/>
          <w:id w:val="869342804"/>
        </w:sdtPr>
        <w:sdtEndPr/>
        <w:sdtContent>
          <w:tr w:rsidR="001F0E6D" w:rsidRPr="00A606D5" w14:paraId="71F9DEE4"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64"/>
                  <w:id w:val="2094504968"/>
                </w:sdtPr>
                <w:sdtEndPr/>
                <w:sdtContent>
                  <w:p w14:paraId="00000091" w14:textId="77777777" w:rsidR="001F0E6D" w:rsidRPr="00A606D5" w:rsidRDefault="00F2395A">
                    <w:pPr>
                      <w:widowControl w:val="0"/>
                      <w:jc w:val="center"/>
                      <w:rPr>
                        <w:sz w:val="22"/>
                        <w:szCs w:val="22"/>
                        <w:lang w:val="en-US"/>
                        <w:rPrChange w:id="339" w:author="Yair Meidan" w:date="2022-12-17T15:09:00Z">
                          <w:rPr>
                            <w:sz w:val="22"/>
                            <w:szCs w:val="22"/>
                          </w:rPr>
                        </w:rPrChange>
                      </w:rPr>
                    </w:pPr>
                    <w:sdt>
                      <w:sdtPr>
                        <w:rPr>
                          <w:lang w:val="en-US"/>
                        </w:rPr>
                        <w:tag w:val="goog_rdk_263"/>
                        <w:id w:val="573238695"/>
                      </w:sdtPr>
                      <w:sdtEndPr/>
                      <w:sdtContent>
                        <w:r w:rsidRPr="00A606D5">
                          <w:rPr>
                            <w:sz w:val="22"/>
                            <w:szCs w:val="22"/>
                            <w:lang w:val="en-US"/>
                            <w:rPrChange w:id="340" w:author="Yair Meidan" w:date="2022-12-17T15:09:00Z">
                              <w:rPr>
                                <w:sz w:val="22"/>
                                <w:szCs w:val="22"/>
                              </w:rPr>
                            </w:rPrChange>
                          </w:rPr>
                          <w:t>ARTHUR’S LEGAL</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66"/>
                  <w:id w:val="-1093853520"/>
                </w:sdtPr>
                <w:sdtEndPr/>
                <w:sdtContent>
                  <w:p w14:paraId="00000092" w14:textId="77777777" w:rsidR="001F0E6D" w:rsidRPr="00A606D5" w:rsidRDefault="00F2395A">
                    <w:pPr>
                      <w:widowControl w:val="0"/>
                      <w:jc w:val="center"/>
                      <w:rPr>
                        <w:sz w:val="22"/>
                        <w:szCs w:val="22"/>
                        <w:lang w:val="en-US"/>
                        <w:rPrChange w:id="341" w:author="Yair Meidan" w:date="2022-12-17T15:09:00Z">
                          <w:rPr>
                            <w:sz w:val="22"/>
                            <w:szCs w:val="22"/>
                          </w:rPr>
                        </w:rPrChange>
                      </w:rPr>
                    </w:pPr>
                    <w:sdt>
                      <w:sdtPr>
                        <w:rPr>
                          <w:lang w:val="en-US"/>
                        </w:rPr>
                        <w:tag w:val="goog_rdk_265"/>
                        <w:id w:val="866877893"/>
                      </w:sdtPr>
                      <w:sdtEndPr/>
                      <w:sdtContent>
                        <w:r w:rsidRPr="00A606D5">
                          <w:rPr>
                            <w:sz w:val="22"/>
                            <w:szCs w:val="22"/>
                            <w:lang w:val="en-US"/>
                            <w:rPrChange w:id="342" w:author="Yair Meidan" w:date="2022-12-17T15:09:00Z">
                              <w:rPr>
                                <w:sz w:val="22"/>
                                <w:szCs w:val="22"/>
                              </w:rPr>
                            </w:rPrChange>
                          </w:rPr>
                          <w:t>Arthur’s Legal B.V.</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68"/>
                  <w:id w:val="720871847"/>
                </w:sdtPr>
                <w:sdtEndPr/>
                <w:sdtContent>
                  <w:p w14:paraId="00000093" w14:textId="77777777" w:rsidR="001F0E6D" w:rsidRPr="00A606D5" w:rsidRDefault="00F2395A">
                    <w:pPr>
                      <w:widowControl w:val="0"/>
                      <w:jc w:val="center"/>
                      <w:rPr>
                        <w:sz w:val="22"/>
                        <w:szCs w:val="22"/>
                        <w:lang w:val="en-US"/>
                        <w:rPrChange w:id="343" w:author="Yair Meidan" w:date="2022-12-17T15:09:00Z">
                          <w:rPr>
                            <w:sz w:val="22"/>
                            <w:szCs w:val="22"/>
                          </w:rPr>
                        </w:rPrChange>
                      </w:rPr>
                    </w:pPr>
                    <w:sdt>
                      <w:sdtPr>
                        <w:rPr>
                          <w:lang w:val="en-US"/>
                        </w:rPr>
                        <w:tag w:val="goog_rdk_267"/>
                        <w:id w:val="-1947065993"/>
                      </w:sdtPr>
                      <w:sdtEndPr/>
                      <w:sdtContent>
                        <w:r w:rsidRPr="00A606D5">
                          <w:rPr>
                            <w:sz w:val="22"/>
                            <w:szCs w:val="22"/>
                            <w:lang w:val="en-US"/>
                            <w:rPrChange w:id="344" w:author="Yair Meidan" w:date="2022-12-17T15:09:00Z">
                              <w:rPr>
                                <w:sz w:val="22"/>
                                <w:szCs w:val="22"/>
                              </w:rPr>
                            </w:rPrChange>
                          </w:rPr>
                          <w:t>Netherlands</w:t>
                        </w:r>
                      </w:sdtContent>
                    </w:sdt>
                  </w:p>
                </w:sdtContent>
              </w:sdt>
            </w:tc>
          </w:tr>
        </w:sdtContent>
      </w:sdt>
      <w:sdt>
        <w:sdtPr>
          <w:rPr>
            <w:lang w:val="en-US"/>
          </w:rPr>
          <w:tag w:val="goog_rdk_269"/>
          <w:id w:val="1695497981"/>
        </w:sdtPr>
        <w:sdtEndPr/>
        <w:sdtContent>
          <w:tr w:rsidR="001F0E6D" w:rsidRPr="00A606D5" w14:paraId="08229A58"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71"/>
                  <w:id w:val="16362334"/>
                </w:sdtPr>
                <w:sdtEndPr/>
                <w:sdtContent>
                  <w:p w14:paraId="00000094" w14:textId="77777777" w:rsidR="001F0E6D" w:rsidRPr="00A606D5" w:rsidRDefault="00F2395A">
                    <w:pPr>
                      <w:widowControl w:val="0"/>
                      <w:jc w:val="center"/>
                      <w:rPr>
                        <w:sz w:val="22"/>
                        <w:szCs w:val="22"/>
                        <w:lang w:val="en-US"/>
                        <w:rPrChange w:id="345" w:author="Yair Meidan" w:date="2022-12-17T15:09:00Z">
                          <w:rPr>
                            <w:sz w:val="22"/>
                            <w:szCs w:val="22"/>
                          </w:rPr>
                        </w:rPrChange>
                      </w:rPr>
                    </w:pPr>
                    <w:sdt>
                      <w:sdtPr>
                        <w:rPr>
                          <w:lang w:val="en-US"/>
                        </w:rPr>
                        <w:tag w:val="goog_rdk_270"/>
                        <w:id w:val="-1110354096"/>
                      </w:sdtPr>
                      <w:sdtEndPr/>
                      <w:sdtContent>
                        <w:proofErr w:type="spellStart"/>
                        <w:r w:rsidRPr="00A606D5">
                          <w:rPr>
                            <w:sz w:val="22"/>
                            <w:szCs w:val="22"/>
                            <w:lang w:val="en-US"/>
                            <w:rPrChange w:id="346" w:author="Yair Meidan" w:date="2022-12-17T15:09:00Z">
                              <w:rPr>
                                <w:sz w:val="22"/>
                                <w:szCs w:val="22"/>
                              </w:rPr>
                            </w:rPrChange>
                          </w:rPr>
                          <w:t>eesy-inno</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73"/>
                  <w:id w:val="309995143"/>
                </w:sdtPr>
                <w:sdtEndPr/>
                <w:sdtContent>
                  <w:p w14:paraId="00000095" w14:textId="77777777" w:rsidR="001F0E6D" w:rsidRPr="00A606D5" w:rsidRDefault="00F2395A">
                    <w:pPr>
                      <w:widowControl w:val="0"/>
                      <w:jc w:val="center"/>
                      <w:rPr>
                        <w:sz w:val="22"/>
                        <w:szCs w:val="22"/>
                        <w:lang w:val="en-US"/>
                        <w:rPrChange w:id="347" w:author="Yair Meidan" w:date="2022-12-17T15:09:00Z">
                          <w:rPr>
                            <w:sz w:val="22"/>
                            <w:szCs w:val="22"/>
                          </w:rPr>
                        </w:rPrChange>
                      </w:rPr>
                    </w:pPr>
                    <w:sdt>
                      <w:sdtPr>
                        <w:rPr>
                          <w:lang w:val="en-US"/>
                        </w:rPr>
                        <w:tag w:val="goog_rdk_272"/>
                        <w:id w:val="-1659919806"/>
                      </w:sdtPr>
                      <w:sdtEndPr/>
                      <w:sdtContent>
                        <w:proofErr w:type="spellStart"/>
                        <w:r w:rsidRPr="00A606D5">
                          <w:rPr>
                            <w:sz w:val="22"/>
                            <w:szCs w:val="22"/>
                            <w:lang w:val="en-US"/>
                            <w:rPrChange w:id="348" w:author="Yair Meidan" w:date="2022-12-17T15:09:00Z">
                              <w:rPr>
                                <w:sz w:val="22"/>
                                <w:szCs w:val="22"/>
                              </w:rPr>
                            </w:rPrChange>
                          </w:rPr>
                          <w:t>eesy</w:t>
                        </w:r>
                        <w:proofErr w:type="spellEnd"/>
                        <w:r w:rsidRPr="00A606D5">
                          <w:rPr>
                            <w:sz w:val="22"/>
                            <w:szCs w:val="22"/>
                            <w:lang w:val="en-US"/>
                            <w:rPrChange w:id="349" w:author="Yair Meidan" w:date="2022-12-17T15:09:00Z">
                              <w:rPr>
                                <w:sz w:val="22"/>
                                <w:szCs w:val="22"/>
                              </w:rPr>
                            </w:rPrChange>
                          </w:rPr>
                          <w:t>-innovation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75"/>
                  <w:id w:val="482203396"/>
                </w:sdtPr>
                <w:sdtEndPr/>
                <w:sdtContent>
                  <w:p w14:paraId="00000096" w14:textId="77777777" w:rsidR="001F0E6D" w:rsidRPr="00A606D5" w:rsidRDefault="00F2395A">
                    <w:pPr>
                      <w:widowControl w:val="0"/>
                      <w:jc w:val="center"/>
                      <w:rPr>
                        <w:sz w:val="22"/>
                        <w:szCs w:val="22"/>
                        <w:lang w:val="en-US"/>
                        <w:rPrChange w:id="350" w:author="Yair Meidan" w:date="2022-12-17T15:09:00Z">
                          <w:rPr>
                            <w:sz w:val="22"/>
                            <w:szCs w:val="22"/>
                          </w:rPr>
                        </w:rPrChange>
                      </w:rPr>
                    </w:pPr>
                    <w:sdt>
                      <w:sdtPr>
                        <w:rPr>
                          <w:lang w:val="en-US"/>
                        </w:rPr>
                        <w:tag w:val="goog_rdk_274"/>
                        <w:id w:val="1494222474"/>
                      </w:sdtPr>
                      <w:sdtEndPr/>
                      <w:sdtContent>
                        <w:r w:rsidRPr="00A606D5">
                          <w:rPr>
                            <w:sz w:val="22"/>
                            <w:szCs w:val="22"/>
                            <w:lang w:val="en-US"/>
                            <w:rPrChange w:id="351" w:author="Yair Meidan" w:date="2022-12-17T15:09:00Z">
                              <w:rPr>
                                <w:sz w:val="22"/>
                                <w:szCs w:val="22"/>
                              </w:rPr>
                            </w:rPrChange>
                          </w:rPr>
                          <w:t>Germany</w:t>
                        </w:r>
                      </w:sdtContent>
                    </w:sdt>
                  </w:p>
                </w:sdtContent>
              </w:sdt>
            </w:tc>
          </w:tr>
        </w:sdtContent>
      </w:sdt>
      <w:sdt>
        <w:sdtPr>
          <w:rPr>
            <w:lang w:val="en-US"/>
          </w:rPr>
          <w:tag w:val="goog_rdk_276"/>
          <w:id w:val="534239289"/>
        </w:sdtPr>
        <w:sdtEndPr/>
        <w:sdtContent>
          <w:tr w:rsidR="001F0E6D" w:rsidRPr="00A606D5" w14:paraId="3E4248B4"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78"/>
                  <w:id w:val="-1923322588"/>
                </w:sdtPr>
                <w:sdtEndPr/>
                <w:sdtContent>
                  <w:p w14:paraId="00000097" w14:textId="77777777" w:rsidR="001F0E6D" w:rsidRPr="00A606D5" w:rsidRDefault="00F2395A">
                    <w:pPr>
                      <w:widowControl w:val="0"/>
                      <w:jc w:val="center"/>
                      <w:rPr>
                        <w:sz w:val="22"/>
                        <w:szCs w:val="22"/>
                        <w:lang w:val="en-US"/>
                        <w:rPrChange w:id="352" w:author="Yair Meidan" w:date="2022-12-17T15:09:00Z">
                          <w:rPr>
                            <w:sz w:val="22"/>
                            <w:szCs w:val="22"/>
                          </w:rPr>
                        </w:rPrChange>
                      </w:rPr>
                    </w:pPr>
                    <w:sdt>
                      <w:sdtPr>
                        <w:rPr>
                          <w:lang w:val="en-US"/>
                        </w:rPr>
                        <w:tag w:val="goog_rdk_277"/>
                        <w:id w:val="-1113582058"/>
                      </w:sdtPr>
                      <w:sdtEndPr/>
                      <w:sdtContent>
                        <w:r w:rsidRPr="00A606D5">
                          <w:rPr>
                            <w:sz w:val="22"/>
                            <w:szCs w:val="22"/>
                            <w:lang w:val="en-US"/>
                            <w:rPrChange w:id="353" w:author="Yair Meidan" w:date="2022-12-17T15:09:00Z">
                              <w:rPr>
                                <w:sz w:val="22"/>
                                <w:szCs w:val="22"/>
                              </w:rPr>
                            </w:rPrChange>
                          </w:rPr>
                          <w:t>DFN-CERT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80"/>
                  <w:id w:val="-1029261350"/>
                </w:sdtPr>
                <w:sdtEndPr/>
                <w:sdtContent>
                  <w:p w14:paraId="00000098" w14:textId="77777777" w:rsidR="001F0E6D" w:rsidRPr="00A606D5" w:rsidRDefault="00F2395A">
                    <w:pPr>
                      <w:widowControl w:val="0"/>
                      <w:jc w:val="center"/>
                      <w:rPr>
                        <w:sz w:val="22"/>
                        <w:szCs w:val="22"/>
                        <w:lang w:val="en-US"/>
                        <w:rPrChange w:id="354" w:author="Yair Meidan" w:date="2022-12-17T15:09:00Z">
                          <w:rPr>
                            <w:sz w:val="22"/>
                            <w:szCs w:val="22"/>
                          </w:rPr>
                        </w:rPrChange>
                      </w:rPr>
                    </w:pPr>
                    <w:sdt>
                      <w:sdtPr>
                        <w:rPr>
                          <w:lang w:val="en-US"/>
                        </w:rPr>
                        <w:tag w:val="goog_rdk_279"/>
                        <w:id w:val="1762413447"/>
                      </w:sdtPr>
                      <w:sdtEndPr/>
                      <w:sdtContent>
                        <w:r w:rsidRPr="00A606D5">
                          <w:rPr>
                            <w:sz w:val="22"/>
                            <w:szCs w:val="22"/>
                            <w:lang w:val="en-US"/>
                            <w:rPrChange w:id="355" w:author="Yair Meidan" w:date="2022-12-17T15:09:00Z">
                              <w:rPr>
                                <w:sz w:val="22"/>
                                <w:szCs w:val="22"/>
                              </w:rPr>
                            </w:rPrChange>
                          </w:rPr>
                          <w:t>DFN-CERT Services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82"/>
                  <w:id w:val="167531097"/>
                </w:sdtPr>
                <w:sdtEndPr/>
                <w:sdtContent>
                  <w:p w14:paraId="00000099" w14:textId="77777777" w:rsidR="001F0E6D" w:rsidRPr="00A606D5" w:rsidRDefault="00F2395A">
                    <w:pPr>
                      <w:widowControl w:val="0"/>
                      <w:jc w:val="center"/>
                      <w:rPr>
                        <w:sz w:val="22"/>
                        <w:szCs w:val="22"/>
                        <w:lang w:val="en-US"/>
                        <w:rPrChange w:id="356" w:author="Yair Meidan" w:date="2022-12-17T15:09:00Z">
                          <w:rPr>
                            <w:sz w:val="22"/>
                            <w:szCs w:val="22"/>
                          </w:rPr>
                        </w:rPrChange>
                      </w:rPr>
                    </w:pPr>
                    <w:sdt>
                      <w:sdtPr>
                        <w:rPr>
                          <w:lang w:val="en-US"/>
                        </w:rPr>
                        <w:tag w:val="goog_rdk_281"/>
                        <w:id w:val="-1838302786"/>
                      </w:sdtPr>
                      <w:sdtEndPr/>
                      <w:sdtContent>
                        <w:r w:rsidRPr="00A606D5">
                          <w:rPr>
                            <w:sz w:val="22"/>
                            <w:szCs w:val="22"/>
                            <w:lang w:val="en-US"/>
                            <w:rPrChange w:id="357" w:author="Yair Meidan" w:date="2022-12-17T15:09:00Z">
                              <w:rPr>
                                <w:sz w:val="22"/>
                                <w:szCs w:val="22"/>
                              </w:rPr>
                            </w:rPrChange>
                          </w:rPr>
                          <w:t>Germany</w:t>
                        </w:r>
                      </w:sdtContent>
                    </w:sdt>
                  </w:p>
                </w:sdtContent>
              </w:sdt>
            </w:tc>
          </w:tr>
        </w:sdtContent>
      </w:sdt>
      <w:sdt>
        <w:sdtPr>
          <w:rPr>
            <w:lang w:val="en-US"/>
          </w:rPr>
          <w:tag w:val="goog_rdk_283"/>
          <w:id w:val="-1798060733"/>
        </w:sdtPr>
        <w:sdtEndPr/>
        <w:sdtContent>
          <w:tr w:rsidR="001F0E6D" w:rsidRPr="00A606D5" w14:paraId="1F563CE0"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85"/>
                  <w:id w:val="248159295"/>
                </w:sdtPr>
                <w:sdtEndPr/>
                <w:sdtContent>
                  <w:p w14:paraId="0000009A" w14:textId="77777777" w:rsidR="001F0E6D" w:rsidRPr="00A606D5" w:rsidRDefault="00F2395A">
                    <w:pPr>
                      <w:widowControl w:val="0"/>
                      <w:jc w:val="center"/>
                      <w:rPr>
                        <w:sz w:val="22"/>
                        <w:szCs w:val="22"/>
                        <w:lang w:val="en-US"/>
                        <w:rPrChange w:id="358" w:author="Yair Meidan" w:date="2022-12-17T15:09:00Z">
                          <w:rPr>
                            <w:sz w:val="22"/>
                            <w:szCs w:val="22"/>
                          </w:rPr>
                        </w:rPrChange>
                      </w:rPr>
                    </w:pPr>
                    <w:sdt>
                      <w:sdtPr>
                        <w:rPr>
                          <w:lang w:val="en-US"/>
                        </w:rPr>
                        <w:tag w:val="goog_rdk_284"/>
                        <w:id w:val="1818301650"/>
                      </w:sdtPr>
                      <w:sdtEndPr/>
                      <w:sdtContent>
                        <w:r w:rsidRPr="00A606D5">
                          <w:rPr>
                            <w:sz w:val="22"/>
                            <w:szCs w:val="22"/>
                            <w:lang w:val="en-US"/>
                            <w:rPrChange w:id="359" w:author="Yair Meidan" w:date="2022-12-17T15:09:00Z">
                              <w:rPr>
                                <w:sz w:val="22"/>
                                <w:szCs w:val="22"/>
                              </w:rPr>
                            </w:rPrChange>
                          </w:rPr>
                          <w:t>CAIXABANK SA</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87"/>
                  <w:id w:val="-386346340"/>
                </w:sdtPr>
                <w:sdtEndPr/>
                <w:sdtContent>
                  <w:p w14:paraId="0000009B" w14:textId="77777777" w:rsidR="001F0E6D" w:rsidRPr="00A606D5" w:rsidRDefault="00F2395A">
                    <w:pPr>
                      <w:widowControl w:val="0"/>
                      <w:jc w:val="center"/>
                      <w:rPr>
                        <w:sz w:val="22"/>
                        <w:szCs w:val="22"/>
                        <w:lang w:val="en-US"/>
                        <w:rPrChange w:id="360" w:author="Yair Meidan" w:date="2022-12-17T15:09:00Z">
                          <w:rPr>
                            <w:sz w:val="22"/>
                            <w:szCs w:val="22"/>
                          </w:rPr>
                        </w:rPrChange>
                      </w:rPr>
                    </w:pPr>
                    <w:sdt>
                      <w:sdtPr>
                        <w:rPr>
                          <w:lang w:val="en-US"/>
                        </w:rPr>
                        <w:tag w:val="goog_rdk_286"/>
                        <w:id w:val="2039462540"/>
                      </w:sdtPr>
                      <w:sdtEndPr/>
                      <w:sdtContent>
                        <w:proofErr w:type="spellStart"/>
                        <w:r w:rsidRPr="00A606D5">
                          <w:rPr>
                            <w:sz w:val="22"/>
                            <w:szCs w:val="22"/>
                            <w:lang w:val="en-US"/>
                            <w:rPrChange w:id="361" w:author="Yair Meidan" w:date="2022-12-17T15:09:00Z">
                              <w:rPr>
                                <w:sz w:val="22"/>
                                <w:szCs w:val="22"/>
                              </w:rPr>
                            </w:rPrChange>
                          </w:rPr>
                          <w:t>CaixaBank</w:t>
                        </w:r>
                        <w:proofErr w:type="spellEnd"/>
                        <w:r w:rsidRPr="00A606D5">
                          <w:rPr>
                            <w:sz w:val="22"/>
                            <w:szCs w:val="22"/>
                            <w:lang w:val="en-US"/>
                            <w:rPrChange w:id="362" w:author="Yair Meidan" w:date="2022-12-17T15:09:00Z">
                              <w:rPr>
                                <w:sz w:val="22"/>
                                <w:szCs w:val="22"/>
                              </w:rPr>
                            </w:rPrChange>
                          </w:rPr>
                          <w:t xml:space="preserve"> SA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89"/>
                  <w:id w:val="-1450470072"/>
                </w:sdtPr>
                <w:sdtEndPr/>
                <w:sdtContent>
                  <w:p w14:paraId="0000009C" w14:textId="77777777" w:rsidR="001F0E6D" w:rsidRPr="00A606D5" w:rsidRDefault="00F2395A">
                    <w:pPr>
                      <w:widowControl w:val="0"/>
                      <w:jc w:val="center"/>
                      <w:rPr>
                        <w:sz w:val="22"/>
                        <w:szCs w:val="22"/>
                        <w:lang w:val="en-US"/>
                        <w:rPrChange w:id="363" w:author="Yair Meidan" w:date="2022-12-17T15:09:00Z">
                          <w:rPr>
                            <w:sz w:val="22"/>
                            <w:szCs w:val="22"/>
                          </w:rPr>
                        </w:rPrChange>
                      </w:rPr>
                    </w:pPr>
                    <w:sdt>
                      <w:sdtPr>
                        <w:rPr>
                          <w:lang w:val="en-US"/>
                        </w:rPr>
                        <w:tag w:val="goog_rdk_288"/>
                        <w:id w:val="526998928"/>
                      </w:sdtPr>
                      <w:sdtEndPr/>
                      <w:sdtContent>
                        <w:r w:rsidRPr="00A606D5">
                          <w:rPr>
                            <w:sz w:val="22"/>
                            <w:szCs w:val="22"/>
                            <w:lang w:val="en-US"/>
                            <w:rPrChange w:id="364" w:author="Yair Meidan" w:date="2022-12-17T15:09:00Z">
                              <w:rPr>
                                <w:sz w:val="22"/>
                                <w:szCs w:val="22"/>
                              </w:rPr>
                            </w:rPrChange>
                          </w:rPr>
                          <w:t>Spain</w:t>
                        </w:r>
                      </w:sdtContent>
                    </w:sdt>
                  </w:p>
                </w:sdtContent>
              </w:sdt>
            </w:tc>
          </w:tr>
        </w:sdtContent>
      </w:sdt>
      <w:sdt>
        <w:sdtPr>
          <w:rPr>
            <w:lang w:val="en-US"/>
          </w:rPr>
          <w:tag w:val="goog_rdk_290"/>
          <w:id w:val="-1931958607"/>
        </w:sdtPr>
        <w:sdtEndPr/>
        <w:sdtContent>
          <w:tr w:rsidR="001F0E6D" w:rsidRPr="00A606D5" w14:paraId="3451EFE3"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92"/>
                  <w:id w:val="-1787191464"/>
                </w:sdtPr>
                <w:sdtEndPr/>
                <w:sdtContent>
                  <w:p w14:paraId="0000009D" w14:textId="77777777" w:rsidR="001F0E6D" w:rsidRPr="00A606D5" w:rsidRDefault="00F2395A">
                    <w:pPr>
                      <w:widowControl w:val="0"/>
                      <w:jc w:val="center"/>
                      <w:rPr>
                        <w:strike/>
                        <w:sz w:val="22"/>
                        <w:szCs w:val="22"/>
                        <w:lang w:val="en-US"/>
                        <w:rPrChange w:id="365" w:author="Yair Meidan" w:date="2022-12-17T15:09:00Z">
                          <w:rPr>
                            <w:strike/>
                            <w:sz w:val="22"/>
                            <w:szCs w:val="22"/>
                          </w:rPr>
                        </w:rPrChange>
                      </w:rPr>
                    </w:pPr>
                    <w:sdt>
                      <w:sdtPr>
                        <w:rPr>
                          <w:lang w:val="en-US"/>
                        </w:rPr>
                        <w:tag w:val="goog_rdk_291"/>
                        <w:id w:val="56215909"/>
                      </w:sdtPr>
                      <w:sdtEndPr/>
                      <w:sdtContent>
                        <w:r w:rsidRPr="00A606D5">
                          <w:rPr>
                            <w:strike/>
                            <w:sz w:val="22"/>
                            <w:szCs w:val="22"/>
                            <w:lang w:val="en-US"/>
                            <w:rPrChange w:id="366" w:author="Yair Meidan" w:date="2022-12-17T15:09:00Z">
                              <w:rPr>
                                <w:strike/>
                                <w:sz w:val="22"/>
                                <w:szCs w:val="22"/>
                              </w:rPr>
                            </w:rPrChange>
                          </w:rPr>
                          <w:t>BMW Group</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94"/>
                  <w:id w:val="840591736"/>
                </w:sdtPr>
                <w:sdtEndPr/>
                <w:sdtContent>
                  <w:p w14:paraId="0000009E" w14:textId="77777777" w:rsidR="001F0E6D" w:rsidRPr="00A606D5" w:rsidRDefault="00F2395A">
                    <w:pPr>
                      <w:widowControl w:val="0"/>
                      <w:jc w:val="center"/>
                      <w:rPr>
                        <w:strike/>
                        <w:sz w:val="22"/>
                        <w:szCs w:val="22"/>
                        <w:lang w:val="en-US"/>
                        <w:rPrChange w:id="367" w:author="Yair Meidan" w:date="2022-12-17T15:09:00Z">
                          <w:rPr>
                            <w:strike/>
                            <w:sz w:val="22"/>
                            <w:szCs w:val="22"/>
                          </w:rPr>
                        </w:rPrChange>
                      </w:rPr>
                    </w:pPr>
                    <w:sdt>
                      <w:sdtPr>
                        <w:rPr>
                          <w:lang w:val="en-US"/>
                        </w:rPr>
                        <w:tag w:val="goog_rdk_293"/>
                        <w:id w:val="1394165391"/>
                      </w:sdtPr>
                      <w:sdtEndPr/>
                      <w:sdtContent>
                        <w:proofErr w:type="spellStart"/>
                        <w:r w:rsidRPr="00A606D5">
                          <w:rPr>
                            <w:strike/>
                            <w:sz w:val="22"/>
                            <w:szCs w:val="22"/>
                            <w:lang w:val="en-US"/>
                            <w:rPrChange w:id="368" w:author="Yair Meidan" w:date="2022-12-17T15:09:00Z">
                              <w:rPr>
                                <w:strike/>
                                <w:sz w:val="22"/>
                                <w:szCs w:val="22"/>
                              </w:rPr>
                            </w:rPrChange>
                          </w:rPr>
                          <w:t>Bayerische</w:t>
                        </w:r>
                        <w:proofErr w:type="spellEnd"/>
                        <w:r w:rsidRPr="00A606D5">
                          <w:rPr>
                            <w:strike/>
                            <w:sz w:val="22"/>
                            <w:szCs w:val="22"/>
                            <w:lang w:val="en-US"/>
                            <w:rPrChange w:id="369" w:author="Yair Meidan" w:date="2022-12-17T15:09:00Z">
                              <w:rPr>
                                <w:strike/>
                                <w:sz w:val="22"/>
                                <w:szCs w:val="22"/>
                              </w:rPr>
                            </w:rPrChange>
                          </w:rPr>
                          <w:t xml:space="preserve"> </w:t>
                        </w:r>
                        <w:proofErr w:type="spellStart"/>
                        <w:r w:rsidRPr="00A606D5">
                          <w:rPr>
                            <w:strike/>
                            <w:sz w:val="22"/>
                            <w:szCs w:val="22"/>
                            <w:lang w:val="en-US"/>
                            <w:rPrChange w:id="370" w:author="Yair Meidan" w:date="2022-12-17T15:09:00Z">
                              <w:rPr>
                                <w:strike/>
                                <w:sz w:val="22"/>
                                <w:szCs w:val="22"/>
                              </w:rPr>
                            </w:rPrChange>
                          </w:rPr>
                          <w:t>Motoren</w:t>
                        </w:r>
                        <w:proofErr w:type="spellEnd"/>
                        <w:r w:rsidRPr="00A606D5">
                          <w:rPr>
                            <w:strike/>
                            <w:sz w:val="22"/>
                            <w:szCs w:val="22"/>
                            <w:lang w:val="en-US"/>
                            <w:rPrChange w:id="371" w:author="Yair Meidan" w:date="2022-12-17T15:09:00Z">
                              <w:rPr>
                                <w:strike/>
                                <w:sz w:val="22"/>
                                <w:szCs w:val="22"/>
                              </w:rPr>
                            </w:rPrChange>
                          </w:rPr>
                          <w:t xml:space="preserve"> Werke AG</w:t>
                        </w:r>
                      </w:sdtContent>
                    </w:sdt>
                  </w:p>
                </w:sdtContent>
              </w:sdt>
              <w:sdt>
                <w:sdtPr>
                  <w:rPr>
                    <w:lang w:val="en-US"/>
                  </w:rPr>
                  <w:tag w:val="goog_rdk_296"/>
                  <w:id w:val="2124266378"/>
                </w:sdtPr>
                <w:sdtEndPr/>
                <w:sdtContent>
                  <w:p w14:paraId="0000009F" w14:textId="77777777" w:rsidR="001F0E6D" w:rsidRPr="00A606D5" w:rsidRDefault="00F2395A">
                    <w:pPr>
                      <w:widowControl w:val="0"/>
                      <w:jc w:val="center"/>
                      <w:rPr>
                        <w:strike/>
                        <w:sz w:val="22"/>
                        <w:szCs w:val="22"/>
                        <w:lang w:val="en-US"/>
                        <w:rPrChange w:id="372" w:author="Yair Meidan" w:date="2022-12-17T15:09:00Z">
                          <w:rPr>
                            <w:strike/>
                            <w:sz w:val="22"/>
                            <w:szCs w:val="22"/>
                          </w:rPr>
                        </w:rPrChange>
                      </w:rPr>
                    </w:pPr>
                    <w:sdt>
                      <w:sdtPr>
                        <w:rPr>
                          <w:lang w:val="en-US"/>
                        </w:rPr>
                        <w:tag w:val="goog_rdk_295"/>
                        <w:id w:val="1980949953"/>
                      </w:sdtPr>
                      <w:sdtEndP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298"/>
                  <w:id w:val="846608262"/>
                </w:sdtPr>
                <w:sdtEndPr/>
                <w:sdtContent>
                  <w:p w14:paraId="000000A0" w14:textId="77777777" w:rsidR="001F0E6D" w:rsidRPr="00A606D5" w:rsidRDefault="00F2395A">
                    <w:pPr>
                      <w:widowControl w:val="0"/>
                      <w:jc w:val="center"/>
                      <w:rPr>
                        <w:strike/>
                        <w:sz w:val="22"/>
                        <w:szCs w:val="22"/>
                        <w:lang w:val="en-US"/>
                        <w:rPrChange w:id="373" w:author="Yair Meidan" w:date="2022-12-17T15:09:00Z">
                          <w:rPr>
                            <w:strike/>
                            <w:sz w:val="22"/>
                            <w:szCs w:val="22"/>
                          </w:rPr>
                        </w:rPrChange>
                      </w:rPr>
                    </w:pPr>
                    <w:sdt>
                      <w:sdtPr>
                        <w:rPr>
                          <w:lang w:val="en-US"/>
                        </w:rPr>
                        <w:tag w:val="goog_rdk_297"/>
                        <w:id w:val="-184223439"/>
                      </w:sdtPr>
                      <w:sdtEndPr/>
                      <w:sdtContent>
                        <w:r w:rsidRPr="00A606D5">
                          <w:rPr>
                            <w:strike/>
                            <w:sz w:val="22"/>
                            <w:szCs w:val="22"/>
                            <w:lang w:val="en-US"/>
                            <w:rPrChange w:id="374" w:author="Yair Meidan" w:date="2022-12-17T15:09:00Z">
                              <w:rPr>
                                <w:strike/>
                                <w:sz w:val="22"/>
                                <w:szCs w:val="22"/>
                              </w:rPr>
                            </w:rPrChange>
                          </w:rPr>
                          <w:t>Germany</w:t>
                        </w:r>
                      </w:sdtContent>
                    </w:sdt>
                  </w:p>
                </w:sdtContent>
              </w:sdt>
            </w:tc>
          </w:tr>
        </w:sdtContent>
      </w:sdt>
      <w:sdt>
        <w:sdtPr>
          <w:rPr>
            <w:lang w:val="en-US"/>
          </w:rPr>
          <w:tag w:val="goog_rdk_299"/>
          <w:id w:val="1395395857"/>
        </w:sdtPr>
        <w:sdtEndPr/>
        <w:sdtContent>
          <w:tr w:rsidR="001F0E6D" w:rsidRPr="00A606D5" w14:paraId="7639FC70"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01"/>
                  <w:id w:val="1033390481"/>
                </w:sdtPr>
                <w:sdtEndPr/>
                <w:sdtContent>
                  <w:p w14:paraId="000000A1" w14:textId="77777777" w:rsidR="001F0E6D" w:rsidRPr="00A606D5" w:rsidRDefault="00F2395A">
                    <w:pPr>
                      <w:widowControl w:val="0"/>
                      <w:jc w:val="center"/>
                      <w:rPr>
                        <w:sz w:val="22"/>
                        <w:szCs w:val="22"/>
                        <w:lang w:val="en-US"/>
                        <w:rPrChange w:id="375" w:author="Yair Meidan" w:date="2022-12-17T15:09:00Z">
                          <w:rPr>
                            <w:sz w:val="22"/>
                            <w:szCs w:val="22"/>
                          </w:rPr>
                        </w:rPrChange>
                      </w:rPr>
                    </w:pPr>
                    <w:sdt>
                      <w:sdtPr>
                        <w:rPr>
                          <w:lang w:val="en-US"/>
                        </w:rPr>
                        <w:tag w:val="goog_rdk_300"/>
                        <w:id w:val="1186790001"/>
                      </w:sdtPr>
                      <w:sdtEndPr/>
                      <w:sdtContent>
                        <w:r w:rsidRPr="00A606D5">
                          <w:rPr>
                            <w:sz w:val="22"/>
                            <w:szCs w:val="22"/>
                            <w:lang w:val="en-US"/>
                            <w:rPrChange w:id="376" w:author="Yair Meidan" w:date="2022-12-17T15:09:00Z">
                              <w:rPr>
                                <w:sz w:val="22"/>
                                <w:szCs w:val="22"/>
                              </w:rPr>
                            </w:rPrChange>
                          </w:rPr>
                          <w:t>NCSA</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03"/>
                  <w:id w:val="710767096"/>
                </w:sdtPr>
                <w:sdtEndPr/>
                <w:sdtContent>
                  <w:p w14:paraId="000000A2" w14:textId="77777777" w:rsidR="001F0E6D" w:rsidRPr="00A606D5" w:rsidRDefault="00F2395A">
                    <w:pPr>
                      <w:widowControl w:val="0"/>
                      <w:jc w:val="center"/>
                      <w:rPr>
                        <w:sz w:val="22"/>
                        <w:szCs w:val="22"/>
                        <w:lang w:val="en-US"/>
                        <w:rPrChange w:id="377" w:author="Yair Meidan" w:date="2022-12-17T15:09:00Z">
                          <w:rPr>
                            <w:sz w:val="22"/>
                            <w:szCs w:val="22"/>
                          </w:rPr>
                        </w:rPrChange>
                      </w:rPr>
                    </w:pPr>
                    <w:sdt>
                      <w:sdtPr>
                        <w:rPr>
                          <w:lang w:val="en-US"/>
                        </w:rPr>
                        <w:tag w:val="goog_rdk_302"/>
                        <w:id w:val="-1463410660"/>
                      </w:sdtPr>
                      <w:sdtEndPr/>
                      <w:sdtContent>
                        <w:r w:rsidRPr="00A606D5">
                          <w:rPr>
                            <w:sz w:val="22"/>
                            <w:szCs w:val="22"/>
                            <w:lang w:val="en-US"/>
                            <w:rPrChange w:id="378" w:author="Yair Meidan" w:date="2022-12-17T15:09:00Z">
                              <w:rPr>
                                <w:sz w:val="22"/>
                                <w:szCs w:val="22"/>
                              </w:rPr>
                            </w:rPrChange>
                          </w:rPr>
                          <w:t>Ministry of Digital Governance - National Cyber Security Authority</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05"/>
                  <w:id w:val="-485935296"/>
                </w:sdtPr>
                <w:sdtEndPr/>
                <w:sdtContent>
                  <w:p w14:paraId="000000A3" w14:textId="77777777" w:rsidR="001F0E6D" w:rsidRPr="00A606D5" w:rsidRDefault="00F2395A">
                    <w:pPr>
                      <w:widowControl w:val="0"/>
                      <w:jc w:val="center"/>
                      <w:rPr>
                        <w:sz w:val="22"/>
                        <w:szCs w:val="22"/>
                        <w:lang w:val="en-US"/>
                        <w:rPrChange w:id="379" w:author="Yair Meidan" w:date="2022-12-17T15:09:00Z">
                          <w:rPr>
                            <w:sz w:val="22"/>
                            <w:szCs w:val="22"/>
                          </w:rPr>
                        </w:rPrChange>
                      </w:rPr>
                    </w:pPr>
                    <w:sdt>
                      <w:sdtPr>
                        <w:rPr>
                          <w:lang w:val="en-US"/>
                        </w:rPr>
                        <w:tag w:val="goog_rdk_304"/>
                        <w:id w:val="-2134158409"/>
                      </w:sdtPr>
                      <w:sdtEndPr/>
                      <w:sdtContent>
                        <w:r w:rsidRPr="00A606D5">
                          <w:rPr>
                            <w:sz w:val="22"/>
                            <w:szCs w:val="22"/>
                            <w:lang w:val="en-US"/>
                            <w:rPrChange w:id="380" w:author="Yair Meidan" w:date="2022-12-17T15:09:00Z">
                              <w:rPr>
                                <w:sz w:val="22"/>
                                <w:szCs w:val="22"/>
                              </w:rPr>
                            </w:rPrChange>
                          </w:rPr>
                          <w:t>Greece</w:t>
                        </w:r>
                      </w:sdtContent>
                    </w:sdt>
                  </w:p>
                </w:sdtContent>
              </w:sdt>
            </w:tc>
          </w:tr>
        </w:sdtContent>
      </w:sdt>
      <w:sdt>
        <w:sdtPr>
          <w:rPr>
            <w:lang w:val="en-US"/>
          </w:rPr>
          <w:tag w:val="goog_rdk_306"/>
          <w:id w:val="1020196225"/>
        </w:sdtPr>
        <w:sdtEndPr/>
        <w:sdtContent>
          <w:tr w:rsidR="001F0E6D" w:rsidRPr="00A606D5" w14:paraId="50245F42"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08"/>
                  <w:id w:val="-1393488827"/>
                </w:sdtPr>
                <w:sdtEndPr/>
                <w:sdtContent>
                  <w:p w14:paraId="000000A4" w14:textId="77777777" w:rsidR="001F0E6D" w:rsidRPr="00A606D5" w:rsidRDefault="00F2395A">
                    <w:pPr>
                      <w:widowControl w:val="0"/>
                      <w:jc w:val="center"/>
                      <w:rPr>
                        <w:sz w:val="22"/>
                        <w:szCs w:val="22"/>
                        <w:lang w:val="en-US"/>
                        <w:rPrChange w:id="381" w:author="Yair Meidan" w:date="2022-12-17T15:09:00Z">
                          <w:rPr>
                            <w:sz w:val="22"/>
                            <w:szCs w:val="22"/>
                          </w:rPr>
                        </w:rPrChange>
                      </w:rPr>
                    </w:pPr>
                    <w:sdt>
                      <w:sdtPr>
                        <w:rPr>
                          <w:lang w:val="en-US"/>
                        </w:rPr>
                        <w:tag w:val="goog_rdk_307"/>
                        <w:id w:val="-2020307698"/>
                      </w:sdtPr>
                      <w:sdtEndPr/>
                      <w:sdtContent>
                        <w:r w:rsidRPr="00A606D5">
                          <w:rPr>
                            <w:sz w:val="22"/>
                            <w:szCs w:val="22"/>
                            <w:lang w:val="en-US"/>
                            <w:rPrChange w:id="382" w:author="Yair Meidan" w:date="2022-12-17T15:09:00Z">
                              <w:rPr>
                                <w:sz w:val="22"/>
                                <w:szCs w:val="22"/>
                              </w:rPr>
                            </w:rPrChange>
                          </w:rPr>
                          <w:t>RISE</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0"/>
                  <w:id w:val="-435760308"/>
                </w:sdtPr>
                <w:sdtEndPr/>
                <w:sdtContent>
                  <w:p w14:paraId="000000A5" w14:textId="77777777" w:rsidR="001F0E6D" w:rsidRPr="00A606D5" w:rsidRDefault="00F2395A">
                    <w:pPr>
                      <w:widowControl w:val="0"/>
                      <w:jc w:val="center"/>
                      <w:rPr>
                        <w:sz w:val="22"/>
                        <w:szCs w:val="22"/>
                        <w:lang w:val="en-US"/>
                        <w:rPrChange w:id="383" w:author="Yair Meidan" w:date="2022-12-17T15:09:00Z">
                          <w:rPr>
                            <w:sz w:val="22"/>
                            <w:szCs w:val="22"/>
                          </w:rPr>
                        </w:rPrChange>
                      </w:rPr>
                    </w:pPr>
                    <w:sdt>
                      <w:sdtPr>
                        <w:rPr>
                          <w:lang w:val="en-US"/>
                        </w:rPr>
                        <w:tag w:val="goog_rdk_309"/>
                        <w:id w:val="-152368820"/>
                      </w:sdtPr>
                      <w:sdtEndPr/>
                      <w:sdtContent>
                        <w:r w:rsidRPr="00A606D5">
                          <w:rPr>
                            <w:sz w:val="22"/>
                            <w:szCs w:val="22"/>
                            <w:lang w:val="en-US"/>
                            <w:rPrChange w:id="384" w:author="Yair Meidan" w:date="2022-12-17T15:09:00Z">
                              <w:rPr>
                                <w:sz w:val="22"/>
                                <w:szCs w:val="22"/>
                              </w:rPr>
                            </w:rPrChange>
                          </w:rPr>
                          <w:t xml:space="preserve">RISE Research </w:t>
                        </w:r>
                        <w:r w:rsidRPr="00A606D5">
                          <w:rPr>
                            <w:sz w:val="22"/>
                            <w:szCs w:val="22"/>
                            <w:lang w:val="en-US"/>
                            <w:rPrChange w:id="385" w:author="Yair Meidan" w:date="2022-12-17T15:09:00Z">
                              <w:rPr>
                                <w:sz w:val="22"/>
                                <w:szCs w:val="22"/>
                              </w:rPr>
                            </w:rPrChange>
                          </w:rPr>
                          <w:t>Institutes of Sweden AB</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2"/>
                  <w:id w:val="595138531"/>
                </w:sdtPr>
                <w:sdtEndPr/>
                <w:sdtContent>
                  <w:p w14:paraId="000000A6" w14:textId="77777777" w:rsidR="001F0E6D" w:rsidRPr="00A606D5" w:rsidRDefault="00F2395A">
                    <w:pPr>
                      <w:widowControl w:val="0"/>
                      <w:jc w:val="center"/>
                      <w:rPr>
                        <w:sz w:val="22"/>
                        <w:szCs w:val="22"/>
                        <w:lang w:val="en-US"/>
                        <w:rPrChange w:id="386" w:author="Yair Meidan" w:date="2022-12-17T15:09:00Z">
                          <w:rPr>
                            <w:sz w:val="22"/>
                            <w:szCs w:val="22"/>
                          </w:rPr>
                        </w:rPrChange>
                      </w:rPr>
                    </w:pPr>
                    <w:sdt>
                      <w:sdtPr>
                        <w:rPr>
                          <w:lang w:val="en-US"/>
                        </w:rPr>
                        <w:tag w:val="goog_rdk_311"/>
                        <w:id w:val="-2039889320"/>
                      </w:sdtPr>
                      <w:sdtEndPr/>
                      <w:sdtContent>
                        <w:r w:rsidRPr="00A606D5">
                          <w:rPr>
                            <w:sz w:val="22"/>
                            <w:szCs w:val="22"/>
                            <w:lang w:val="en-US"/>
                            <w:rPrChange w:id="387" w:author="Yair Meidan" w:date="2022-12-17T15:09:00Z">
                              <w:rPr>
                                <w:sz w:val="22"/>
                                <w:szCs w:val="22"/>
                              </w:rPr>
                            </w:rPrChange>
                          </w:rPr>
                          <w:t>Sweden</w:t>
                        </w:r>
                      </w:sdtContent>
                    </w:sdt>
                  </w:p>
                </w:sdtContent>
              </w:sdt>
            </w:tc>
          </w:tr>
        </w:sdtContent>
      </w:sdt>
      <w:sdt>
        <w:sdtPr>
          <w:rPr>
            <w:lang w:val="en-US"/>
          </w:rPr>
          <w:tag w:val="goog_rdk_313"/>
          <w:id w:val="953598687"/>
        </w:sdtPr>
        <w:sdtEndPr/>
        <w:sdtContent>
          <w:tr w:rsidR="001F0E6D" w:rsidRPr="00A606D5" w14:paraId="62095E17"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5"/>
                  <w:id w:val="-725761038"/>
                </w:sdtPr>
                <w:sdtEndPr/>
                <w:sdtContent>
                  <w:p w14:paraId="000000A7" w14:textId="77777777" w:rsidR="001F0E6D" w:rsidRPr="00A606D5" w:rsidRDefault="00F2395A">
                    <w:pPr>
                      <w:widowControl w:val="0"/>
                      <w:jc w:val="center"/>
                      <w:rPr>
                        <w:sz w:val="22"/>
                        <w:szCs w:val="22"/>
                        <w:lang w:val="en-US"/>
                        <w:rPrChange w:id="388" w:author="Yair Meidan" w:date="2022-12-17T15:09:00Z">
                          <w:rPr>
                            <w:sz w:val="22"/>
                            <w:szCs w:val="22"/>
                          </w:rPr>
                        </w:rPrChange>
                      </w:rPr>
                    </w:pPr>
                    <w:sdt>
                      <w:sdtPr>
                        <w:rPr>
                          <w:lang w:val="en-US"/>
                        </w:rPr>
                        <w:tag w:val="goog_rdk_314"/>
                        <w:id w:val="-1318260074"/>
                      </w:sdtPr>
                      <w:sdtEndPr/>
                      <w:sdtContent>
                        <w:r w:rsidRPr="00A606D5">
                          <w:rPr>
                            <w:sz w:val="22"/>
                            <w:szCs w:val="22"/>
                            <w:lang w:val="en-US"/>
                            <w:rPrChange w:id="389" w:author="Yair Meidan" w:date="2022-12-17T15:09:00Z">
                              <w:rPr>
                                <w:sz w:val="22"/>
                                <w:szCs w:val="22"/>
                              </w:rPr>
                            </w:rPrChange>
                          </w:rPr>
                          <w:t>Ericsson</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7"/>
                  <w:id w:val="-925111402"/>
                </w:sdtPr>
                <w:sdtEndPr/>
                <w:sdtContent>
                  <w:p w14:paraId="000000A8" w14:textId="77777777" w:rsidR="001F0E6D" w:rsidRPr="00A606D5" w:rsidRDefault="00F2395A">
                    <w:pPr>
                      <w:widowControl w:val="0"/>
                      <w:jc w:val="center"/>
                      <w:rPr>
                        <w:sz w:val="22"/>
                        <w:szCs w:val="22"/>
                        <w:lang w:val="en-US"/>
                        <w:rPrChange w:id="390" w:author="Yair Meidan" w:date="2022-12-17T15:09:00Z">
                          <w:rPr>
                            <w:sz w:val="22"/>
                            <w:szCs w:val="22"/>
                          </w:rPr>
                        </w:rPrChange>
                      </w:rPr>
                    </w:pPr>
                    <w:sdt>
                      <w:sdtPr>
                        <w:rPr>
                          <w:lang w:val="en-US"/>
                        </w:rPr>
                        <w:tag w:val="goog_rdk_316"/>
                        <w:id w:val="-1935814871"/>
                      </w:sdtPr>
                      <w:sdtEndPr/>
                      <w:sdtContent>
                        <w:r w:rsidRPr="00A606D5">
                          <w:rPr>
                            <w:sz w:val="22"/>
                            <w:szCs w:val="22"/>
                            <w:lang w:val="en-US"/>
                            <w:rPrChange w:id="391" w:author="Yair Meidan" w:date="2022-12-17T15:09:00Z">
                              <w:rPr>
                                <w:sz w:val="22"/>
                                <w:szCs w:val="22"/>
                              </w:rPr>
                            </w:rPrChange>
                          </w:rPr>
                          <w:t>Ericsson AB</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19"/>
                  <w:id w:val="1365485997"/>
                </w:sdtPr>
                <w:sdtEndPr/>
                <w:sdtContent>
                  <w:p w14:paraId="000000A9" w14:textId="77777777" w:rsidR="001F0E6D" w:rsidRPr="00A606D5" w:rsidRDefault="00F2395A">
                    <w:pPr>
                      <w:widowControl w:val="0"/>
                      <w:jc w:val="center"/>
                      <w:rPr>
                        <w:sz w:val="22"/>
                        <w:szCs w:val="22"/>
                        <w:lang w:val="en-US"/>
                        <w:rPrChange w:id="392" w:author="Yair Meidan" w:date="2022-12-17T15:09:00Z">
                          <w:rPr>
                            <w:sz w:val="22"/>
                            <w:szCs w:val="22"/>
                          </w:rPr>
                        </w:rPrChange>
                      </w:rPr>
                    </w:pPr>
                    <w:sdt>
                      <w:sdtPr>
                        <w:rPr>
                          <w:lang w:val="en-US"/>
                        </w:rPr>
                        <w:tag w:val="goog_rdk_318"/>
                        <w:id w:val="893702033"/>
                      </w:sdtPr>
                      <w:sdtEndPr/>
                      <w:sdtContent>
                        <w:r w:rsidRPr="00A606D5">
                          <w:rPr>
                            <w:sz w:val="22"/>
                            <w:szCs w:val="22"/>
                            <w:lang w:val="en-US"/>
                            <w:rPrChange w:id="393" w:author="Yair Meidan" w:date="2022-12-17T15:09:00Z">
                              <w:rPr>
                                <w:sz w:val="22"/>
                                <w:szCs w:val="22"/>
                              </w:rPr>
                            </w:rPrChange>
                          </w:rPr>
                          <w:t>Sweden</w:t>
                        </w:r>
                      </w:sdtContent>
                    </w:sdt>
                  </w:p>
                </w:sdtContent>
              </w:sdt>
            </w:tc>
          </w:tr>
        </w:sdtContent>
      </w:sdt>
      <w:sdt>
        <w:sdtPr>
          <w:rPr>
            <w:lang w:val="en-US"/>
          </w:rPr>
          <w:tag w:val="goog_rdk_320"/>
          <w:id w:val="-1864899467"/>
        </w:sdtPr>
        <w:sdtEndPr/>
        <w:sdtContent>
          <w:tr w:rsidR="001F0E6D" w:rsidRPr="00A606D5" w14:paraId="53D90A46"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22"/>
                  <w:id w:val="431564317"/>
                </w:sdtPr>
                <w:sdtEndPr/>
                <w:sdtContent>
                  <w:p w14:paraId="000000AA" w14:textId="77777777" w:rsidR="001F0E6D" w:rsidRPr="00A606D5" w:rsidRDefault="00F2395A">
                    <w:pPr>
                      <w:widowControl w:val="0"/>
                      <w:jc w:val="center"/>
                      <w:rPr>
                        <w:sz w:val="22"/>
                        <w:szCs w:val="22"/>
                        <w:lang w:val="en-US"/>
                        <w:rPrChange w:id="394" w:author="Yair Meidan" w:date="2022-12-17T15:09:00Z">
                          <w:rPr>
                            <w:sz w:val="22"/>
                            <w:szCs w:val="22"/>
                          </w:rPr>
                        </w:rPrChange>
                      </w:rPr>
                    </w:pPr>
                    <w:sdt>
                      <w:sdtPr>
                        <w:rPr>
                          <w:lang w:val="en-US"/>
                        </w:rPr>
                        <w:tag w:val="goog_rdk_321"/>
                        <w:id w:val="1365870301"/>
                      </w:sdtPr>
                      <w:sdtEndPr/>
                      <w:sdtContent>
                        <w:r w:rsidRPr="00A606D5">
                          <w:rPr>
                            <w:sz w:val="22"/>
                            <w:szCs w:val="22"/>
                            <w:lang w:val="en-US"/>
                            <w:rPrChange w:id="395" w:author="Yair Meidan" w:date="2022-12-17T15:09:00Z">
                              <w:rPr>
                                <w:sz w:val="22"/>
                                <w:szCs w:val="22"/>
                              </w:rPr>
                            </w:rPrChange>
                          </w:rPr>
                          <w:t>SBA</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24"/>
                  <w:id w:val="1221798370"/>
                </w:sdtPr>
                <w:sdtEndPr/>
                <w:sdtContent>
                  <w:p w14:paraId="000000AB" w14:textId="77777777" w:rsidR="001F0E6D" w:rsidRPr="00A606D5" w:rsidRDefault="00F2395A">
                    <w:pPr>
                      <w:widowControl w:val="0"/>
                      <w:jc w:val="center"/>
                      <w:rPr>
                        <w:sz w:val="22"/>
                        <w:szCs w:val="22"/>
                        <w:lang w:val="en-US"/>
                        <w:rPrChange w:id="396" w:author="Yair Meidan" w:date="2022-12-17T15:09:00Z">
                          <w:rPr>
                            <w:sz w:val="22"/>
                            <w:szCs w:val="22"/>
                          </w:rPr>
                        </w:rPrChange>
                      </w:rPr>
                    </w:pPr>
                    <w:sdt>
                      <w:sdtPr>
                        <w:rPr>
                          <w:lang w:val="en-US"/>
                        </w:rPr>
                        <w:tag w:val="goog_rdk_323"/>
                        <w:id w:val="1945960548"/>
                      </w:sdtPr>
                      <w:sdtEndPr/>
                      <w:sdtContent>
                        <w:r w:rsidRPr="00A606D5">
                          <w:rPr>
                            <w:sz w:val="22"/>
                            <w:szCs w:val="22"/>
                            <w:lang w:val="en-US"/>
                            <w:rPrChange w:id="397" w:author="Yair Meidan" w:date="2022-12-17T15:09:00Z">
                              <w:rPr>
                                <w:sz w:val="22"/>
                                <w:szCs w:val="22"/>
                              </w:rPr>
                            </w:rPrChange>
                          </w:rPr>
                          <w:t xml:space="preserve">SBA Research </w:t>
                        </w:r>
                        <w:proofErr w:type="spellStart"/>
                        <w:r w:rsidRPr="00A606D5">
                          <w:rPr>
                            <w:sz w:val="22"/>
                            <w:szCs w:val="22"/>
                            <w:lang w:val="en-US"/>
                            <w:rPrChange w:id="398" w:author="Yair Meidan" w:date="2022-12-17T15:09:00Z">
                              <w:rPr>
                                <w:sz w:val="22"/>
                                <w:szCs w:val="22"/>
                              </w:rPr>
                            </w:rPrChange>
                          </w:rPr>
                          <w:t>gemeinnutzige</w:t>
                        </w:r>
                        <w:proofErr w:type="spellEnd"/>
                        <w:r w:rsidRPr="00A606D5">
                          <w:rPr>
                            <w:sz w:val="22"/>
                            <w:szCs w:val="22"/>
                            <w:lang w:val="en-US"/>
                            <w:rPrChange w:id="399" w:author="Yair Meidan" w:date="2022-12-17T15:09:00Z">
                              <w:rPr>
                                <w:sz w:val="22"/>
                                <w:szCs w:val="22"/>
                              </w:rPr>
                            </w:rPrChange>
                          </w:rPr>
                          <w:t xml:space="preserve">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26"/>
                  <w:id w:val="785623842"/>
                </w:sdtPr>
                <w:sdtEndPr/>
                <w:sdtContent>
                  <w:p w14:paraId="000000AC" w14:textId="77777777" w:rsidR="001F0E6D" w:rsidRPr="00A606D5" w:rsidRDefault="00F2395A">
                    <w:pPr>
                      <w:widowControl w:val="0"/>
                      <w:jc w:val="center"/>
                      <w:rPr>
                        <w:sz w:val="22"/>
                        <w:szCs w:val="22"/>
                        <w:lang w:val="en-US"/>
                        <w:rPrChange w:id="400" w:author="Yair Meidan" w:date="2022-12-17T15:09:00Z">
                          <w:rPr>
                            <w:sz w:val="22"/>
                            <w:szCs w:val="22"/>
                          </w:rPr>
                        </w:rPrChange>
                      </w:rPr>
                    </w:pPr>
                    <w:sdt>
                      <w:sdtPr>
                        <w:rPr>
                          <w:lang w:val="en-US"/>
                        </w:rPr>
                        <w:tag w:val="goog_rdk_325"/>
                        <w:id w:val="570852057"/>
                      </w:sdtPr>
                      <w:sdtEndPr/>
                      <w:sdtContent>
                        <w:r w:rsidRPr="00A606D5">
                          <w:rPr>
                            <w:sz w:val="22"/>
                            <w:szCs w:val="22"/>
                            <w:lang w:val="en-US"/>
                            <w:rPrChange w:id="401" w:author="Yair Meidan" w:date="2022-12-17T15:09:00Z">
                              <w:rPr>
                                <w:sz w:val="22"/>
                                <w:szCs w:val="22"/>
                              </w:rPr>
                            </w:rPrChange>
                          </w:rPr>
                          <w:t>Austria</w:t>
                        </w:r>
                      </w:sdtContent>
                    </w:sdt>
                  </w:p>
                </w:sdtContent>
              </w:sdt>
            </w:tc>
          </w:tr>
        </w:sdtContent>
      </w:sdt>
      <w:sdt>
        <w:sdtPr>
          <w:rPr>
            <w:lang w:val="en-US"/>
          </w:rPr>
          <w:tag w:val="goog_rdk_327"/>
          <w:id w:val="630128628"/>
        </w:sdtPr>
        <w:sdtEndPr/>
        <w:sdtContent>
          <w:tr w:rsidR="001F0E6D" w:rsidRPr="00A606D5" w14:paraId="444128CE"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29"/>
                  <w:id w:val="1352997262"/>
                </w:sdtPr>
                <w:sdtEndPr/>
                <w:sdtContent>
                  <w:p w14:paraId="000000AD" w14:textId="77777777" w:rsidR="001F0E6D" w:rsidRPr="00A606D5" w:rsidRDefault="00F2395A">
                    <w:pPr>
                      <w:widowControl w:val="0"/>
                      <w:jc w:val="center"/>
                      <w:rPr>
                        <w:sz w:val="22"/>
                        <w:szCs w:val="22"/>
                        <w:lang w:val="en-US"/>
                        <w:rPrChange w:id="402" w:author="Yair Meidan" w:date="2022-12-17T15:09:00Z">
                          <w:rPr>
                            <w:sz w:val="22"/>
                            <w:szCs w:val="22"/>
                          </w:rPr>
                        </w:rPrChange>
                      </w:rPr>
                    </w:pPr>
                    <w:sdt>
                      <w:sdtPr>
                        <w:rPr>
                          <w:lang w:val="en-US"/>
                        </w:rPr>
                        <w:tag w:val="goog_rdk_328"/>
                        <w:id w:val="-1258371464"/>
                      </w:sdtPr>
                      <w:sdtEndPr/>
                      <w:sdtContent>
                        <w:r w:rsidRPr="00A606D5">
                          <w:rPr>
                            <w:sz w:val="22"/>
                            <w:szCs w:val="22"/>
                            <w:lang w:val="en-US"/>
                            <w:rPrChange w:id="403" w:author="Yair Meidan" w:date="2022-12-17T15:09:00Z">
                              <w:rPr>
                                <w:sz w:val="22"/>
                                <w:szCs w:val="22"/>
                              </w:rPr>
                            </w:rPrChange>
                          </w:rPr>
                          <w:t>IJS</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31"/>
                  <w:id w:val="2144081766"/>
                </w:sdtPr>
                <w:sdtEndPr/>
                <w:sdtContent>
                  <w:p w14:paraId="000000AE" w14:textId="77777777" w:rsidR="001F0E6D" w:rsidRPr="00A606D5" w:rsidRDefault="00F2395A">
                    <w:pPr>
                      <w:widowControl w:val="0"/>
                      <w:jc w:val="center"/>
                      <w:rPr>
                        <w:sz w:val="22"/>
                        <w:szCs w:val="22"/>
                        <w:lang w:val="en-US"/>
                        <w:rPrChange w:id="404" w:author="Yair Meidan" w:date="2022-12-17T15:09:00Z">
                          <w:rPr>
                            <w:sz w:val="22"/>
                            <w:szCs w:val="22"/>
                          </w:rPr>
                        </w:rPrChange>
                      </w:rPr>
                    </w:pPr>
                    <w:sdt>
                      <w:sdtPr>
                        <w:rPr>
                          <w:lang w:val="en-US"/>
                        </w:rPr>
                        <w:tag w:val="goog_rdk_330"/>
                        <w:id w:val="-1267233957"/>
                      </w:sdtPr>
                      <w:sdtEndPr/>
                      <w:sdtContent>
                        <w:proofErr w:type="spellStart"/>
                        <w:r w:rsidRPr="00A606D5">
                          <w:rPr>
                            <w:sz w:val="22"/>
                            <w:szCs w:val="22"/>
                            <w:lang w:val="en-US"/>
                            <w:rPrChange w:id="405" w:author="Yair Meidan" w:date="2022-12-17T15:09:00Z">
                              <w:rPr>
                                <w:sz w:val="22"/>
                                <w:szCs w:val="22"/>
                              </w:rPr>
                            </w:rPrChange>
                          </w:rPr>
                          <w:t>Institut</w:t>
                        </w:r>
                        <w:proofErr w:type="spellEnd"/>
                        <w:r w:rsidRPr="00A606D5">
                          <w:rPr>
                            <w:sz w:val="22"/>
                            <w:szCs w:val="22"/>
                            <w:lang w:val="en-US"/>
                            <w:rPrChange w:id="406" w:author="Yair Meidan" w:date="2022-12-17T15:09:00Z">
                              <w:rPr>
                                <w:sz w:val="22"/>
                                <w:szCs w:val="22"/>
                              </w:rPr>
                            </w:rPrChange>
                          </w:rPr>
                          <w:t xml:space="preserve"> </w:t>
                        </w:r>
                        <w:proofErr w:type="spellStart"/>
                        <w:r w:rsidRPr="00A606D5">
                          <w:rPr>
                            <w:sz w:val="22"/>
                            <w:szCs w:val="22"/>
                            <w:lang w:val="en-US"/>
                            <w:rPrChange w:id="407" w:author="Yair Meidan" w:date="2022-12-17T15:09:00Z">
                              <w:rPr>
                                <w:sz w:val="22"/>
                                <w:szCs w:val="22"/>
                              </w:rPr>
                            </w:rPrChange>
                          </w:rPr>
                          <w:t>Jozef</w:t>
                        </w:r>
                        <w:proofErr w:type="spellEnd"/>
                        <w:r w:rsidRPr="00A606D5">
                          <w:rPr>
                            <w:sz w:val="22"/>
                            <w:szCs w:val="22"/>
                            <w:lang w:val="en-US"/>
                            <w:rPrChange w:id="408" w:author="Yair Meidan" w:date="2022-12-17T15:09:00Z">
                              <w:rPr>
                                <w:sz w:val="22"/>
                                <w:szCs w:val="22"/>
                              </w:rPr>
                            </w:rPrChange>
                          </w:rPr>
                          <w:t xml:space="preserve"> Stefan</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33"/>
                  <w:id w:val="-1054081224"/>
                </w:sdtPr>
                <w:sdtEndPr/>
                <w:sdtContent>
                  <w:p w14:paraId="000000AF" w14:textId="77777777" w:rsidR="001F0E6D" w:rsidRPr="00A606D5" w:rsidRDefault="00F2395A">
                    <w:pPr>
                      <w:widowControl w:val="0"/>
                      <w:jc w:val="center"/>
                      <w:rPr>
                        <w:sz w:val="22"/>
                        <w:szCs w:val="22"/>
                        <w:lang w:val="en-US"/>
                        <w:rPrChange w:id="409" w:author="Yair Meidan" w:date="2022-12-17T15:09:00Z">
                          <w:rPr>
                            <w:sz w:val="22"/>
                            <w:szCs w:val="22"/>
                          </w:rPr>
                        </w:rPrChange>
                      </w:rPr>
                    </w:pPr>
                    <w:sdt>
                      <w:sdtPr>
                        <w:rPr>
                          <w:lang w:val="en-US"/>
                        </w:rPr>
                        <w:tag w:val="goog_rdk_332"/>
                        <w:id w:val="-111664499"/>
                      </w:sdtPr>
                      <w:sdtEndPr/>
                      <w:sdtContent>
                        <w:r w:rsidRPr="00A606D5">
                          <w:rPr>
                            <w:sz w:val="22"/>
                            <w:szCs w:val="22"/>
                            <w:lang w:val="en-US"/>
                            <w:rPrChange w:id="410" w:author="Yair Meidan" w:date="2022-12-17T15:09:00Z">
                              <w:rPr>
                                <w:sz w:val="22"/>
                                <w:szCs w:val="22"/>
                              </w:rPr>
                            </w:rPrChange>
                          </w:rPr>
                          <w:t>Slovenia</w:t>
                        </w:r>
                      </w:sdtContent>
                    </w:sdt>
                  </w:p>
                </w:sdtContent>
              </w:sdt>
            </w:tc>
          </w:tr>
        </w:sdtContent>
      </w:sdt>
      <w:sdt>
        <w:sdtPr>
          <w:rPr>
            <w:lang w:val="en-US"/>
          </w:rPr>
          <w:tag w:val="goog_rdk_334"/>
          <w:id w:val="55898803"/>
        </w:sdtPr>
        <w:sdtEndPr/>
        <w:sdtContent>
          <w:tr w:rsidR="001F0E6D" w:rsidRPr="00A606D5" w14:paraId="1136E2DF"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36"/>
                  <w:id w:val="-1439523518"/>
                </w:sdtPr>
                <w:sdtEndPr/>
                <w:sdtContent>
                  <w:p w14:paraId="000000B0" w14:textId="77777777" w:rsidR="001F0E6D" w:rsidRPr="00A606D5" w:rsidRDefault="00F2395A">
                    <w:pPr>
                      <w:widowControl w:val="0"/>
                      <w:jc w:val="center"/>
                      <w:rPr>
                        <w:sz w:val="22"/>
                        <w:szCs w:val="22"/>
                        <w:lang w:val="en-US"/>
                        <w:rPrChange w:id="411" w:author="Yair Meidan" w:date="2022-12-17T15:09:00Z">
                          <w:rPr>
                            <w:sz w:val="22"/>
                            <w:szCs w:val="22"/>
                          </w:rPr>
                        </w:rPrChange>
                      </w:rPr>
                    </w:pPr>
                    <w:sdt>
                      <w:sdtPr>
                        <w:rPr>
                          <w:lang w:val="en-US"/>
                        </w:rPr>
                        <w:tag w:val="goog_rdk_335"/>
                        <w:id w:val="-1501878700"/>
                      </w:sdtPr>
                      <w:sdtEndPr/>
                      <w:sdtContent>
                        <w:proofErr w:type="spellStart"/>
                        <w:r w:rsidRPr="00A606D5">
                          <w:rPr>
                            <w:sz w:val="22"/>
                            <w:szCs w:val="22"/>
                            <w:lang w:val="en-US"/>
                            <w:rPrChange w:id="412" w:author="Yair Meidan" w:date="2022-12-17T15:09:00Z">
                              <w:rPr>
                                <w:sz w:val="22"/>
                                <w:szCs w:val="22"/>
                              </w:rPr>
                            </w:rPrChange>
                          </w:rPr>
                          <w:t>UiO</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38"/>
                  <w:id w:val="1119259836"/>
                </w:sdtPr>
                <w:sdtEndPr/>
                <w:sdtContent>
                  <w:p w14:paraId="000000B1" w14:textId="77777777" w:rsidR="001F0E6D" w:rsidRPr="00A606D5" w:rsidRDefault="00F2395A">
                    <w:pPr>
                      <w:widowControl w:val="0"/>
                      <w:jc w:val="center"/>
                      <w:rPr>
                        <w:sz w:val="22"/>
                        <w:szCs w:val="22"/>
                        <w:lang w:val="en-US"/>
                        <w:rPrChange w:id="413" w:author="Yair Meidan" w:date="2022-12-17T15:09:00Z">
                          <w:rPr>
                            <w:sz w:val="22"/>
                            <w:szCs w:val="22"/>
                          </w:rPr>
                        </w:rPrChange>
                      </w:rPr>
                    </w:pPr>
                    <w:sdt>
                      <w:sdtPr>
                        <w:rPr>
                          <w:lang w:val="en-US"/>
                        </w:rPr>
                        <w:tag w:val="goog_rdk_337"/>
                        <w:id w:val="1522976569"/>
                      </w:sdtPr>
                      <w:sdtEndPr/>
                      <w:sdtContent>
                        <w:r w:rsidRPr="00A606D5">
                          <w:rPr>
                            <w:sz w:val="22"/>
                            <w:szCs w:val="22"/>
                            <w:lang w:val="en-US"/>
                            <w:rPrChange w:id="414" w:author="Yair Meidan" w:date="2022-12-17T15:09:00Z">
                              <w:rPr>
                                <w:sz w:val="22"/>
                                <w:szCs w:val="22"/>
                              </w:rPr>
                            </w:rPrChange>
                          </w:rPr>
                          <w:t>University of Oslo</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40"/>
                  <w:id w:val="-1243638991"/>
                </w:sdtPr>
                <w:sdtEndPr/>
                <w:sdtContent>
                  <w:p w14:paraId="000000B2" w14:textId="77777777" w:rsidR="001F0E6D" w:rsidRPr="00A606D5" w:rsidRDefault="00F2395A">
                    <w:pPr>
                      <w:widowControl w:val="0"/>
                      <w:jc w:val="center"/>
                      <w:rPr>
                        <w:sz w:val="22"/>
                        <w:szCs w:val="22"/>
                        <w:lang w:val="en-US"/>
                        <w:rPrChange w:id="415" w:author="Yair Meidan" w:date="2022-12-17T15:09:00Z">
                          <w:rPr>
                            <w:sz w:val="22"/>
                            <w:szCs w:val="22"/>
                          </w:rPr>
                        </w:rPrChange>
                      </w:rPr>
                    </w:pPr>
                    <w:sdt>
                      <w:sdtPr>
                        <w:rPr>
                          <w:lang w:val="en-US"/>
                        </w:rPr>
                        <w:tag w:val="goog_rdk_339"/>
                        <w:id w:val="1432085160"/>
                      </w:sdtPr>
                      <w:sdtEndPr/>
                      <w:sdtContent>
                        <w:r w:rsidRPr="00A606D5">
                          <w:rPr>
                            <w:sz w:val="22"/>
                            <w:szCs w:val="22"/>
                            <w:lang w:val="en-US"/>
                            <w:rPrChange w:id="416" w:author="Yair Meidan" w:date="2022-12-17T15:09:00Z">
                              <w:rPr>
                                <w:sz w:val="22"/>
                                <w:szCs w:val="22"/>
                              </w:rPr>
                            </w:rPrChange>
                          </w:rPr>
                          <w:t>Norway</w:t>
                        </w:r>
                      </w:sdtContent>
                    </w:sdt>
                  </w:p>
                </w:sdtContent>
              </w:sdt>
            </w:tc>
          </w:tr>
        </w:sdtContent>
      </w:sdt>
      <w:sdt>
        <w:sdtPr>
          <w:rPr>
            <w:lang w:val="en-US"/>
          </w:rPr>
          <w:tag w:val="goog_rdk_341"/>
          <w:id w:val="-623308985"/>
        </w:sdtPr>
        <w:sdtEndPr/>
        <w:sdtContent>
          <w:tr w:rsidR="001F0E6D" w:rsidRPr="00A606D5" w14:paraId="298BA606"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43"/>
                  <w:id w:val="-1027785079"/>
                </w:sdtPr>
                <w:sdtEndPr/>
                <w:sdtContent>
                  <w:p w14:paraId="000000B3" w14:textId="77777777" w:rsidR="001F0E6D" w:rsidRPr="00A606D5" w:rsidRDefault="00F2395A">
                    <w:pPr>
                      <w:widowControl w:val="0"/>
                      <w:jc w:val="center"/>
                      <w:rPr>
                        <w:sz w:val="22"/>
                        <w:szCs w:val="22"/>
                        <w:lang w:val="en-US"/>
                        <w:rPrChange w:id="417" w:author="Yair Meidan" w:date="2022-12-17T15:09:00Z">
                          <w:rPr>
                            <w:sz w:val="22"/>
                            <w:szCs w:val="22"/>
                          </w:rPr>
                        </w:rPrChange>
                      </w:rPr>
                    </w:pPr>
                    <w:sdt>
                      <w:sdtPr>
                        <w:rPr>
                          <w:lang w:val="en-US"/>
                        </w:rPr>
                        <w:tag w:val="goog_rdk_342"/>
                        <w:id w:val="667446894"/>
                      </w:sdtPr>
                      <w:sdtEndPr/>
                      <w:sdtContent>
                        <w:r w:rsidRPr="00A606D5">
                          <w:rPr>
                            <w:sz w:val="22"/>
                            <w:szCs w:val="22"/>
                            <w:lang w:val="en-US"/>
                            <w:rPrChange w:id="418" w:author="Yair Meidan" w:date="2022-12-17T15:09:00Z">
                              <w:rPr>
                                <w:sz w:val="22"/>
                                <w:szCs w:val="22"/>
                              </w:rPr>
                            </w:rPrChange>
                          </w:rPr>
                          <w:t>ULANC</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45"/>
                  <w:id w:val="-792825317"/>
                </w:sdtPr>
                <w:sdtEndPr/>
                <w:sdtContent>
                  <w:p w14:paraId="000000B4" w14:textId="77777777" w:rsidR="001F0E6D" w:rsidRPr="00A606D5" w:rsidRDefault="00F2395A">
                    <w:pPr>
                      <w:widowControl w:val="0"/>
                      <w:jc w:val="center"/>
                      <w:rPr>
                        <w:sz w:val="22"/>
                        <w:szCs w:val="22"/>
                        <w:lang w:val="en-US"/>
                        <w:rPrChange w:id="419" w:author="Yair Meidan" w:date="2022-12-17T15:09:00Z">
                          <w:rPr>
                            <w:sz w:val="22"/>
                            <w:szCs w:val="22"/>
                          </w:rPr>
                        </w:rPrChange>
                      </w:rPr>
                    </w:pPr>
                    <w:sdt>
                      <w:sdtPr>
                        <w:rPr>
                          <w:lang w:val="en-US"/>
                        </w:rPr>
                        <w:tag w:val="goog_rdk_344"/>
                        <w:id w:val="1437565028"/>
                      </w:sdtPr>
                      <w:sdtEndPr/>
                      <w:sdtContent>
                        <w:r w:rsidRPr="00A606D5">
                          <w:rPr>
                            <w:sz w:val="22"/>
                            <w:szCs w:val="22"/>
                            <w:lang w:val="en-US"/>
                            <w:rPrChange w:id="420" w:author="Yair Meidan" w:date="2022-12-17T15:09:00Z">
                              <w:rPr>
                                <w:sz w:val="22"/>
                                <w:szCs w:val="22"/>
                              </w:rPr>
                            </w:rPrChange>
                          </w:rPr>
                          <w:t>University of Lancaster</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47"/>
                  <w:id w:val="-1257278045"/>
                </w:sdtPr>
                <w:sdtEndPr/>
                <w:sdtContent>
                  <w:p w14:paraId="000000B5" w14:textId="77777777" w:rsidR="001F0E6D" w:rsidRPr="00A606D5" w:rsidRDefault="00F2395A">
                    <w:pPr>
                      <w:widowControl w:val="0"/>
                      <w:jc w:val="center"/>
                      <w:rPr>
                        <w:sz w:val="22"/>
                        <w:szCs w:val="22"/>
                        <w:lang w:val="en-US"/>
                        <w:rPrChange w:id="421" w:author="Yair Meidan" w:date="2022-12-17T15:09:00Z">
                          <w:rPr>
                            <w:sz w:val="22"/>
                            <w:szCs w:val="22"/>
                          </w:rPr>
                        </w:rPrChange>
                      </w:rPr>
                    </w:pPr>
                    <w:sdt>
                      <w:sdtPr>
                        <w:rPr>
                          <w:lang w:val="en-US"/>
                        </w:rPr>
                        <w:tag w:val="goog_rdk_346"/>
                        <w:id w:val="-794057763"/>
                      </w:sdtPr>
                      <w:sdtEndPr/>
                      <w:sdtContent>
                        <w:r w:rsidRPr="00A606D5">
                          <w:rPr>
                            <w:sz w:val="22"/>
                            <w:szCs w:val="22"/>
                            <w:lang w:val="en-US"/>
                            <w:rPrChange w:id="422" w:author="Yair Meidan" w:date="2022-12-17T15:09:00Z">
                              <w:rPr>
                                <w:sz w:val="22"/>
                                <w:szCs w:val="22"/>
                              </w:rPr>
                            </w:rPrChange>
                          </w:rPr>
                          <w:t>UK</w:t>
                        </w:r>
                      </w:sdtContent>
                    </w:sdt>
                  </w:p>
                </w:sdtContent>
              </w:sdt>
            </w:tc>
          </w:tr>
        </w:sdtContent>
      </w:sdt>
      <w:sdt>
        <w:sdtPr>
          <w:rPr>
            <w:lang w:val="en-US"/>
          </w:rPr>
          <w:tag w:val="goog_rdk_348"/>
          <w:id w:val="403108226"/>
        </w:sdtPr>
        <w:sdtEndPr/>
        <w:sdtContent>
          <w:tr w:rsidR="001F0E6D" w:rsidRPr="00A606D5" w14:paraId="101EE351"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50"/>
                  <w:id w:val="811145119"/>
                </w:sdtPr>
                <w:sdtEndPr/>
                <w:sdtContent>
                  <w:p w14:paraId="000000B6" w14:textId="77777777" w:rsidR="001F0E6D" w:rsidRPr="00A606D5" w:rsidRDefault="00F2395A">
                    <w:pPr>
                      <w:widowControl w:val="0"/>
                      <w:jc w:val="center"/>
                      <w:rPr>
                        <w:sz w:val="22"/>
                        <w:szCs w:val="22"/>
                        <w:lang w:val="en-US"/>
                        <w:rPrChange w:id="423" w:author="Yair Meidan" w:date="2022-12-17T15:09:00Z">
                          <w:rPr>
                            <w:sz w:val="22"/>
                            <w:szCs w:val="22"/>
                          </w:rPr>
                        </w:rPrChange>
                      </w:rPr>
                    </w:pPr>
                    <w:sdt>
                      <w:sdtPr>
                        <w:rPr>
                          <w:lang w:val="en-US"/>
                        </w:rPr>
                        <w:tag w:val="goog_rdk_349"/>
                        <w:id w:val="1404796557"/>
                      </w:sdtPr>
                      <w:sdtEndPr/>
                      <w:sdtContent>
                        <w:r w:rsidRPr="00A606D5">
                          <w:rPr>
                            <w:sz w:val="22"/>
                            <w:szCs w:val="22"/>
                            <w:lang w:val="en-US"/>
                            <w:rPrChange w:id="424" w:author="Yair Meidan" w:date="2022-12-17T15:09:00Z">
                              <w:rPr>
                                <w:sz w:val="22"/>
                                <w:szCs w:val="22"/>
                              </w:rPr>
                            </w:rPrChange>
                          </w:rPr>
                          <w:t>ISI</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52"/>
                  <w:id w:val="-759060782"/>
                </w:sdtPr>
                <w:sdtEndPr/>
                <w:sdtContent>
                  <w:p w14:paraId="000000B7" w14:textId="77777777" w:rsidR="001F0E6D" w:rsidRPr="00A606D5" w:rsidRDefault="00F2395A">
                    <w:pPr>
                      <w:widowControl w:val="0"/>
                      <w:jc w:val="center"/>
                      <w:rPr>
                        <w:sz w:val="22"/>
                        <w:szCs w:val="22"/>
                        <w:lang w:val="en-US"/>
                        <w:rPrChange w:id="425" w:author="Yair Meidan" w:date="2022-12-17T15:09:00Z">
                          <w:rPr>
                            <w:sz w:val="22"/>
                            <w:szCs w:val="22"/>
                          </w:rPr>
                        </w:rPrChange>
                      </w:rPr>
                    </w:pPr>
                    <w:sdt>
                      <w:sdtPr>
                        <w:rPr>
                          <w:lang w:val="en-US"/>
                        </w:rPr>
                        <w:tag w:val="goog_rdk_351"/>
                        <w:id w:val="-2020150120"/>
                      </w:sdtPr>
                      <w:sdtEndPr/>
                      <w:sdtContent>
                        <w:r w:rsidRPr="00A606D5">
                          <w:rPr>
                            <w:sz w:val="22"/>
                            <w:szCs w:val="22"/>
                            <w:lang w:val="en-US"/>
                            <w:rPrChange w:id="426" w:author="Yair Meidan" w:date="2022-12-17T15:09:00Z">
                              <w:rPr>
                                <w:sz w:val="22"/>
                                <w:szCs w:val="22"/>
                              </w:rPr>
                            </w:rPrChange>
                          </w:rPr>
                          <w:t>ATHINA-ISI</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54"/>
                  <w:id w:val="1287012643"/>
                </w:sdtPr>
                <w:sdtEndPr/>
                <w:sdtContent>
                  <w:p w14:paraId="000000B8" w14:textId="77777777" w:rsidR="001F0E6D" w:rsidRPr="00A606D5" w:rsidRDefault="00F2395A">
                    <w:pPr>
                      <w:widowControl w:val="0"/>
                      <w:jc w:val="center"/>
                      <w:rPr>
                        <w:sz w:val="22"/>
                        <w:szCs w:val="22"/>
                        <w:lang w:val="en-US"/>
                        <w:rPrChange w:id="427" w:author="Yair Meidan" w:date="2022-12-17T15:09:00Z">
                          <w:rPr>
                            <w:sz w:val="22"/>
                            <w:szCs w:val="22"/>
                          </w:rPr>
                        </w:rPrChange>
                      </w:rPr>
                    </w:pPr>
                    <w:sdt>
                      <w:sdtPr>
                        <w:rPr>
                          <w:lang w:val="en-US"/>
                        </w:rPr>
                        <w:tag w:val="goog_rdk_353"/>
                        <w:id w:val="981269700"/>
                      </w:sdtPr>
                      <w:sdtEndPr/>
                      <w:sdtContent>
                        <w:r w:rsidRPr="00A606D5">
                          <w:rPr>
                            <w:sz w:val="22"/>
                            <w:szCs w:val="22"/>
                            <w:lang w:val="en-US"/>
                            <w:rPrChange w:id="428" w:author="Yair Meidan" w:date="2022-12-17T15:09:00Z">
                              <w:rPr>
                                <w:sz w:val="22"/>
                                <w:szCs w:val="22"/>
                              </w:rPr>
                            </w:rPrChange>
                          </w:rPr>
                          <w:t>Greece</w:t>
                        </w:r>
                      </w:sdtContent>
                    </w:sdt>
                  </w:p>
                </w:sdtContent>
              </w:sdt>
            </w:tc>
          </w:tr>
        </w:sdtContent>
      </w:sdt>
      <w:sdt>
        <w:sdtPr>
          <w:rPr>
            <w:lang w:val="en-US"/>
          </w:rPr>
          <w:tag w:val="goog_rdk_355"/>
          <w:id w:val="-217894802"/>
        </w:sdtPr>
        <w:sdtEndPr/>
        <w:sdtContent>
          <w:tr w:rsidR="001F0E6D" w:rsidRPr="00A606D5" w14:paraId="2EC5E8D7"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57"/>
                  <w:id w:val="-927263453"/>
                </w:sdtPr>
                <w:sdtEndPr/>
                <w:sdtContent>
                  <w:p w14:paraId="000000B9" w14:textId="77777777" w:rsidR="001F0E6D" w:rsidRPr="00A606D5" w:rsidRDefault="00F2395A">
                    <w:pPr>
                      <w:widowControl w:val="0"/>
                      <w:jc w:val="center"/>
                      <w:rPr>
                        <w:sz w:val="22"/>
                        <w:szCs w:val="22"/>
                        <w:lang w:val="en-US"/>
                        <w:rPrChange w:id="429" w:author="Yair Meidan" w:date="2022-12-17T15:09:00Z">
                          <w:rPr>
                            <w:sz w:val="22"/>
                            <w:szCs w:val="22"/>
                          </w:rPr>
                        </w:rPrChange>
                      </w:rPr>
                    </w:pPr>
                    <w:sdt>
                      <w:sdtPr>
                        <w:rPr>
                          <w:lang w:val="en-US"/>
                        </w:rPr>
                        <w:tag w:val="goog_rdk_356"/>
                        <w:id w:val="1722949938"/>
                      </w:sdtPr>
                      <w:sdtEndPr/>
                      <w:sdtContent>
                        <w:r w:rsidRPr="00A606D5">
                          <w:rPr>
                            <w:sz w:val="22"/>
                            <w:szCs w:val="22"/>
                            <w:lang w:val="en-US"/>
                            <w:rPrChange w:id="430" w:author="Yair Meidan" w:date="2022-12-17T15:09:00Z">
                              <w:rPr>
                                <w:sz w:val="22"/>
                                <w:szCs w:val="22"/>
                              </w:rPr>
                            </w:rPrChange>
                          </w:rPr>
                          <w:t>UNI PASSAU</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59"/>
                  <w:id w:val="390384226"/>
                </w:sdtPr>
                <w:sdtEndPr/>
                <w:sdtContent>
                  <w:p w14:paraId="000000BA" w14:textId="77777777" w:rsidR="001F0E6D" w:rsidRPr="00A606D5" w:rsidRDefault="00F2395A">
                    <w:pPr>
                      <w:widowControl w:val="0"/>
                      <w:jc w:val="center"/>
                      <w:rPr>
                        <w:sz w:val="22"/>
                        <w:szCs w:val="22"/>
                        <w:lang w:val="en-US"/>
                        <w:rPrChange w:id="431" w:author="Yair Meidan" w:date="2022-12-17T15:09:00Z">
                          <w:rPr>
                            <w:sz w:val="22"/>
                            <w:szCs w:val="22"/>
                          </w:rPr>
                        </w:rPrChange>
                      </w:rPr>
                    </w:pPr>
                    <w:sdt>
                      <w:sdtPr>
                        <w:rPr>
                          <w:lang w:val="en-US"/>
                        </w:rPr>
                        <w:tag w:val="goog_rdk_358"/>
                        <w:id w:val="502942935"/>
                      </w:sdtPr>
                      <w:sdtEndPr/>
                      <w:sdtContent>
                        <w:r w:rsidRPr="00A606D5">
                          <w:rPr>
                            <w:sz w:val="22"/>
                            <w:szCs w:val="22"/>
                            <w:lang w:val="en-US"/>
                            <w:rPrChange w:id="432" w:author="Yair Meidan" w:date="2022-12-17T15:09:00Z">
                              <w:rPr>
                                <w:sz w:val="22"/>
                                <w:szCs w:val="22"/>
                              </w:rPr>
                            </w:rPrChange>
                          </w:rPr>
                          <w:t>University of Passau</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61"/>
                  <w:id w:val="689726489"/>
                </w:sdtPr>
                <w:sdtEndPr/>
                <w:sdtContent>
                  <w:p w14:paraId="000000BB" w14:textId="77777777" w:rsidR="001F0E6D" w:rsidRPr="00A606D5" w:rsidRDefault="00F2395A">
                    <w:pPr>
                      <w:widowControl w:val="0"/>
                      <w:jc w:val="center"/>
                      <w:rPr>
                        <w:sz w:val="22"/>
                        <w:szCs w:val="22"/>
                        <w:lang w:val="en-US"/>
                        <w:rPrChange w:id="433" w:author="Yair Meidan" w:date="2022-12-17T15:09:00Z">
                          <w:rPr>
                            <w:sz w:val="22"/>
                            <w:szCs w:val="22"/>
                          </w:rPr>
                        </w:rPrChange>
                      </w:rPr>
                    </w:pPr>
                    <w:sdt>
                      <w:sdtPr>
                        <w:rPr>
                          <w:lang w:val="en-US"/>
                        </w:rPr>
                        <w:tag w:val="goog_rdk_360"/>
                        <w:id w:val="1902787384"/>
                      </w:sdtPr>
                      <w:sdtEndPr/>
                      <w:sdtContent>
                        <w:r w:rsidRPr="00A606D5">
                          <w:rPr>
                            <w:sz w:val="22"/>
                            <w:szCs w:val="22"/>
                            <w:lang w:val="en-US"/>
                            <w:rPrChange w:id="434" w:author="Yair Meidan" w:date="2022-12-17T15:09:00Z">
                              <w:rPr>
                                <w:sz w:val="22"/>
                                <w:szCs w:val="22"/>
                              </w:rPr>
                            </w:rPrChange>
                          </w:rPr>
                          <w:t>Germany</w:t>
                        </w:r>
                      </w:sdtContent>
                    </w:sdt>
                  </w:p>
                </w:sdtContent>
              </w:sdt>
            </w:tc>
          </w:tr>
        </w:sdtContent>
      </w:sdt>
      <w:sdt>
        <w:sdtPr>
          <w:rPr>
            <w:lang w:val="en-US"/>
          </w:rPr>
          <w:tag w:val="goog_rdk_362"/>
          <w:id w:val="-364217510"/>
        </w:sdtPr>
        <w:sdtEndPr/>
        <w:sdtContent>
          <w:tr w:rsidR="001F0E6D" w:rsidRPr="00A606D5" w14:paraId="06047C6A"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64"/>
                  <w:id w:val="-1758971395"/>
                </w:sdtPr>
                <w:sdtEndPr/>
                <w:sdtContent>
                  <w:p w14:paraId="000000BC" w14:textId="77777777" w:rsidR="001F0E6D" w:rsidRPr="00A606D5" w:rsidRDefault="00F2395A">
                    <w:pPr>
                      <w:widowControl w:val="0"/>
                      <w:jc w:val="center"/>
                      <w:rPr>
                        <w:sz w:val="22"/>
                        <w:szCs w:val="22"/>
                        <w:lang w:val="en-US"/>
                        <w:rPrChange w:id="435" w:author="Yair Meidan" w:date="2022-12-17T15:09:00Z">
                          <w:rPr>
                            <w:sz w:val="22"/>
                            <w:szCs w:val="22"/>
                          </w:rPr>
                        </w:rPrChange>
                      </w:rPr>
                    </w:pPr>
                    <w:sdt>
                      <w:sdtPr>
                        <w:rPr>
                          <w:lang w:val="en-US"/>
                        </w:rPr>
                        <w:tag w:val="goog_rdk_363"/>
                        <w:id w:val="1138610260"/>
                      </w:sdtPr>
                      <w:sdtEndPr/>
                      <w:sdtContent>
                        <w:r w:rsidRPr="00A606D5">
                          <w:rPr>
                            <w:sz w:val="22"/>
                            <w:szCs w:val="22"/>
                            <w:lang w:val="en-US"/>
                            <w:rPrChange w:id="436" w:author="Yair Meidan" w:date="2022-12-17T15:09:00Z">
                              <w:rPr>
                                <w:sz w:val="22"/>
                                <w:szCs w:val="22"/>
                              </w:rPr>
                            </w:rPrChange>
                          </w:rPr>
                          <w:t>RUB</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66"/>
                  <w:id w:val="-1718356992"/>
                </w:sdtPr>
                <w:sdtEndPr/>
                <w:sdtContent>
                  <w:p w14:paraId="000000BD" w14:textId="77777777" w:rsidR="001F0E6D" w:rsidRPr="00A606D5" w:rsidRDefault="00F2395A">
                    <w:pPr>
                      <w:widowControl w:val="0"/>
                      <w:jc w:val="center"/>
                      <w:rPr>
                        <w:sz w:val="22"/>
                        <w:szCs w:val="22"/>
                        <w:lang w:val="en-US"/>
                        <w:rPrChange w:id="437" w:author="Yair Meidan" w:date="2022-12-17T15:09:00Z">
                          <w:rPr>
                            <w:sz w:val="22"/>
                            <w:szCs w:val="22"/>
                          </w:rPr>
                        </w:rPrChange>
                      </w:rPr>
                    </w:pPr>
                    <w:sdt>
                      <w:sdtPr>
                        <w:rPr>
                          <w:lang w:val="en-US"/>
                        </w:rPr>
                        <w:tag w:val="goog_rdk_365"/>
                        <w:id w:val="-42760066"/>
                      </w:sdtPr>
                      <w:sdtEndPr/>
                      <w:sdtContent>
                        <w:r w:rsidRPr="00A606D5">
                          <w:rPr>
                            <w:sz w:val="22"/>
                            <w:szCs w:val="22"/>
                            <w:lang w:val="en-US"/>
                            <w:rPrChange w:id="438" w:author="Yair Meidan" w:date="2022-12-17T15:09:00Z">
                              <w:rPr>
                                <w:sz w:val="22"/>
                                <w:szCs w:val="22"/>
                              </w:rPr>
                            </w:rPrChange>
                          </w:rPr>
                          <w:t xml:space="preserve">Ruhr University Bochum </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68"/>
                  <w:id w:val="-1397975531"/>
                </w:sdtPr>
                <w:sdtEndPr/>
                <w:sdtContent>
                  <w:p w14:paraId="000000BE" w14:textId="77777777" w:rsidR="001F0E6D" w:rsidRPr="00A606D5" w:rsidRDefault="00F2395A">
                    <w:pPr>
                      <w:widowControl w:val="0"/>
                      <w:jc w:val="center"/>
                      <w:rPr>
                        <w:sz w:val="22"/>
                        <w:szCs w:val="22"/>
                        <w:lang w:val="en-US"/>
                        <w:rPrChange w:id="439" w:author="Yair Meidan" w:date="2022-12-17T15:09:00Z">
                          <w:rPr>
                            <w:sz w:val="22"/>
                            <w:szCs w:val="22"/>
                          </w:rPr>
                        </w:rPrChange>
                      </w:rPr>
                    </w:pPr>
                    <w:sdt>
                      <w:sdtPr>
                        <w:rPr>
                          <w:lang w:val="en-US"/>
                        </w:rPr>
                        <w:tag w:val="goog_rdk_367"/>
                        <w:id w:val="262267600"/>
                      </w:sdtPr>
                      <w:sdtEndPr/>
                      <w:sdtContent>
                        <w:r w:rsidRPr="00A606D5">
                          <w:rPr>
                            <w:sz w:val="22"/>
                            <w:szCs w:val="22"/>
                            <w:lang w:val="en-US"/>
                            <w:rPrChange w:id="440" w:author="Yair Meidan" w:date="2022-12-17T15:09:00Z">
                              <w:rPr>
                                <w:sz w:val="22"/>
                                <w:szCs w:val="22"/>
                              </w:rPr>
                            </w:rPrChange>
                          </w:rPr>
                          <w:t>Germany</w:t>
                        </w:r>
                      </w:sdtContent>
                    </w:sdt>
                  </w:p>
                </w:sdtContent>
              </w:sdt>
            </w:tc>
          </w:tr>
        </w:sdtContent>
      </w:sdt>
      <w:sdt>
        <w:sdtPr>
          <w:rPr>
            <w:lang w:val="en-US"/>
          </w:rPr>
          <w:tag w:val="goog_rdk_369"/>
          <w:id w:val="1240443477"/>
        </w:sdtPr>
        <w:sdtEndPr/>
        <w:sdtContent>
          <w:tr w:rsidR="001F0E6D" w:rsidRPr="00A606D5" w14:paraId="7FB02E94"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71"/>
                  <w:id w:val="-373629371"/>
                </w:sdtPr>
                <w:sdtEndPr/>
                <w:sdtContent>
                  <w:p w14:paraId="000000BF" w14:textId="77777777" w:rsidR="001F0E6D" w:rsidRPr="00A606D5" w:rsidRDefault="00F2395A">
                    <w:pPr>
                      <w:widowControl w:val="0"/>
                      <w:jc w:val="center"/>
                      <w:rPr>
                        <w:sz w:val="22"/>
                        <w:szCs w:val="22"/>
                        <w:lang w:val="en-US"/>
                        <w:rPrChange w:id="441" w:author="Yair Meidan" w:date="2022-12-17T15:09:00Z">
                          <w:rPr>
                            <w:sz w:val="22"/>
                            <w:szCs w:val="22"/>
                          </w:rPr>
                        </w:rPrChange>
                      </w:rPr>
                    </w:pPr>
                    <w:sdt>
                      <w:sdtPr>
                        <w:rPr>
                          <w:lang w:val="en-US"/>
                        </w:rPr>
                        <w:tag w:val="goog_rdk_370"/>
                        <w:id w:val="-2119833745"/>
                      </w:sdtPr>
                      <w:sdtEndPr/>
                      <w:sdtContent>
                        <w:r w:rsidRPr="00A606D5">
                          <w:rPr>
                            <w:sz w:val="22"/>
                            <w:szCs w:val="22"/>
                            <w:lang w:val="en-US"/>
                            <w:rPrChange w:id="442" w:author="Yair Meidan" w:date="2022-12-17T15:09:00Z">
                              <w:rPr>
                                <w:sz w:val="22"/>
                                <w:szCs w:val="22"/>
                              </w:rPr>
                            </w:rPrChange>
                          </w:rPr>
                          <w:t>CRF</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73"/>
                  <w:id w:val="-601332223"/>
                </w:sdtPr>
                <w:sdtEndPr/>
                <w:sdtContent>
                  <w:p w14:paraId="000000C0" w14:textId="77777777" w:rsidR="001F0E6D" w:rsidRPr="00A606D5" w:rsidRDefault="00F2395A">
                    <w:pPr>
                      <w:widowControl w:val="0"/>
                      <w:jc w:val="center"/>
                      <w:rPr>
                        <w:sz w:val="22"/>
                        <w:szCs w:val="22"/>
                        <w:lang w:val="en-US"/>
                        <w:rPrChange w:id="443" w:author="Yair Meidan" w:date="2022-12-17T15:09:00Z">
                          <w:rPr>
                            <w:sz w:val="22"/>
                            <w:szCs w:val="22"/>
                          </w:rPr>
                        </w:rPrChange>
                      </w:rPr>
                    </w:pPr>
                    <w:sdt>
                      <w:sdtPr>
                        <w:rPr>
                          <w:lang w:val="en-US"/>
                        </w:rPr>
                        <w:tag w:val="goog_rdk_372"/>
                        <w:id w:val="1978639313"/>
                      </w:sdtPr>
                      <w:sdtEndPr/>
                      <w:sdtContent>
                        <w:r w:rsidRPr="00A606D5">
                          <w:rPr>
                            <w:sz w:val="22"/>
                            <w:szCs w:val="22"/>
                            <w:lang w:val="en-US"/>
                            <w:rPrChange w:id="444" w:author="Yair Meidan" w:date="2022-12-17T15:09:00Z">
                              <w:rPr>
                                <w:sz w:val="22"/>
                                <w:szCs w:val="22"/>
                              </w:rPr>
                            </w:rPrChange>
                          </w:rPr>
                          <w:t xml:space="preserve">Centro </w:t>
                        </w:r>
                        <w:proofErr w:type="spellStart"/>
                        <w:r w:rsidRPr="00A606D5">
                          <w:rPr>
                            <w:sz w:val="22"/>
                            <w:szCs w:val="22"/>
                            <w:lang w:val="en-US"/>
                            <w:rPrChange w:id="445" w:author="Yair Meidan" w:date="2022-12-17T15:09:00Z">
                              <w:rPr>
                                <w:sz w:val="22"/>
                                <w:szCs w:val="22"/>
                              </w:rPr>
                            </w:rPrChange>
                          </w:rPr>
                          <w:t>Ricerche</w:t>
                        </w:r>
                        <w:proofErr w:type="spellEnd"/>
                        <w:r w:rsidRPr="00A606D5">
                          <w:rPr>
                            <w:sz w:val="22"/>
                            <w:szCs w:val="22"/>
                            <w:lang w:val="en-US"/>
                            <w:rPrChange w:id="446" w:author="Yair Meidan" w:date="2022-12-17T15:09:00Z">
                              <w:rPr>
                                <w:sz w:val="22"/>
                                <w:szCs w:val="22"/>
                              </w:rPr>
                            </w:rPrChange>
                          </w:rPr>
                          <w:t xml:space="preserve"> Fiat</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75"/>
                  <w:id w:val="-371460900"/>
                </w:sdtPr>
                <w:sdtEndPr/>
                <w:sdtContent>
                  <w:p w14:paraId="000000C1" w14:textId="77777777" w:rsidR="001F0E6D" w:rsidRPr="00A606D5" w:rsidRDefault="00F2395A">
                    <w:pPr>
                      <w:widowControl w:val="0"/>
                      <w:jc w:val="center"/>
                      <w:rPr>
                        <w:sz w:val="22"/>
                        <w:szCs w:val="22"/>
                        <w:lang w:val="en-US"/>
                        <w:rPrChange w:id="447" w:author="Yair Meidan" w:date="2022-12-17T15:09:00Z">
                          <w:rPr>
                            <w:sz w:val="22"/>
                            <w:szCs w:val="22"/>
                          </w:rPr>
                        </w:rPrChange>
                      </w:rPr>
                    </w:pPr>
                    <w:sdt>
                      <w:sdtPr>
                        <w:rPr>
                          <w:lang w:val="en-US"/>
                        </w:rPr>
                        <w:tag w:val="goog_rdk_374"/>
                        <w:id w:val="-1796050344"/>
                      </w:sdtPr>
                      <w:sdtEndPr/>
                      <w:sdtContent>
                        <w:r w:rsidRPr="00A606D5">
                          <w:rPr>
                            <w:sz w:val="22"/>
                            <w:szCs w:val="22"/>
                            <w:lang w:val="en-US"/>
                            <w:rPrChange w:id="448" w:author="Yair Meidan" w:date="2022-12-17T15:09:00Z">
                              <w:rPr>
                                <w:sz w:val="22"/>
                                <w:szCs w:val="22"/>
                              </w:rPr>
                            </w:rPrChange>
                          </w:rPr>
                          <w:t>Italy</w:t>
                        </w:r>
                      </w:sdtContent>
                    </w:sdt>
                  </w:p>
                </w:sdtContent>
              </w:sdt>
            </w:tc>
          </w:tr>
        </w:sdtContent>
      </w:sdt>
      <w:sdt>
        <w:sdtPr>
          <w:rPr>
            <w:lang w:val="en-US"/>
          </w:rPr>
          <w:tag w:val="goog_rdk_376"/>
          <w:id w:val="1008804696"/>
        </w:sdtPr>
        <w:sdtEndPr/>
        <w:sdtContent>
          <w:tr w:rsidR="001F0E6D" w:rsidRPr="00A606D5" w14:paraId="53E5483D"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78"/>
                  <w:id w:val="-1667860759"/>
                </w:sdtPr>
                <w:sdtEndPr/>
                <w:sdtContent>
                  <w:p w14:paraId="000000C2" w14:textId="77777777" w:rsidR="001F0E6D" w:rsidRPr="00A606D5" w:rsidRDefault="00F2395A">
                    <w:pPr>
                      <w:widowControl w:val="0"/>
                      <w:jc w:val="center"/>
                      <w:rPr>
                        <w:sz w:val="22"/>
                        <w:szCs w:val="22"/>
                        <w:lang w:val="en-US"/>
                        <w:rPrChange w:id="449" w:author="Yair Meidan" w:date="2022-12-17T15:09:00Z">
                          <w:rPr>
                            <w:sz w:val="22"/>
                            <w:szCs w:val="22"/>
                          </w:rPr>
                        </w:rPrChange>
                      </w:rPr>
                    </w:pPr>
                    <w:sdt>
                      <w:sdtPr>
                        <w:rPr>
                          <w:lang w:val="en-US"/>
                        </w:rPr>
                        <w:tag w:val="goog_rdk_377"/>
                        <w:id w:val="-694231675"/>
                      </w:sdtPr>
                      <w:sdtEndPr/>
                      <w:sdtContent>
                        <w:r w:rsidRPr="00A606D5">
                          <w:rPr>
                            <w:sz w:val="22"/>
                            <w:szCs w:val="22"/>
                            <w:lang w:val="en-US"/>
                            <w:rPrChange w:id="450" w:author="Yair Meidan" w:date="2022-12-17T15:09:00Z">
                              <w:rPr>
                                <w:sz w:val="22"/>
                                <w:szCs w:val="22"/>
                              </w:rPr>
                            </w:rPrChange>
                          </w:rPr>
                          <w:t>ELTE</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0"/>
                  <w:id w:val="-1216267913"/>
                </w:sdtPr>
                <w:sdtEndPr/>
                <w:sdtContent>
                  <w:p w14:paraId="000000C3" w14:textId="77777777" w:rsidR="001F0E6D" w:rsidRPr="00A606D5" w:rsidRDefault="00F2395A">
                    <w:pPr>
                      <w:widowControl w:val="0"/>
                      <w:jc w:val="center"/>
                      <w:rPr>
                        <w:sz w:val="22"/>
                        <w:szCs w:val="22"/>
                        <w:lang w:val="en-US"/>
                        <w:rPrChange w:id="451" w:author="Yair Meidan" w:date="2022-12-17T15:09:00Z">
                          <w:rPr>
                            <w:sz w:val="22"/>
                            <w:szCs w:val="22"/>
                          </w:rPr>
                        </w:rPrChange>
                      </w:rPr>
                    </w:pPr>
                    <w:sdt>
                      <w:sdtPr>
                        <w:rPr>
                          <w:lang w:val="en-US"/>
                        </w:rPr>
                        <w:tag w:val="goog_rdk_379"/>
                        <w:id w:val="718323456"/>
                      </w:sdtPr>
                      <w:sdtEndPr/>
                      <w:sdtContent>
                        <w:r w:rsidRPr="00A606D5">
                          <w:rPr>
                            <w:sz w:val="22"/>
                            <w:szCs w:val="22"/>
                            <w:lang w:val="en-US"/>
                            <w:rPrChange w:id="452" w:author="Yair Meidan" w:date="2022-12-17T15:09:00Z">
                              <w:rPr>
                                <w:sz w:val="22"/>
                                <w:szCs w:val="22"/>
                              </w:rPr>
                            </w:rPrChange>
                          </w:rPr>
                          <w:t>EOTVOS</w:t>
                        </w:r>
                        <w:r w:rsidRPr="00A606D5">
                          <w:rPr>
                            <w:color w:val="FF0000"/>
                            <w:sz w:val="20"/>
                            <w:szCs w:val="20"/>
                            <w:lang w:val="en-US"/>
                            <w:rPrChange w:id="453" w:author="Yair Meidan" w:date="2022-12-17T15:09:00Z">
                              <w:rPr>
                                <w:color w:val="FF0000"/>
                                <w:sz w:val="20"/>
                                <w:szCs w:val="20"/>
                              </w:rPr>
                            </w:rPrChange>
                          </w:rPr>
                          <w:t xml:space="preserve"> </w:t>
                        </w:r>
                        <w:r w:rsidRPr="00A606D5">
                          <w:rPr>
                            <w:sz w:val="22"/>
                            <w:szCs w:val="22"/>
                            <w:lang w:val="en-US"/>
                            <w:rPrChange w:id="454" w:author="Yair Meidan" w:date="2022-12-17T15:09:00Z">
                              <w:rPr>
                                <w:sz w:val="22"/>
                                <w:szCs w:val="22"/>
                              </w:rPr>
                            </w:rPrChange>
                          </w:rPr>
                          <w:t>LORAND</w:t>
                        </w:r>
                        <w:r w:rsidRPr="00A606D5">
                          <w:rPr>
                            <w:color w:val="FF0000"/>
                            <w:sz w:val="20"/>
                            <w:szCs w:val="20"/>
                            <w:lang w:val="en-US"/>
                            <w:rPrChange w:id="455" w:author="Yair Meidan" w:date="2022-12-17T15:09:00Z">
                              <w:rPr>
                                <w:color w:val="FF0000"/>
                                <w:sz w:val="20"/>
                                <w:szCs w:val="20"/>
                              </w:rPr>
                            </w:rPrChange>
                          </w:rPr>
                          <w:t xml:space="preserve"> </w:t>
                        </w:r>
                        <w:r w:rsidRPr="00A606D5">
                          <w:rPr>
                            <w:sz w:val="22"/>
                            <w:szCs w:val="22"/>
                            <w:lang w:val="en-US"/>
                            <w:rPrChange w:id="456" w:author="Yair Meidan" w:date="2022-12-17T15:09:00Z">
                              <w:rPr>
                                <w:sz w:val="22"/>
                                <w:szCs w:val="22"/>
                              </w:rPr>
                            </w:rPrChange>
                          </w:rPr>
                          <w:t>TUDOMANYEGYETEM</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2"/>
                  <w:id w:val="207692675"/>
                </w:sdtPr>
                <w:sdtEndPr/>
                <w:sdtContent>
                  <w:p w14:paraId="000000C4" w14:textId="77777777" w:rsidR="001F0E6D" w:rsidRPr="00A606D5" w:rsidRDefault="00F2395A">
                    <w:pPr>
                      <w:widowControl w:val="0"/>
                      <w:jc w:val="center"/>
                      <w:rPr>
                        <w:sz w:val="22"/>
                        <w:szCs w:val="22"/>
                        <w:lang w:val="en-US"/>
                        <w:rPrChange w:id="457" w:author="Yair Meidan" w:date="2022-12-17T15:09:00Z">
                          <w:rPr>
                            <w:sz w:val="22"/>
                            <w:szCs w:val="22"/>
                          </w:rPr>
                        </w:rPrChange>
                      </w:rPr>
                    </w:pPr>
                    <w:sdt>
                      <w:sdtPr>
                        <w:rPr>
                          <w:lang w:val="en-US"/>
                        </w:rPr>
                        <w:tag w:val="goog_rdk_381"/>
                        <w:id w:val="-593788893"/>
                      </w:sdtPr>
                      <w:sdtEndPr/>
                      <w:sdtContent>
                        <w:r w:rsidRPr="00A606D5">
                          <w:rPr>
                            <w:sz w:val="22"/>
                            <w:szCs w:val="22"/>
                            <w:lang w:val="en-US"/>
                            <w:rPrChange w:id="458" w:author="Yair Meidan" w:date="2022-12-17T15:09:00Z">
                              <w:rPr>
                                <w:sz w:val="22"/>
                                <w:szCs w:val="22"/>
                              </w:rPr>
                            </w:rPrChange>
                          </w:rPr>
                          <w:t>Hungary</w:t>
                        </w:r>
                      </w:sdtContent>
                    </w:sdt>
                  </w:p>
                </w:sdtContent>
              </w:sdt>
            </w:tc>
          </w:tr>
        </w:sdtContent>
      </w:sdt>
      <w:sdt>
        <w:sdtPr>
          <w:rPr>
            <w:lang w:val="en-US"/>
          </w:rPr>
          <w:tag w:val="goog_rdk_383"/>
          <w:id w:val="-1754189758"/>
        </w:sdtPr>
        <w:sdtEndPr/>
        <w:sdtContent>
          <w:tr w:rsidR="001F0E6D" w:rsidRPr="00A606D5" w14:paraId="16D3859A"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5"/>
                  <w:id w:val="-440371815"/>
                </w:sdtPr>
                <w:sdtEndPr/>
                <w:sdtContent>
                  <w:p w14:paraId="000000C5" w14:textId="77777777" w:rsidR="001F0E6D" w:rsidRPr="00A606D5" w:rsidRDefault="00F2395A">
                    <w:pPr>
                      <w:widowControl w:val="0"/>
                      <w:jc w:val="center"/>
                      <w:rPr>
                        <w:sz w:val="22"/>
                        <w:szCs w:val="22"/>
                        <w:lang w:val="en-US"/>
                        <w:rPrChange w:id="459" w:author="Yair Meidan" w:date="2022-12-17T15:09:00Z">
                          <w:rPr>
                            <w:sz w:val="22"/>
                            <w:szCs w:val="22"/>
                          </w:rPr>
                        </w:rPrChange>
                      </w:rPr>
                    </w:pPr>
                    <w:sdt>
                      <w:sdtPr>
                        <w:rPr>
                          <w:lang w:val="en-US"/>
                        </w:rPr>
                        <w:tag w:val="goog_rdk_384"/>
                        <w:id w:val="1201826871"/>
                      </w:sdtPr>
                      <w:sdtEndPr/>
                      <w:sdtContent>
                        <w:proofErr w:type="spellStart"/>
                        <w:r w:rsidRPr="00A606D5">
                          <w:rPr>
                            <w:sz w:val="22"/>
                            <w:szCs w:val="22"/>
                            <w:lang w:val="en-US"/>
                            <w:rPrChange w:id="460" w:author="Yair Meidan" w:date="2022-12-17T15:09:00Z">
                              <w:rPr>
                                <w:sz w:val="22"/>
                                <w:szCs w:val="22"/>
                              </w:rPr>
                            </w:rPrChange>
                          </w:rPr>
                          <w:t>Utimaco</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7"/>
                  <w:id w:val="-976992232"/>
                </w:sdtPr>
                <w:sdtEndPr/>
                <w:sdtContent>
                  <w:p w14:paraId="000000C6" w14:textId="77777777" w:rsidR="001F0E6D" w:rsidRPr="00A606D5" w:rsidRDefault="00F2395A">
                    <w:pPr>
                      <w:widowControl w:val="0"/>
                      <w:jc w:val="center"/>
                      <w:rPr>
                        <w:sz w:val="22"/>
                        <w:szCs w:val="22"/>
                        <w:lang w:val="en-US"/>
                        <w:rPrChange w:id="461" w:author="Yair Meidan" w:date="2022-12-17T15:09:00Z">
                          <w:rPr>
                            <w:sz w:val="22"/>
                            <w:szCs w:val="22"/>
                          </w:rPr>
                        </w:rPrChange>
                      </w:rPr>
                    </w:pPr>
                    <w:sdt>
                      <w:sdtPr>
                        <w:rPr>
                          <w:lang w:val="en-US"/>
                        </w:rPr>
                        <w:tag w:val="goog_rdk_386"/>
                        <w:id w:val="-725606254"/>
                      </w:sdtPr>
                      <w:sdtEndPr/>
                      <w:sdtContent>
                        <w:proofErr w:type="spellStart"/>
                        <w:r w:rsidRPr="00A606D5">
                          <w:rPr>
                            <w:sz w:val="22"/>
                            <w:szCs w:val="22"/>
                            <w:lang w:val="en-US"/>
                            <w:rPrChange w:id="462" w:author="Yair Meidan" w:date="2022-12-17T15:09:00Z">
                              <w:rPr>
                                <w:sz w:val="22"/>
                                <w:szCs w:val="22"/>
                              </w:rPr>
                            </w:rPrChange>
                          </w:rPr>
                          <w:t>Utimaco</w:t>
                        </w:r>
                        <w:proofErr w:type="spellEnd"/>
                        <w:r w:rsidRPr="00A606D5">
                          <w:rPr>
                            <w:sz w:val="22"/>
                            <w:szCs w:val="22"/>
                            <w:lang w:val="en-US"/>
                            <w:rPrChange w:id="463" w:author="Yair Meidan" w:date="2022-12-17T15:09:00Z">
                              <w:rPr>
                                <w:sz w:val="22"/>
                                <w:szCs w:val="22"/>
                              </w:rPr>
                            </w:rPrChange>
                          </w:rPr>
                          <w:t xml:space="preserve"> Management GmbH</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89"/>
                  <w:id w:val="-876854545"/>
                </w:sdtPr>
                <w:sdtEndPr/>
                <w:sdtContent>
                  <w:p w14:paraId="000000C7" w14:textId="77777777" w:rsidR="001F0E6D" w:rsidRPr="00A606D5" w:rsidRDefault="00F2395A">
                    <w:pPr>
                      <w:widowControl w:val="0"/>
                      <w:jc w:val="center"/>
                      <w:rPr>
                        <w:sz w:val="22"/>
                        <w:szCs w:val="22"/>
                        <w:lang w:val="en-US"/>
                        <w:rPrChange w:id="464" w:author="Yair Meidan" w:date="2022-12-17T15:09:00Z">
                          <w:rPr>
                            <w:sz w:val="22"/>
                            <w:szCs w:val="22"/>
                          </w:rPr>
                        </w:rPrChange>
                      </w:rPr>
                    </w:pPr>
                    <w:sdt>
                      <w:sdtPr>
                        <w:rPr>
                          <w:lang w:val="en-US"/>
                        </w:rPr>
                        <w:tag w:val="goog_rdk_388"/>
                        <w:id w:val="540473206"/>
                      </w:sdtPr>
                      <w:sdtEndPr/>
                      <w:sdtContent>
                        <w:r w:rsidRPr="00A606D5">
                          <w:rPr>
                            <w:sz w:val="22"/>
                            <w:szCs w:val="22"/>
                            <w:lang w:val="en-US"/>
                            <w:rPrChange w:id="465" w:author="Yair Meidan" w:date="2022-12-17T15:09:00Z">
                              <w:rPr>
                                <w:sz w:val="22"/>
                                <w:szCs w:val="22"/>
                              </w:rPr>
                            </w:rPrChange>
                          </w:rPr>
                          <w:t>Germany</w:t>
                        </w:r>
                      </w:sdtContent>
                    </w:sdt>
                  </w:p>
                </w:sdtContent>
              </w:sdt>
            </w:tc>
          </w:tr>
        </w:sdtContent>
      </w:sdt>
      <w:sdt>
        <w:sdtPr>
          <w:rPr>
            <w:lang w:val="en-US"/>
          </w:rPr>
          <w:tag w:val="goog_rdk_390"/>
          <w:id w:val="-1211502084"/>
        </w:sdtPr>
        <w:sdtEndPr/>
        <w:sdtContent>
          <w:tr w:rsidR="001F0E6D" w:rsidRPr="00A606D5" w14:paraId="579A7770"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92"/>
                  <w:id w:val="893316197"/>
                </w:sdtPr>
                <w:sdtEndPr/>
                <w:sdtContent>
                  <w:p w14:paraId="000000C8" w14:textId="77777777" w:rsidR="001F0E6D" w:rsidRPr="00A606D5" w:rsidRDefault="00F2395A">
                    <w:pPr>
                      <w:widowControl w:val="0"/>
                      <w:jc w:val="center"/>
                      <w:rPr>
                        <w:sz w:val="22"/>
                        <w:szCs w:val="22"/>
                        <w:lang w:val="en-US"/>
                        <w:rPrChange w:id="466" w:author="Yair Meidan" w:date="2022-12-17T15:09:00Z">
                          <w:rPr>
                            <w:sz w:val="22"/>
                            <w:szCs w:val="22"/>
                          </w:rPr>
                        </w:rPrChange>
                      </w:rPr>
                    </w:pPr>
                    <w:sdt>
                      <w:sdtPr>
                        <w:rPr>
                          <w:lang w:val="en-US"/>
                        </w:rPr>
                        <w:tag w:val="goog_rdk_391"/>
                        <w:id w:val="-1762590167"/>
                      </w:sdtPr>
                      <w:sdtEndPr/>
                      <w:sdtContent>
                        <w:r w:rsidRPr="00A606D5">
                          <w:rPr>
                            <w:sz w:val="22"/>
                            <w:szCs w:val="22"/>
                            <w:lang w:val="en-US"/>
                            <w:rPrChange w:id="467" w:author="Yair Meidan" w:date="2022-12-17T15:09:00Z">
                              <w:rPr>
                                <w:sz w:val="22"/>
                                <w:szCs w:val="22"/>
                              </w:rPr>
                            </w:rPrChange>
                          </w:rPr>
                          <w:t>FER</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94"/>
                  <w:id w:val="1678766097"/>
                </w:sdtPr>
                <w:sdtEndPr/>
                <w:sdtContent>
                  <w:p w14:paraId="000000C9" w14:textId="77777777" w:rsidR="001F0E6D" w:rsidRPr="00A606D5" w:rsidRDefault="00F2395A">
                    <w:pPr>
                      <w:widowControl w:val="0"/>
                      <w:jc w:val="center"/>
                      <w:rPr>
                        <w:sz w:val="22"/>
                        <w:szCs w:val="22"/>
                        <w:lang w:val="en-US"/>
                        <w:rPrChange w:id="468" w:author="Yair Meidan" w:date="2022-12-17T15:09:00Z">
                          <w:rPr>
                            <w:sz w:val="22"/>
                            <w:szCs w:val="22"/>
                          </w:rPr>
                        </w:rPrChange>
                      </w:rPr>
                    </w:pPr>
                    <w:sdt>
                      <w:sdtPr>
                        <w:rPr>
                          <w:lang w:val="en-US"/>
                        </w:rPr>
                        <w:tag w:val="goog_rdk_393"/>
                        <w:id w:val="1127660028"/>
                      </w:sdtPr>
                      <w:sdtEndPr/>
                      <w:sdtContent>
                        <w:r w:rsidRPr="00A606D5">
                          <w:rPr>
                            <w:sz w:val="22"/>
                            <w:szCs w:val="22"/>
                            <w:lang w:val="en-US"/>
                            <w:rPrChange w:id="469" w:author="Yair Meidan" w:date="2022-12-17T15:09:00Z">
                              <w:rPr>
                                <w:sz w:val="22"/>
                                <w:szCs w:val="22"/>
                              </w:rPr>
                            </w:rPrChange>
                          </w:rPr>
                          <w:t>University of Zagreb, Faculty</w:t>
                        </w:r>
                        <w:r w:rsidRPr="00A606D5">
                          <w:rPr>
                            <w:rFonts w:ascii="Quattrocento Sans" w:eastAsia="Quattrocento Sans" w:hAnsi="Quattrocento Sans" w:cs="Quattrocento Sans"/>
                            <w:color w:val="172B4D"/>
                            <w:sz w:val="21"/>
                            <w:szCs w:val="21"/>
                            <w:highlight w:val="white"/>
                            <w:lang w:val="en-US"/>
                            <w:rPrChange w:id="470"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71" w:author="Yair Meidan" w:date="2022-12-17T15:09:00Z">
                              <w:rPr>
                                <w:sz w:val="22"/>
                                <w:szCs w:val="22"/>
                              </w:rPr>
                            </w:rPrChange>
                          </w:rPr>
                          <w:t>of</w:t>
                        </w:r>
                        <w:r w:rsidRPr="00A606D5">
                          <w:rPr>
                            <w:rFonts w:ascii="Quattrocento Sans" w:eastAsia="Quattrocento Sans" w:hAnsi="Quattrocento Sans" w:cs="Quattrocento Sans"/>
                            <w:color w:val="172B4D"/>
                            <w:sz w:val="21"/>
                            <w:szCs w:val="21"/>
                            <w:highlight w:val="white"/>
                            <w:lang w:val="en-US"/>
                            <w:rPrChange w:id="472"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73" w:author="Yair Meidan" w:date="2022-12-17T15:09:00Z">
                              <w:rPr>
                                <w:sz w:val="22"/>
                                <w:szCs w:val="22"/>
                              </w:rPr>
                            </w:rPrChange>
                          </w:rPr>
                          <w:t>Electrical</w:t>
                        </w:r>
                        <w:r w:rsidRPr="00A606D5">
                          <w:rPr>
                            <w:rFonts w:ascii="Quattrocento Sans" w:eastAsia="Quattrocento Sans" w:hAnsi="Quattrocento Sans" w:cs="Quattrocento Sans"/>
                            <w:color w:val="172B4D"/>
                            <w:sz w:val="21"/>
                            <w:szCs w:val="21"/>
                            <w:highlight w:val="white"/>
                            <w:lang w:val="en-US"/>
                            <w:rPrChange w:id="474"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75" w:author="Yair Meidan" w:date="2022-12-17T15:09:00Z">
                              <w:rPr>
                                <w:sz w:val="22"/>
                                <w:szCs w:val="22"/>
                              </w:rPr>
                            </w:rPrChange>
                          </w:rPr>
                          <w:t>Engineering</w:t>
                        </w:r>
                        <w:r w:rsidRPr="00A606D5">
                          <w:rPr>
                            <w:rFonts w:ascii="Quattrocento Sans" w:eastAsia="Quattrocento Sans" w:hAnsi="Quattrocento Sans" w:cs="Quattrocento Sans"/>
                            <w:color w:val="172B4D"/>
                            <w:sz w:val="21"/>
                            <w:szCs w:val="21"/>
                            <w:highlight w:val="white"/>
                            <w:lang w:val="en-US"/>
                            <w:rPrChange w:id="476"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77" w:author="Yair Meidan" w:date="2022-12-17T15:09:00Z">
                              <w:rPr>
                                <w:sz w:val="22"/>
                                <w:szCs w:val="22"/>
                              </w:rPr>
                            </w:rPrChange>
                          </w:rPr>
                          <w:t>and</w:t>
                        </w:r>
                        <w:r w:rsidRPr="00A606D5">
                          <w:rPr>
                            <w:rFonts w:ascii="Quattrocento Sans" w:eastAsia="Quattrocento Sans" w:hAnsi="Quattrocento Sans" w:cs="Quattrocento Sans"/>
                            <w:color w:val="172B4D"/>
                            <w:sz w:val="21"/>
                            <w:szCs w:val="21"/>
                            <w:highlight w:val="white"/>
                            <w:lang w:val="en-US"/>
                            <w:rPrChange w:id="478"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79" w:author="Yair Meidan" w:date="2022-12-17T15:09:00Z">
                              <w:rPr>
                                <w:sz w:val="22"/>
                                <w:szCs w:val="22"/>
                              </w:rPr>
                            </w:rPrChange>
                          </w:rPr>
                          <w:t>Computing</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96"/>
                  <w:id w:val="764740868"/>
                </w:sdtPr>
                <w:sdtEndPr/>
                <w:sdtContent>
                  <w:p w14:paraId="000000CA" w14:textId="77777777" w:rsidR="001F0E6D" w:rsidRPr="00A606D5" w:rsidRDefault="00F2395A">
                    <w:pPr>
                      <w:widowControl w:val="0"/>
                      <w:jc w:val="center"/>
                      <w:rPr>
                        <w:sz w:val="22"/>
                        <w:szCs w:val="22"/>
                        <w:lang w:val="en-US"/>
                        <w:rPrChange w:id="480" w:author="Yair Meidan" w:date="2022-12-17T15:09:00Z">
                          <w:rPr>
                            <w:sz w:val="22"/>
                            <w:szCs w:val="22"/>
                          </w:rPr>
                        </w:rPrChange>
                      </w:rPr>
                    </w:pPr>
                    <w:sdt>
                      <w:sdtPr>
                        <w:rPr>
                          <w:lang w:val="en-US"/>
                        </w:rPr>
                        <w:tag w:val="goog_rdk_395"/>
                        <w:id w:val="869499056"/>
                      </w:sdtPr>
                      <w:sdtEndPr/>
                      <w:sdtContent>
                        <w:r w:rsidRPr="00A606D5">
                          <w:rPr>
                            <w:sz w:val="22"/>
                            <w:szCs w:val="22"/>
                            <w:lang w:val="en-US"/>
                            <w:rPrChange w:id="481" w:author="Yair Meidan" w:date="2022-12-17T15:09:00Z">
                              <w:rPr>
                                <w:sz w:val="22"/>
                                <w:szCs w:val="22"/>
                              </w:rPr>
                            </w:rPrChange>
                          </w:rPr>
                          <w:t>Croatia</w:t>
                        </w:r>
                      </w:sdtContent>
                    </w:sdt>
                  </w:p>
                </w:sdtContent>
              </w:sdt>
            </w:tc>
          </w:tr>
        </w:sdtContent>
      </w:sdt>
      <w:sdt>
        <w:sdtPr>
          <w:rPr>
            <w:lang w:val="en-US"/>
          </w:rPr>
          <w:tag w:val="goog_rdk_397"/>
          <w:id w:val="304289992"/>
        </w:sdtPr>
        <w:sdtEndPr/>
        <w:sdtContent>
          <w:tr w:rsidR="001F0E6D" w:rsidRPr="00A606D5" w14:paraId="760DC37F"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399"/>
                  <w:id w:val="253406424"/>
                </w:sdtPr>
                <w:sdtEndPr/>
                <w:sdtContent>
                  <w:p w14:paraId="000000CB" w14:textId="77777777" w:rsidR="001F0E6D" w:rsidRPr="00A606D5" w:rsidRDefault="00F2395A">
                    <w:pPr>
                      <w:widowControl w:val="0"/>
                      <w:jc w:val="center"/>
                      <w:rPr>
                        <w:sz w:val="22"/>
                        <w:szCs w:val="22"/>
                        <w:lang w:val="en-US"/>
                        <w:rPrChange w:id="482" w:author="Yair Meidan" w:date="2022-12-17T15:09:00Z">
                          <w:rPr>
                            <w:sz w:val="22"/>
                            <w:szCs w:val="22"/>
                          </w:rPr>
                        </w:rPrChange>
                      </w:rPr>
                    </w:pPr>
                    <w:sdt>
                      <w:sdtPr>
                        <w:rPr>
                          <w:lang w:val="en-US"/>
                        </w:rPr>
                        <w:tag w:val="goog_rdk_398"/>
                        <w:id w:val="-1014767140"/>
                      </w:sdtPr>
                      <w:sdtEndPr/>
                      <w:sdtContent>
                        <w:r w:rsidRPr="00A606D5">
                          <w:rPr>
                            <w:sz w:val="22"/>
                            <w:szCs w:val="22"/>
                            <w:lang w:val="en-US"/>
                            <w:rPrChange w:id="483" w:author="Yair Meidan" w:date="2022-12-17T15:09:00Z">
                              <w:rPr>
                                <w:sz w:val="22"/>
                                <w:szCs w:val="22"/>
                              </w:rPr>
                            </w:rPrChange>
                          </w:rPr>
                          <w:t>ICENT</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01"/>
                  <w:id w:val="-215895376"/>
                </w:sdtPr>
                <w:sdtEndPr/>
                <w:sdtContent>
                  <w:p w14:paraId="000000CC" w14:textId="77777777" w:rsidR="001F0E6D" w:rsidRPr="00A606D5" w:rsidRDefault="00F2395A">
                    <w:pPr>
                      <w:widowControl w:val="0"/>
                      <w:jc w:val="center"/>
                      <w:rPr>
                        <w:sz w:val="22"/>
                        <w:szCs w:val="22"/>
                        <w:lang w:val="en-US"/>
                        <w:rPrChange w:id="484" w:author="Yair Meidan" w:date="2022-12-17T15:09:00Z">
                          <w:rPr>
                            <w:sz w:val="22"/>
                            <w:szCs w:val="22"/>
                          </w:rPr>
                        </w:rPrChange>
                      </w:rPr>
                    </w:pPr>
                    <w:sdt>
                      <w:sdtPr>
                        <w:rPr>
                          <w:lang w:val="en-US"/>
                        </w:rPr>
                        <w:tag w:val="goog_rdk_400"/>
                        <w:id w:val="806367707"/>
                      </w:sdtPr>
                      <w:sdtEndPr/>
                      <w:sdtContent>
                        <w:r w:rsidRPr="00A606D5">
                          <w:rPr>
                            <w:sz w:val="22"/>
                            <w:szCs w:val="22"/>
                            <w:lang w:val="en-US"/>
                            <w:rPrChange w:id="485" w:author="Yair Meidan" w:date="2022-12-17T15:09:00Z">
                              <w:rPr>
                                <w:sz w:val="22"/>
                                <w:szCs w:val="22"/>
                              </w:rPr>
                            </w:rPrChange>
                          </w:rPr>
                          <w:t>Innovation</w:t>
                        </w:r>
                        <w:r w:rsidRPr="00A606D5">
                          <w:rPr>
                            <w:rFonts w:ascii="Quattrocento Sans" w:eastAsia="Quattrocento Sans" w:hAnsi="Quattrocento Sans" w:cs="Quattrocento Sans"/>
                            <w:color w:val="172B4D"/>
                            <w:sz w:val="21"/>
                            <w:szCs w:val="21"/>
                            <w:highlight w:val="white"/>
                            <w:lang w:val="en-US"/>
                            <w:rPrChange w:id="486"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87" w:author="Yair Meidan" w:date="2022-12-17T15:09:00Z">
                              <w:rPr>
                                <w:sz w:val="22"/>
                                <w:szCs w:val="22"/>
                              </w:rPr>
                            </w:rPrChange>
                          </w:rPr>
                          <w:t>Centre</w:t>
                        </w:r>
                        <w:r w:rsidRPr="00A606D5">
                          <w:rPr>
                            <w:rFonts w:ascii="Quattrocento Sans" w:eastAsia="Quattrocento Sans" w:hAnsi="Quattrocento Sans" w:cs="Quattrocento Sans"/>
                            <w:color w:val="172B4D"/>
                            <w:sz w:val="21"/>
                            <w:szCs w:val="21"/>
                            <w:highlight w:val="white"/>
                            <w:lang w:val="en-US"/>
                            <w:rPrChange w:id="488"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89" w:author="Yair Meidan" w:date="2022-12-17T15:09:00Z">
                              <w:rPr>
                                <w:sz w:val="22"/>
                                <w:szCs w:val="22"/>
                              </w:rPr>
                            </w:rPrChange>
                          </w:rPr>
                          <w:t>Nikola</w:t>
                        </w:r>
                        <w:r w:rsidRPr="00A606D5">
                          <w:rPr>
                            <w:rFonts w:ascii="Quattrocento Sans" w:eastAsia="Quattrocento Sans" w:hAnsi="Quattrocento Sans" w:cs="Quattrocento Sans"/>
                            <w:color w:val="172B4D"/>
                            <w:sz w:val="21"/>
                            <w:szCs w:val="21"/>
                            <w:highlight w:val="white"/>
                            <w:lang w:val="en-US"/>
                            <w:rPrChange w:id="490" w:author="Yair Meidan" w:date="2022-12-17T15:09:00Z">
                              <w:rPr>
                                <w:rFonts w:ascii="Quattrocento Sans" w:eastAsia="Quattrocento Sans" w:hAnsi="Quattrocento Sans" w:cs="Quattrocento Sans"/>
                                <w:color w:val="172B4D"/>
                                <w:sz w:val="21"/>
                                <w:szCs w:val="21"/>
                                <w:highlight w:val="white"/>
                              </w:rPr>
                            </w:rPrChange>
                          </w:rPr>
                          <w:t xml:space="preserve"> </w:t>
                        </w:r>
                        <w:r w:rsidRPr="00A606D5">
                          <w:rPr>
                            <w:sz w:val="22"/>
                            <w:szCs w:val="22"/>
                            <w:lang w:val="en-US"/>
                            <w:rPrChange w:id="491" w:author="Yair Meidan" w:date="2022-12-17T15:09:00Z">
                              <w:rPr>
                                <w:sz w:val="22"/>
                                <w:szCs w:val="22"/>
                              </w:rPr>
                            </w:rPrChange>
                          </w:rPr>
                          <w:t>Tesla</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03"/>
                  <w:id w:val="148562335"/>
                </w:sdtPr>
                <w:sdtEndPr/>
                <w:sdtContent>
                  <w:p w14:paraId="000000CD" w14:textId="77777777" w:rsidR="001F0E6D" w:rsidRPr="00A606D5" w:rsidRDefault="00F2395A">
                    <w:pPr>
                      <w:widowControl w:val="0"/>
                      <w:jc w:val="center"/>
                      <w:rPr>
                        <w:sz w:val="22"/>
                        <w:szCs w:val="22"/>
                        <w:lang w:val="en-US"/>
                        <w:rPrChange w:id="492" w:author="Yair Meidan" w:date="2022-12-17T15:09:00Z">
                          <w:rPr>
                            <w:sz w:val="22"/>
                            <w:szCs w:val="22"/>
                          </w:rPr>
                        </w:rPrChange>
                      </w:rPr>
                    </w:pPr>
                    <w:sdt>
                      <w:sdtPr>
                        <w:rPr>
                          <w:lang w:val="en-US"/>
                        </w:rPr>
                        <w:tag w:val="goog_rdk_402"/>
                        <w:id w:val="670763668"/>
                      </w:sdtPr>
                      <w:sdtEndPr/>
                      <w:sdtContent>
                        <w:r w:rsidRPr="00A606D5">
                          <w:rPr>
                            <w:sz w:val="22"/>
                            <w:szCs w:val="22"/>
                            <w:lang w:val="en-US"/>
                            <w:rPrChange w:id="493" w:author="Yair Meidan" w:date="2022-12-17T15:09:00Z">
                              <w:rPr>
                                <w:sz w:val="22"/>
                                <w:szCs w:val="22"/>
                              </w:rPr>
                            </w:rPrChange>
                          </w:rPr>
                          <w:t>Croatia</w:t>
                        </w:r>
                      </w:sdtContent>
                    </w:sdt>
                  </w:p>
                </w:sdtContent>
              </w:sdt>
            </w:tc>
          </w:tr>
        </w:sdtContent>
      </w:sdt>
      <w:sdt>
        <w:sdtPr>
          <w:rPr>
            <w:lang w:val="en-US"/>
          </w:rPr>
          <w:tag w:val="goog_rdk_404"/>
          <w:id w:val="-1861341962"/>
        </w:sdtPr>
        <w:sdtEndPr/>
        <w:sdtContent>
          <w:tr w:rsidR="001F0E6D" w:rsidRPr="00A606D5" w14:paraId="061AADBB"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06"/>
                  <w:id w:val="-215744849"/>
                </w:sdtPr>
                <w:sdtEndPr/>
                <w:sdtContent>
                  <w:p w14:paraId="000000CE" w14:textId="77777777" w:rsidR="001F0E6D" w:rsidRPr="00A606D5" w:rsidRDefault="00F2395A">
                    <w:pPr>
                      <w:widowControl w:val="0"/>
                      <w:jc w:val="center"/>
                      <w:rPr>
                        <w:sz w:val="22"/>
                        <w:szCs w:val="22"/>
                        <w:lang w:val="en-US"/>
                        <w:rPrChange w:id="494" w:author="Yair Meidan" w:date="2022-12-17T15:09:00Z">
                          <w:rPr>
                            <w:sz w:val="22"/>
                            <w:szCs w:val="22"/>
                          </w:rPr>
                        </w:rPrChange>
                      </w:rPr>
                    </w:pPr>
                    <w:sdt>
                      <w:sdtPr>
                        <w:rPr>
                          <w:lang w:val="en-US"/>
                        </w:rPr>
                        <w:tag w:val="goog_rdk_405"/>
                        <w:id w:val="126362835"/>
                      </w:sdtPr>
                      <w:sdtEndPr/>
                      <w:sdtContent>
                        <w:r w:rsidRPr="00A606D5">
                          <w:rPr>
                            <w:sz w:val="22"/>
                            <w:szCs w:val="22"/>
                            <w:lang w:val="en-US"/>
                            <w:rPrChange w:id="495" w:author="Yair Meidan" w:date="2022-12-17T15:09:00Z">
                              <w:rPr>
                                <w:sz w:val="22"/>
                                <w:szCs w:val="22"/>
                              </w:rPr>
                            </w:rPrChange>
                          </w:rPr>
                          <w:t>Utilis</w:t>
                        </w:r>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08"/>
                  <w:id w:val="678623124"/>
                </w:sdtPr>
                <w:sdtEndPr/>
                <w:sdtContent>
                  <w:p w14:paraId="000000CF" w14:textId="77777777" w:rsidR="001F0E6D" w:rsidRPr="00A606D5" w:rsidRDefault="00F2395A">
                    <w:pPr>
                      <w:widowControl w:val="0"/>
                      <w:jc w:val="center"/>
                      <w:rPr>
                        <w:sz w:val="22"/>
                        <w:szCs w:val="22"/>
                        <w:lang w:val="en-US"/>
                        <w:rPrChange w:id="496" w:author="Yair Meidan" w:date="2022-12-17T15:09:00Z">
                          <w:rPr>
                            <w:sz w:val="22"/>
                            <w:szCs w:val="22"/>
                          </w:rPr>
                        </w:rPrChange>
                      </w:rPr>
                    </w:pPr>
                    <w:sdt>
                      <w:sdtPr>
                        <w:rPr>
                          <w:lang w:val="en-US"/>
                        </w:rPr>
                        <w:tag w:val="goog_rdk_407"/>
                        <w:id w:val="-428581472"/>
                      </w:sdtPr>
                      <w:sdtEndPr/>
                      <w:sdtContent>
                        <w:r w:rsidRPr="00A606D5">
                          <w:rPr>
                            <w:sz w:val="22"/>
                            <w:szCs w:val="22"/>
                            <w:lang w:val="en-US"/>
                            <w:rPrChange w:id="497" w:author="Yair Meidan" w:date="2022-12-17T15:09:00Z">
                              <w:rPr>
                                <w:sz w:val="22"/>
                                <w:szCs w:val="22"/>
                              </w:rPr>
                            </w:rPrChange>
                          </w:rPr>
                          <w:t xml:space="preserve">Utilis </w:t>
                        </w:r>
                        <w:proofErr w:type="spellStart"/>
                        <w:r w:rsidRPr="00A606D5">
                          <w:rPr>
                            <w:sz w:val="22"/>
                            <w:szCs w:val="22"/>
                            <w:lang w:val="en-US"/>
                            <w:rPrChange w:id="498" w:author="Yair Meidan" w:date="2022-12-17T15:09:00Z">
                              <w:rPr>
                                <w:sz w:val="22"/>
                                <w:szCs w:val="22"/>
                              </w:rPr>
                            </w:rPrChange>
                          </w:rPr>
                          <w:t>d.o.o</w:t>
                        </w:r>
                        <w:proofErr w:type="spellEnd"/>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10"/>
                  <w:id w:val="-1723972488"/>
                </w:sdtPr>
                <w:sdtEndPr/>
                <w:sdtContent>
                  <w:p w14:paraId="000000D0" w14:textId="77777777" w:rsidR="001F0E6D" w:rsidRPr="00A606D5" w:rsidRDefault="00F2395A">
                    <w:pPr>
                      <w:widowControl w:val="0"/>
                      <w:jc w:val="center"/>
                      <w:rPr>
                        <w:sz w:val="22"/>
                        <w:szCs w:val="22"/>
                        <w:lang w:val="en-US"/>
                        <w:rPrChange w:id="499" w:author="Yair Meidan" w:date="2022-12-17T15:09:00Z">
                          <w:rPr>
                            <w:sz w:val="22"/>
                            <w:szCs w:val="22"/>
                          </w:rPr>
                        </w:rPrChange>
                      </w:rPr>
                    </w:pPr>
                    <w:sdt>
                      <w:sdtPr>
                        <w:rPr>
                          <w:lang w:val="en-US"/>
                        </w:rPr>
                        <w:tag w:val="goog_rdk_409"/>
                        <w:id w:val="1658109081"/>
                      </w:sdtPr>
                      <w:sdtEndPr/>
                      <w:sdtContent>
                        <w:r w:rsidRPr="00A606D5">
                          <w:rPr>
                            <w:sz w:val="22"/>
                            <w:szCs w:val="22"/>
                            <w:lang w:val="en-US"/>
                            <w:rPrChange w:id="500" w:author="Yair Meidan" w:date="2022-12-17T15:09:00Z">
                              <w:rPr>
                                <w:sz w:val="22"/>
                                <w:szCs w:val="22"/>
                              </w:rPr>
                            </w:rPrChange>
                          </w:rPr>
                          <w:t>Croatia</w:t>
                        </w:r>
                      </w:sdtContent>
                    </w:sdt>
                  </w:p>
                </w:sdtContent>
              </w:sdt>
            </w:tc>
          </w:tr>
        </w:sdtContent>
      </w:sdt>
      <w:sdt>
        <w:sdtPr>
          <w:rPr>
            <w:lang w:val="en-US"/>
          </w:rPr>
          <w:tag w:val="goog_rdk_411"/>
          <w:id w:val="1749148188"/>
        </w:sdtPr>
        <w:sdtEndPr/>
        <w:sdtContent>
          <w:tr w:rsidR="001F0E6D" w:rsidRPr="00A606D5" w14:paraId="1C5CEDF1" w14:textId="77777777">
            <w:tc>
              <w:tcPr>
                <w:tcW w:w="18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13"/>
                  <w:id w:val="-1023095892"/>
                </w:sdtPr>
                <w:sdtEndPr/>
                <w:sdtContent>
                  <w:p w14:paraId="000000D1" w14:textId="77777777" w:rsidR="001F0E6D" w:rsidRPr="00A606D5" w:rsidRDefault="00F2395A">
                    <w:pPr>
                      <w:widowControl w:val="0"/>
                      <w:jc w:val="center"/>
                      <w:rPr>
                        <w:sz w:val="22"/>
                        <w:szCs w:val="22"/>
                        <w:lang w:val="en-US"/>
                        <w:rPrChange w:id="501" w:author="Yair Meidan" w:date="2022-12-17T15:09:00Z">
                          <w:rPr>
                            <w:sz w:val="22"/>
                            <w:szCs w:val="22"/>
                          </w:rPr>
                        </w:rPrChange>
                      </w:rPr>
                    </w:pPr>
                    <w:sdt>
                      <w:sdtPr>
                        <w:rPr>
                          <w:lang w:val="en-US"/>
                        </w:rPr>
                        <w:tag w:val="goog_rdk_412"/>
                        <w:id w:val="559293816"/>
                      </w:sdtPr>
                      <w:sdtEndPr/>
                      <w:sdtContent>
                        <w:proofErr w:type="spellStart"/>
                        <w:r w:rsidRPr="00A606D5">
                          <w:rPr>
                            <w:sz w:val="22"/>
                            <w:szCs w:val="22"/>
                            <w:lang w:val="en-US"/>
                            <w:rPrChange w:id="502" w:author="Yair Meidan" w:date="2022-12-17T15:09:00Z">
                              <w:rPr>
                                <w:sz w:val="22"/>
                                <w:szCs w:val="22"/>
                              </w:rPr>
                            </w:rPrChange>
                          </w:rPr>
                          <w:t>Polito</w:t>
                        </w:r>
                        <w:proofErr w:type="spellEnd"/>
                      </w:sdtContent>
                    </w:sdt>
                  </w:p>
                </w:sdtContent>
              </w:sdt>
            </w:tc>
            <w:tc>
              <w:tcPr>
                <w:tcW w:w="52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15"/>
                  <w:id w:val="-1763363481"/>
                </w:sdtPr>
                <w:sdtEndPr/>
                <w:sdtContent>
                  <w:p w14:paraId="000000D2" w14:textId="77777777" w:rsidR="001F0E6D" w:rsidRPr="00A606D5" w:rsidRDefault="00F2395A">
                    <w:pPr>
                      <w:widowControl w:val="0"/>
                      <w:jc w:val="center"/>
                      <w:rPr>
                        <w:sz w:val="22"/>
                        <w:szCs w:val="22"/>
                        <w:lang w:val="en-US"/>
                        <w:rPrChange w:id="503" w:author="Yair Meidan" w:date="2022-12-17T15:09:00Z">
                          <w:rPr>
                            <w:sz w:val="22"/>
                            <w:szCs w:val="22"/>
                          </w:rPr>
                        </w:rPrChange>
                      </w:rPr>
                    </w:pPr>
                    <w:sdt>
                      <w:sdtPr>
                        <w:rPr>
                          <w:lang w:val="en-US"/>
                        </w:rPr>
                        <w:tag w:val="goog_rdk_414"/>
                        <w:id w:val="-394581971"/>
                      </w:sdtPr>
                      <w:sdtEndPr/>
                      <w:sdtContent>
                        <w:proofErr w:type="spellStart"/>
                        <w:r w:rsidRPr="00A606D5">
                          <w:rPr>
                            <w:sz w:val="22"/>
                            <w:szCs w:val="22"/>
                            <w:lang w:val="en-US"/>
                            <w:rPrChange w:id="504" w:author="Yair Meidan" w:date="2022-12-17T15:09:00Z">
                              <w:rPr>
                                <w:sz w:val="22"/>
                                <w:szCs w:val="22"/>
                              </w:rPr>
                            </w:rPrChange>
                          </w:rPr>
                          <w:t>Politecnico</w:t>
                        </w:r>
                        <w:proofErr w:type="spellEnd"/>
                        <w:r w:rsidRPr="00A606D5">
                          <w:rPr>
                            <w:sz w:val="22"/>
                            <w:szCs w:val="22"/>
                            <w:lang w:val="en-US"/>
                            <w:rPrChange w:id="505" w:author="Yair Meidan" w:date="2022-12-17T15:09:00Z">
                              <w:rPr>
                                <w:sz w:val="22"/>
                                <w:szCs w:val="22"/>
                              </w:rPr>
                            </w:rPrChange>
                          </w:rPr>
                          <w:t xml:space="preserve"> di Torino</w:t>
                        </w:r>
                      </w:sdtContent>
                    </w:sdt>
                  </w:p>
                </w:sdtContent>
              </w:sdt>
            </w:tc>
            <w:tc>
              <w:tcPr>
                <w:tcW w:w="16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sdt>
                <w:sdtPr>
                  <w:rPr>
                    <w:lang w:val="en-US"/>
                  </w:rPr>
                  <w:tag w:val="goog_rdk_417"/>
                  <w:id w:val="-394965941"/>
                </w:sdtPr>
                <w:sdtEndPr/>
                <w:sdtContent>
                  <w:p w14:paraId="000000D3" w14:textId="77777777" w:rsidR="001F0E6D" w:rsidRPr="00A606D5" w:rsidRDefault="00F2395A">
                    <w:pPr>
                      <w:widowControl w:val="0"/>
                      <w:jc w:val="center"/>
                      <w:rPr>
                        <w:sz w:val="22"/>
                        <w:szCs w:val="22"/>
                        <w:lang w:val="en-US"/>
                        <w:rPrChange w:id="506" w:author="Yair Meidan" w:date="2022-12-17T15:09:00Z">
                          <w:rPr>
                            <w:sz w:val="22"/>
                            <w:szCs w:val="22"/>
                          </w:rPr>
                        </w:rPrChange>
                      </w:rPr>
                    </w:pPr>
                    <w:sdt>
                      <w:sdtPr>
                        <w:rPr>
                          <w:lang w:val="en-US"/>
                        </w:rPr>
                        <w:tag w:val="goog_rdk_416"/>
                        <w:id w:val="263036964"/>
                      </w:sdtPr>
                      <w:sdtEndPr/>
                      <w:sdtContent>
                        <w:r w:rsidRPr="00A606D5">
                          <w:rPr>
                            <w:sz w:val="22"/>
                            <w:szCs w:val="22"/>
                            <w:lang w:val="en-US"/>
                            <w:rPrChange w:id="507" w:author="Yair Meidan" w:date="2022-12-17T15:09:00Z">
                              <w:rPr>
                                <w:sz w:val="22"/>
                                <w:szCs w:val="22"/>
                              </w:rPr>
                            </w:rPrChange>
                          </w:rPr>
                          <w:t>Italy</w:t>
                        </w:r>
                      </w:sdtContent>
                    </w:sdt>
                  </w:p>
                </w:sdtContent>
              </w:sdt>
            </w:tc>
          </w:tr>
        </w:sdtContent>
      </w:sdt>
    </w:tbl>
    <w:p w14:paraId="000000D4" w14:textId="77777777" w:rsidR="001F0E6D" w:rsidRPr="00A606D5" w:rsidRDefault="001F0E6D">
      <w:pPr>
        <w:spacing w:after="120"/>
        <w:rPr>
          <w:rFonts w:ascii="Times" w:eastAsia="Times" w:hAnsi="Times" w:cs="Times"/>
          <w:b/>
          <w:lang w:val="en-US"/>
          <w:rPrChange w:id="508" w:author="Yair Meidan" w:date="2022-12-17T15:09:00Z">
            <w:rPr>
              <w:rFonts w:ascii="Times" w:eastAsia="Times" w:hAnsi="Times" w:cs="Times"/>
              <w:b/>
            </w:rPr>
          </w:rPrChange>
        </w:rPr>
      </w:pPr>
    </w:p>
    <w:p w14:paraId="000000D5" w14:textId="77777777" w:rsidR="001F0E6D" w:rsidRPr="00A606D5" w:rsidRDefault="001F0E6D">
      <w:pPr>
        <w:spacing w:after="120"/>
        <w:rPr>
          <w:rFonts w:ascii="Times" w:eastAsia="Times" w:hAnsi="Times" w:cs="Times"/>
          <w:b/>
          <w:lang w:val="en-US"/>
          <w:rPrChange w:id="509" w:author="Yair Meidan" w:date="2022-12-17T15:09:00Z">
            <w:rPr>
              <w:rFonts w:ascii="Times" w:eastAsia="Times" w:hAnsi="Times" w:cs="Times"/>
              <w:b/>
            </w:rPr>
          </w:rPrChange>
        </w:rPr>
      </w:pPr>
    </w:p>
    <w:p w14:paraId="000000D6" w14:textId="77777777" w:rsidR="001F0E6D" w:rsidRPr="00A606D5" w:rsidRDefault="001F0E6D">
      <w:pPr>
        <w:widowControl w:val="0"/>
        <w:rPr>
          <w:rFonts w:ascii="Times" w:eastAsia="Times" w:hAnsi="Times" w:cs="Times"/>
          <w:b/>
          <w:lang w:val="en-US"/>
          <w:rPrChange w:id="510" w:author="Yair Meidan" w:date="2022-12-17T15:09:00Z">
            <w:rPr>
              <w:rFonts w:ascii="Times" w:eastAsia="Times" w:hAnsi="Times" w:cs="Times"/>
              <w:b/>
            </w:rPr>
          </w:rPrChange>
        </w:rPr>
      </w:pPr>
    </w:p>
    <w:p w14:paraId="000000D7" w14:textId="77777777" w:rsidR="001F0E6D" w:rsidRPr="00A606D5" w:rsidRDefault="001F0E6D">
      <w:pPr>
        <w:widowControl w:val="0"/>
        <w:rPr>
          <w:rFonts w:ascii="Times" w:eastAsia="Times" w:hAnsi="Times" w:cs="Times"/>
          <w:b/>
          <w:lang w:val="en-US"/>
          <w:rPrChange w:id="511" w:author="Yair Meidan" w:date="2022-12-17T15:09:00Z">
            <w:rPr>
              <w:rFonts w:ascii="Times" w:eastAsia="Times" w:hAnsi="Times" w:cs="Times"/>
              <w:b/>
            </w:rPr>
          </w:rPrChange>
        </w:rPr>
      </w:pPr>
    </w:p>
    <w:p w14:paraId="000000D8" w14:textId="77777777" w:rsidR="001F0E6D" w:rsidRPr="00A606D5" w:rsidRDefault="001F0E6D">
      <w:pPr>
        <w:widowControl w:val="0"/>
        <w:rPr>
          <w:rFonts w:ascii="Times" w:eastAsia="Times" w:hAnsi="Times" w:cs="Times"/>
          <w:b/>
          <w:lang w:val="en-US"/>
          <w:rPrChange w:id="512" w:author="Yair Meidan" w:date="2022-12-17T15:09:00Z">
            <w:rPr>
              <w:rFonts w:ascii="Times" w:eastAsia="Times" w:hAnsi="Times" w:cs="Times"/>
              <w:b/>
            </w:rPr>
          </w:rPrChange>
        </w:rPr>
      </w:pPr>
    </w:p>
    <w:p w14:paraId="000000D9" w14:textId="77777777" w:rsidR="001F0E6D" w:rsidRPr="00A606D5" w:rsidRDefault="001F0E6D">
      <w:pPr>
        <w:widowControl w:val="0"/>
        <w:rPr>
          <w:rFonts w:ascii="Times" w:eastAsia="Times" w:hAnsi="Times" w:cs="Times"/>
          <w:b/>
          <w:lang w:val="en-US"/>
          <w:rPrChange w:id="513" w:author="Yair Meidan" w:date="2022-12-17T15:09:00Z">
            <w:rPr>
              <w:rFonts w:ascii="Times" w:eastAsia="Times" w:hAnsi="Times" w:cs="Times"/>
              <w:b/>
            </w:rPr>
          </w:rPrChange>
        </w:rPr>
      </w:pPr>
    </w:p>
    <w:p w14:paraId="000000DA" w14:textId="77777777" w:rsidR="001F0E6D" w:rsidRPr="00A606D5" w:rsidRDefault="001F0E6D">
      <w:pPr>
        <w:widowControl w:val="0"/>
        <w:rPr>
          <w:rFonts w:ascii="Times" w:eastAsia="Times" w:hAnsi="Times" w:cs="Times"/>
          <w:b/>
          <w:lang w:val="en-US"/>
          <w:rPrChange w:id="514" w:author="Yair Meidan" w:date="2022-12-17T15:09:00Z">
            <w:rPr>
              <w:rFonts w:ascii="Times" w:eastAsia="Times" w:hAnsi="Times" w:cs="Times"/>
              <w:b/>
            </w:rPr>
          </w:rPrChange>
        </w:rPr>
      </w:pPr>
    </w:p>
    <w:p w14:paraId="000000DB" w14:textId="77777777" w:rsidR="001F0E6D" w:rsidRPr="00A606D5" w:rsidRDefault="001F0E6D">
      <w:pPr>
        <w:widowControl w:val="0"/>
        <w:rPr>
          <w:rFonts w:ascii="Times" w:eastAsia="Times" w:hAnsi="Times" w:cs="Times"/>
          <w:b/>
          <w:lang w:val="en-US"/>
          <w:rPrChange w:id="515" w:author="Yair Meidan" w:date="2022-12-17T15:09:00Z">
            <w:rPr>
              <w:rFonts w:ascii="Times" w:eastAsia="Times" w:hAnsi="Times" w:cs="Times"/>
              <w:b/>
            </w:rPr>
          </w:rPrChange>
        </w:rPr>
      </w:pPr>
    </w:p>
    <w:p w14:paraId="000000DC" w14:textId="77777777" w:rsidR="001F0E6D" w:rsidRPr="00A606D5" w:rsidRDefault="001F0E6D">
      <w:pPr>
        <w:widowControl w:val="0"/>
        <w:rPr>
          <w:rFonts w:ascii="Times" w:eastAsia="Times" w:hAnsi="Times" w:cs="Times"/>
          <w:b/>
          <w:lang w:val="en-US"/>
          <w:rPrChange w:id="516" w:author="Yair Meidan" w:date="2022-12-17T15:09:00Z">
            <w:rPr>
              <w:rFonts w:ascii="Times" w:eastAsia="Times" w:hAnsi="Times" w:cs="Times"/>
              <w:b/>
            </w:rPr>
          </w:rPrChange>
        </w:rPr>
      </w:pPr>
    </w:p>
    <w:p w14:paraId="000000DD" w14:textId="77777777" w:rsidR="001F0E6D" w:rsidRPr="00A606D5" w:rsidRDefault="001F0E6D">
      <w:pPr>
        <w:widowControl w:val="0"/>
        <w:rPr>
          <w:rFonts w:ascii="Times" w:eastAsia="Times" w:hAnsi="Times" w:cs="Times"/>
          <w:b/>
          <w:lang w:val="en-US"/>
          <w:rPrChange w:id="517" w:author="Yair Meidan" w:date="2022-12-17T15:09:00Z">
            <w:rPr>
              <w:rFonts w:ascii="Times" w:eastAsia="Times" w:hAnsi="Times" w:cs="Times"/>
              <w:b/>
            </w:rPr>
          </w:rPrChange>
        </w:rPr>
      </w:pPr>
    </w:p>
    <w:p w14:paraId="000000DE" w14:textId="77777777" w:rsidR="001F0E6D" w:rsidRPr="00A606D5" w:rsidRDefault="001F0E6D">
      <w:pPr>
        <w:widowControl w:val="0"/>
        <w:rPr>
          <w:rFonts w:ascii="Times" w:eastAsia="Times" w:hAnsi="Times" w:cs="Times"/>
          <w:b/>
          <w:lang w:val="en-US"/>
          <w:rPrChange w:id="518" w:author="Yair Meidan" w:date="2022-12-17T15:09:00Z">
            <w:rPr>
              <w:rFonts w:ascii="Times" w:eastAsia="Times" w:hAnsi="Times" w:cs="Times"/>
              <w:b/>
            </w:rPr>
          </w:rPrChange>
        </w:rPr>
      </w:pPr>
    </w:p>
    <w:p w14:paraId="000000DF" w14:textId="77777777" w:rsidR="001F0E6D" w:rsidRPr="00A606D5" w:rsidRDefault="001F0E6D">
      <w:pPr>
        <w:widowControl w:val="0"/>
        <w:rPr>
          <w:rFonts w:ascii="Times" w:eastAsia="Times" w:hAnsi="Times" w:cs="Times"/>
          <w:b/>
          <w:lang w:val="en-US"/>
          <w:rPrChange w:id="519" w:author="Yair Meidan" w:date="2022-12-17T15:09:00Z">
            <w:rPr>
              <w:rFonts w:ascii="Times" w:eastAsia="Times" w:hAnsi="Times" w:cs="Times"/>
              <w:b/>
            </w:rPr>
          </w:rPrChange>
        </w:rPr>
      </w:pPr>
    </w:p>
    <w:p w14:paraId="000000E0" w14:textId="77777777" w:rsidR="001F0E6D" w:rsidRPr="00A606D5" w:rsidRDefault="001F0E6D">
      <w:pPr>
        <w:widowControl w:val="0"/>
        <w:rPr>
          <w:rFonts w:ascii="Times" w:eastAsia="Times" w:hAnsi="Times" w:cs="Times"/>
          <w:b/>
          <w:lang w:val="en-US"/>
          <w:rPrChange w:id="520" w:author="Yair Meidan" w:date="2022-12-17T15:09:00Z">
            <w:rPr>
              <w:rFonts w:ascii="Times" w:eastAsia="Times" w:hAnsi="Times" w:cs="Times"/>
              <w:b/>
            </w:rPr>
          </w:rPrChange>
        </w:rPr>
      </w:pPr>
    </w:p>
    <w:p w14:paraId="000000E1" w14:textId="77777777" w:rsidR="001F0E6D" w:rsidRPr="00A606D5" w:rsidRDefault="001F0E6D">
      <w:pPr>
        <w:widowControl w:val="0"/>
        <w:rPr>
          <w:rFonts w:ascii="Times" w:eastAsia="Times" w:hAnsi="Times" w:cs="Times"/>
          <w:b/>
          <w:lang w:val="en-US"/>
          <w:rPrChange w:id="521" w:author="Yair Meidan" w:date="2022-12-17T15:09:00Z">
            <w:rPr>
              <w:rFonts w:ascii="Times" w:eastAsia="Times" w:hAnsi="Times" w:cs="Times"/>
              <w:b/>
            </w:rPr>
          </w:rPrChange>
        </w:rPr>
      </w:pPr>
    </w:p>
    <w:p w14:paraId="000000E2" w14:textId="77777777" w:rsidR="001F0E6D" w:rsidRPr="00A606D5" w:rsidRDefault="001F0E6D">
      <w:pPr>
        <w:widowControl w:val="0"/>
        <w:rPr>
          <w:rFonts w:ascii="Times" w:eastAsia="Times" w:hAnsi="Times" w:cs="Times"/>
          <w:b/>
          <w:lang w:val="en-US"/>
          <w:rPrChange w:id="522" w:author="Yair Meidan" w:date="2022-12-17T15:09:00Z">
            <w:rPr>
              <w:rFonts w:ascii="Times" w:eastAsia="Times" w:hAnsi="Times" w:cs="Times"/>
              <w:b/>
            </w:rPr>
          </w:rPrChange>
        </w:rPr>
      </w:pPr>
    </w:p>
    <w:p w14:paraId="000000E3" w14:textId="77777777" w:rsidR="001F0E6D" w:rsidRPr="00A606D5" w:rsidRDefault="001F0E6D">
      <w:pPr>
        <w:widowControl w:val="0"/>
        <w:rPr>
          <w:rFonts w:ascii="Times" w:eastAsia="Times" w:hAnsi="Times" w:cs="Times"/>
          <w:b/>
          <w:lang w:val="en-US"/>
          <w:rPrChange w:id="523" w:author="Yair Meidan" w:date="2022-12-17T15:09:00Z">
            <w:rPr>
              <w:rFonts w:ascii="Times" w:eastAsia="Times" w:hAnsi="Times" w:cs="Times"/>
              <w:b/>
            </w:rPr>
          </w:rPrChange>
        </w:rPr>
      </w:pPr>
    </w:p>
    <w:p w14:paraId="000000E4" w14:textId="77777777" w:rsidR="001F0E6D" w:rsidRPr="00A606D5" w:rsidRDefault="001F0E6D">
      <w:pPr>
        <w:widowControl w:val="0"/>
        <w:rPr>
          <w:rFonts w:ascii="Times" w:eastAsia="Times" w:hAnsi="Times" w:cs="Times"/>
          <w:b/>
          <w:lang w:val="en-US"/>
          <w:rPrChange w:id="524" w:author="Yair Meidan" w:date="2022-12-17T15:09:00Z">
            <w:rPr>
              <w:rFonts w:ascii="Times" w:eastAsia="Times" w:hAnsi="Times" w:cs="Times"/>
              <w:b/>
            </w:rPr>
          </w:rPrChange>
        </w:rPr>
      </w:pPr>
    </w:p>
    <w:p w14:paraId="000000E5" w14:textId="77777777" w:rsidR="001F0E6D" w:rsidRPr="00A606D5" w:rsidRDefault="001F0E6D">
      <w:pPr>
        <w:widowControl w:val="0"/>
        <w:rPr>
          <w:rFonts w:ascii="Times" w:eastAsia="Times" w:hAnsi="Times" w:cs="Times"/>
          <w:b/>
          <w:lang w:val="en-US"/>
          <w:rPrChange w:id="525" w:author="Yair Meidan" w:date="2022-12-17T15:09:00Z">
            <w:rPr>
              <w:rFonts w:ascii="Times" w:eastAsia="Times" w:hAnsi="Times" w:cs="Times"/>
              <w:b/>
            </w:rPr>
          </w:rPrChange>
        </w:rPr>
      </w:pPr>
    </w:p>
    <w:p w14:paraId="000000E6" w14:textId="77777777" w:rsidR="001F0E6D" w:rsidRPr="00A606D5" w:rsidRDefault="001F0E6D">
      <w:pPr>
        <w:widowControl w:val="0"/>
        <w:rPr>
          <w:rFonts w:ascii="Times" w:eastAsia="Times" w:hAnsi="Times" w:cs="Times"/>
          <w:b/>
          <w:lang w:val="en-US"/>
          <w:rPrChange w:id="526" w:author="Yair Meidan" w:date="2022-12-17T15:09:00Z">
            <w:rPr>
              <w:rFonts w:ascii="Times" w:eastAsia="Times" w:hAnsi="Times" w:cs="Times"/>
              <w:b/>
            </w:rPr>
          </w:rPrChange>
        </w:rPr>
      </w:pPr>
    </w:p>
    <w:p w14:paraId="000000E7" w14:textId="77777777" w:rsidR="001F0E6D" w:rsidRPr="00A606D5" w:rsidRDefault="001F0E6D">
      <w:pPr>
        <w:widowControl w:val="0"/>
        <w:rPr>
          <w:rFonts w:ascii="Times" w:eastAsia="Times" w:hAnsi="Times" w:cs="Times"/>
          <w:b/>
          <w:lang w:val="en-US"/>
          <w:rPrChange w:id="527" w:author="Yair Meidan" w:date="2022-12-17T15:09:00Z">
            <w:rPr>
              <w:rFonts w:ascii="Times" w:eastAsia="Times" w:hAnsi="Times" w:cs="Times"/>
              <w:b/>
            </w:rPr>
          </w:rPrChange>
        </w:rPr>
      </w:pPr>
    </w:p>
    <w:p w14:paraId="000000E8" w14:textId="77777777" w:rsidR="001F0E6D" w:rsidRPr="00A606D5" w:rsidRDefault="001F0E6D">
      <w:pPr>
        <w:widowControl w:val="0"/>
        <w:rPr>
          <w:rFonts w:ascii="Times" w:eastAsia="Times" w:hAnsi="Times" w:cs="Times"/>
          <w:b/>
          <w:lang w:val="en-US"/>
          <w:rPrChange w:id="528" w:author="Yair Meidan" w:date="2022-12-17T15:09:00Z">
            <w:rPr>
              <w:rFonts w:ascii="Times" w:eastAsia="Times" w:hAnsi="Times" w:cs="Times"/>
              <w:b/>
            </w:rPr>
          </w:rPrChange>
        </w:rPr>
      </w:pPr>
    </w:p>
    <w:p w14:paraId="000000E9" w14:textId="77777777" w:rsidR="001F0E6D" w:rsidRPr="00A606D5" w:rsidRDefault="001F0E6D">
      <w:pPr>
        <w:widowControl w:val="0"/>
        <w:rPr>
          <w:rFonts w:ascii="Times" w:eastAsia="Times" w:hAnsi="Times" w:cs="Times"/>
          <w:b/>
          <w:lang w:val="en-US"/>
          <w:rPrChange w:id="529" w:author="Yair Meidan" w:date="2022-12-17T15:09:00Z">
            <w:rPr>
              <w:rFonts w:ascii="Times" w:eastAsia="Times" w:hAnsi="Times" w:cs="Times"/>
              <w:b/>
            </w:rPr>
          </w:rPrChange>
        </w:rPr>
      </w:pPr>
    </w:p>
    <w:p w14:paraId="000000EA" w14:textId="77777777" w:rsidR="001F0E6D" w:rsidRPr="00A606D5" w:rsidRDefault="001F0E6D">
      <w:pPr>
        <w:widowControl w:val="0"/>
        <w:rPr>
          <w:rFonts w:ascii="Times" w:eastAsia="Times" w:hAnsi="Times" w:cs="Times"/>
          <w:b/>
          <w:lang w:val="en-US"/>
          <w:rPrChange w:id="530" w:author="Yair Meidan" w:date="2022-12-17T15:09:00Z">
            <w:rPr>
              <w:rFonts w:ascii="Times" w:eastAsia="Times" w:hAnsi="Times" w:cs="Times"/>
              <w:b/>
            </w:rPr>
          </w:rPrChange>
        </w:rPr>
      </w:pPr>
    </w:p>
    <w:p w14:paraId="000000EB" w14:textId="77777777" w:rsidR="001F0E6D" w:rsidRPr="00A606D5" w:rsidRDefault="00F2395A">
      <w:pPr>
        <w:rPr>
          <w:rFonts w:ascii="Times" w:eastAsia="Times" w:hAnsi="Times" w:cs="Times"/>
          <w:b/>
          <w:lang w:val="en-US"/>
          <w:rPrChange w:id="531" w:author="Yair Meidan" w:date="2022-12-17T15:09:00Z">
            <w:rPr>
              <w:rFonts w:ascii="Times" w:eastAsia="Times" w:hAnsi="Times" w:cs="Times"/>
              <w:b/>
            </w:rPr>
          </w:rPrChange>
        </w:rPr>
      </w:pPr>
      <w:r w:rsidRPr="00A606D5">
        <w:rPr>
          <w:lang w:val="en-US"/>
          <w:rPrChange w:id="532" w:author="Yair Meidan" w:date="2022-12-17T15:09:00Z">
            <w:rPr/>
          </w:rPrChange>
        </w:rPr>
        <w:br w:type="page"/>
      </w:r>
    </w:p>
    <w:p w14:paraId="000000EC" w14:textId="77777777" w:rsidR="001F0E6D" w:rsidRPr="00A606D5" w:rsidRDefault="00F2395A">
      <w:pPr>
        <w:widowControl w:val="0"/>
        <w:rPr>
          <w:rFonts w:ascii="Times" w:eastAsia="Times" w:hAnsi="Times" w:cs="Times"/>
          <w:b/>
          <w:lang w:val="en-US"/>
          <w:rPrChange w:id="533" w:author="Yair Meidan" w:date="2022-12-17T15:09:00Z">
            <w:rPr>
              <w:rFonts w:ascii="Times" w:eastAsia="Times" w:hAnsi="Times" w:cs="Times"/>
              <w:b/>
            </w:rPr>
          </w:rPrChange>
        </w:rPr>
      </w:pPr>
      <w:r w:rsidRPr="00A606D5">
        <w:rPr>
          <w:rFonts w:ascii="Times" w:eastAsia="Times" w:hAnsi="Times" w:cs="Times"/>
          <w:b/>
          <w:lang w:val="en-US"/>
          <w:rPrChange w:id="534" w:author="Yair Meidan" w:date="2022-12-17T15:09:00Z">
            <w:rPr>
              <w:rFonts w:ascii="Times" w:eastAsia="Times" w:hAnsi="Times" w:cs="Times"/>
              <w:b/>
            </w:rPr>
          </w:rPrChange>
        </w:rPr>
        <w:lastRenderedPageBreak/>
        <w:t>Document Revisions &amp; Quality Assurance</w:t>
      </w:r>
    </w:p>
    <w:p w14:paraId="000000ED" w14:textId="77777777" w:rsidR="001F0E6D" w:rsidRPr="00A606D5" w:rsidRDefault="001F0E6D">
      <w:pPr>
        <w:widowControl w:val="0"/>
        <w:rPr>
          <w:rFonts w:ascii="Times" w:eastAsia="Times" w:hAnsi="Times" w:cs="Times"/>
          <w:b/>
          <w:lang w:val="en-US"/>
          <w:rPrChange w:id="535" w:author="Yair Meidan" w:date="2022-12-17T15:09:00Z">
            <w:rPr>
              <w:rFonts w:ascii="Times" w:eastAsia="Times" w:hAnsi="Times" w:cs="Times"/>
              <w:b/>
            </w:rPr>
          </w:rPrChange>
        </w:rPr>
      </w:pPr>
    </w:p>
    <w:p w14:paraId="000000EE" w14:textId="77777777" w:rsidR="001F0E6D" w:rsidRPr="00A606D5" w:rsidRDefault="00F2395A">
      <w:pPr>
        <w:widowControl w:val="0"/>
        <w:rPr>
          <w:rFonts w:ascii="Times" w:eastAsia="Times" w:hAnsi="Times" w:cs="Times"/>
          <w:b/>
          <w:lang w:val="en-US"/>
          <w:rPrChange w:id="536" w:author="Yair Meidan" w:date="2022-12-17T15:09:00Z">
            <w:rPr>
              <w:rFonts w:ascii="Times" w:eastAsia="Times" w:hAnsi="Times" w:cs="Times"/>
              <w:b/>
            </w:rPr>
          </w:rPrChange>
        </w:rPr>
      </w:pPr>
      <w:r w:rsidRPr="00A606D5">
        <w:rPr>
          <w:rFonts w:ascii="Times" w:eastAsia="Times" w:hAnsi="Times" w:cs="Times"/>
          <w:b/>
          <w:lang w:val="en-US"/>
          <w:rPrChange w:id="537" w:author="Yair Meidan" w:date="2022-12-17T15:09:00Z">
            <w:rPr>
              <w:rFonts w:ascii="Times" w:eastAsia="Times" w:hAnsi="Times" w:cs="Times"/>
              <w:b/>
            </w:rPr>
          </w:rPrChange>
        </w:rPr>
        <w:t>Internal Reviewers</w:t>
      </w:r>
    </w:p>
    <w:p w14:paraId="000000EF" w14:textId="77777777" w:rsidR="001F0E6D" w:rsidRPr="00A606D5" w:rsidRDefault="00F2395A">
      <w:pPr>
        <w:widowControl w:val="0"/>
        <w:numPr>
          <w:ilvl w:val="0"/>
          <w:numId w:val="11"/>
        </w:numPr>
        <w:pBdr>
          <w:top w:val="nil"/>
          <w:left w:val="nil"/>
          <w:bottom w:val="nil"/>
          <w:right w:val="nil"/>
          <w:between w:val="nil"/>
        </w:pBdr>
        <w:rPr>
          <w:rFonts w:ascii="Times" w:eastAsia="Times" w:hAnsi="Times" w:cs="Times"/>
          <w:color w:val="000000"/>
          <w:lang w:val="en-US"/>
          <w:rPrChange w:id="538" w:author="Yair Meidan" w:date="2022-12-17T15:09:00Z">
            <w:rPr>
              <w:rFonts w:ascii="Times" w:eastAsia="Times" w:hAnsi="Times" w:cs="Times"/>
              <w:color w:val="000000"/>
            </w:rPr>
          </w:rPrChange>
        </w:rPr>
      </w:pPr>
      <w:r w:rsidRPr="00A606D5">
        <w:rPr>
          <w:rFonts w:ascii="Times" w:eastAsia="Times" w:hAnsi="Times" w:cs="Times"/>
          <w:color w:val="000000"/>
          <w:lang w:val="en-US"/>
          <w:rPrChange w:id="539" w:author="Yair Meidan" w:date="2022-12-17T15:09:00Z">
            <w:rPr>
              <w:rFonts w:ascii="Times" w:eastAsia="Times" w:hAnsi="Times" w:cs="Times"/>
              <w:color w:val="000000"/>
            </w:rPr>
          </w:rPrChange>
        </w:rPr>
        <w:t>Ben-Gurion University (review lead)</w:t>
      </w:r>
    </w:p>
    <w:p w14:paraId="000000F0" w14:textId="77777777" w:rsidR="001F0E6D" w:rsidRPr="00A606D5" w:rsidRDefault="00F2395A">
      <w:pPr>
        <w:widowControl w:val="0"/>
        <w:numPr>
          <w:ilvl w:val="0"/>
          <w:numId w:val="11"/>
        </w:numPr>
        <w:pBdr>
          <w:top w:val="nil"/>
          <w:left w:val="nil"/>
          <w:bottom w:val="nil"/>
          <w:right w:val="nil"/>
          <w:between w:val="nil"/>
        </w:pBdr>
        <w:rPr>
          <w:rFonts w:ascii="Times" w:eastAsia="Times" w:hAnsi="Times" w:cs="Times"/>
          <w:color w:val="000000"/>
          <w:lang w:val="en-US"/>
          <w:rPrChange w:id="540" w:author="Yair Meidan" w:date="2022-12-17T15:09:00Z">
            <w:rPr>
              <w:rFonts w:ascii="Times" w:eastAsia="Times" w:hAnsi="Times" w:cs="Times"/>
              <w:color w:val="000000"/>
            </w:rPr>
          </w:rPrChange>
        </w:rPr>
      </w:pPr>
      <w:r w:rsidRPr="00A606D5">
        <w:rPr>
          <w:rFonts w:ascii="Times" w:eastAsia="Times" w:hAnsi="Times" w:cs="Times"/>
          <w:color w:val="000000"/>
          <w:lang w:val="en-US"/>
          <w:rPrChange w:id="541" w:author="Yair Meidan" w:date="2022-12-17T15:09:00Z">
            <w:rPr>
              <w:rFonts w:ascii="Times" w:eastAsia="Times" w:hAnsi="Times" w:cs="Times"/>
              <w:color w:val="000000"/>
            </w:rPr>
          </w:rPrChange>
        </w:rPr>
        <w:t>DFN-CERT</w:t>
      </w:r>
    </w:p>
    <w:p w14:paraId="000000F1" w14:textId="77777777" w:rsidR="001F0E6D" w:rsidRPr="00A606D5" w:rsidRDefault="00F2395A">
      <w:pPr>
        <w:widowControl w:val="0"/>
        <w:numPr>
          <w:ilvl w:val="0"/>
          <w:numId w:val="11"/>
        </w:numPr>
        <w:pBdr>
          <w:top w:val="nil"/>
          <w:left w:val="nil"/>
          <w:bottom w:val="nil"/>
          <w:right w:val="nil"/>
          <w:between w:val="nil"/>
        </w:pBdr>
        <w:rPr>
          <w:rFonts w:ascii="Times" w:eastAsia="Times" w:hAnsi="Times" w:cs="Times"/>
          <w:color w:val="000000"/>
          <w:lang w:val="en-US"/>
          <w:rPrChange w:id="542" w:author="Yair Meidan" w:date="2022-12-17T15:09:00Z">
            <w:rPr>
              <w:rFonts w:ascii="Times" w:eastAsia="Times" w:hAnsi="Times" w:cs="Times"/>
              <w:color w:val="000000"/>
            </w:rPr>
          </w:rPrChange>
        </w:rPr>
      </w:pPr>
      <w:r w:rsidRPr="00A606D5">
        <w:rPr>
          <w:rFonts w:ascii="Times" w:eastAsia="Times" w:hAnsi="Times" w:cs="Times"/>
          <w:color w:val="000000"/>
          <w:lang w:val="en-US"/>
          <w:rPrChange w:id="543" w:author="Yair Meidan" w:date="2022-12-17T15:09:00Z">
            <w:rPr>
              <w:rFonts w:ascii="Times" w:eastAsia="Times" w:hAnsi="Times" w:cs="Times"/>
              <w:color w:val="000000"/>
            </w:rPr>
          </w:rPrChange>
        </w:rPr>
        <w:t>CAIXABANK</w:t>
      </w:r>
    </w:p>
    <w:p w14:paraId="000000F2" w14:textId="51FD65C9" w:rsidR="001F0E6D" w:rsidRPr="00A606D5" w:rsidRDefault="00F2395A">
      <w:pPr>
        <w:widowControl w:val="0"/>
        <w:numPr>
          <w:ilvl w:val="0"/>
          <w:numId w:val="11"/>
        </w:numPr>
        <w:pBdr>
          <w:top w:val="nil"/>
          <w:left w:val="nil"/>
          <w:bottom w:val="nil"/>
          <w:right w:val="nil"/>
          <w:between w:val="nil"/>
        </w:pBdr>
        <w:rPr>
          <w:rFonts w:ascii="Times" w:eastAsia="Times" w:hAnsi="Times" w:cs="Times"/>
          <w:color w:val="000000"/>
          <w:lang w:val="en-US"/>
          <w:rPrChange w:id="544" w:author="Yair Meidan" w:date="2022-12-17T15:09:00Z">
            <w:rPr>
              <w:rFonts w:ascii="Times" w:eastAsia="Times" w:hAnsi="Times" w:cs="Times"/>
              <w:color w:val="000000"/>
            </w:rPr>
          </w:rPrChange>
        </w:rPr>
      </w:pPr>
      <w:r w:rsidRPr="00A606D5">
        <w:rPr>
          <w:rFonts w:ascii="Times" w:eastAsia="Times" w:hAnsi="Times" w:cs="Times"/>
          <w:color w:val="000000"/>
          <w:lang w:val="en-US"/>
          <w:rPrChange w:id="545" w:author="Yair Meidan" w:date="2022-12-17T15:09:00Z">
            <w:rPr>
              <w:rFonts w:ascii="Times" w:eastAsia="Times" w:hAnsi="Times" w:cs="Times"/>
              <w:color w:val="000000"/>
            </w:rPr>
          </w:rPrChange>
        </w:rPr>
        <w:t xml:space="preserve">University of </w:t>
      </w:r>
      <w:r w:rsidRPr="00A606D5">
        <w:rPr>
          <w:rFonts w:ascii="Times" w:eastAsia="Times" w:hAnsi="Times" w:cs="Times"/>
          <w:color w:val="000000"/>
          <w:lang w:val="en-US"/>
          <w:rPrChange w:id="546" w:author="Yair Meidan" w:date="2022-12-17T15:09:00Z">
            <w:rPr>
              <w:rFonts w:ascii="Times" w:eastAsia="Times" w:hAnsi="Times" w:cs="Times"/>
              <w:color w:val="000000"/>
            </w:rPr>
          </w:rPrChange>
        </w:rPr>
        <w:t>Zurich</w:t>
      </w:r>
      <w:ins w:id="547" w:author="Burkhard Stiller" w:date="2022-12-20T07:30:00Z">
        <w:r w:rsidR="003C78F4">
          <w:rPr>
            <w:rFonts w:ascii="Times" w:eastAsia="Times" w:hAnsi="Times" w:cs="Times"/>
            <w:color w:val="000000"/>
            <w:lang w:val="en-US"/>
          </w:rPr>
          <w:t xml:space="preserve"> UZH</w:t>
        </w:r>
      </w:ins>
    </w:p>
    <w:p w14:paraId="000000F3" w14:textId="77777777" w:rsidR="001F0E6D" w:rsidRPr="00A606D5" w:rsidRDefault="001F0E6D">
      <w:pPr>
        <w:widowControl w:val="0"/>
        <w:pBdr>
          <w:top w:val="nil"/>
          <w:left w:val="nil"/>
          <w:bottom w:val="nil"/>
          <w:right w:val="nil"/>
          <w:between w:val="nil"/>
        </w:pBdr>
        <w:ind w:left="720"/>
        <w:rPr>
          <w:rFonts w:ascii="Times" w:eastAsia="Times" w:hAnsi="Times" w:cs="Times"/>
          <w:color w:val="000000"/>
          <w:lang w:val="en-US"/>
          <w:rPrChange w:id="548" w:author="Yair Meidan" w:date="2022-12-17T15:09:00Z">
            <w:rPr>
              <w:rFonts w:ascii="Times" w:eastAsia="Times" w:hAnsi="Times" w:cs="Times"/>
              <w:color w:val="000000"/>
            </w:rPr>
          </w:rPrChange>
        </w:rPr>
      </w:pPr>
    </w:p>
    <w:p w14:paraId="000000F4" w14:textId="77777777" w:rsidR="001F0E6D" w:rsidRPr="00A606D5" w:rsidRDefault="001F0E6D">
      <w:pPr>
        <w:widowControl w:val="0"/>
        <w:rPr>
          <w:rFonts w:ascii="Times" w:eastAsia="Times" w:hAnsi="Times" w:cs="Times"/>
          <w:b/>
          <w:lang w:val="en-US"/>
          <w:rPrChange w:id="549" w:author="Yair Meidan" w:date="2022-12-17T15:09:00Z">
            <w:rPr>
              <w:rFonts w:ascii="Times" w:eastAsia="Times" w:hAnsi="Times" w:cs="Times"/>
              <w:b/>
            </w:rPr>
          </w:rPrChange>
        </w:rPr>
      </w:pPr>
    </w:p>
    <w:p w14:paraId="000000F5" w14:textId="77777777" w:rsidR="001F0E6D" w:rsidRPr="00A606D5" w:rsidRDefault="001F0E6D">
      <w:pPr>
        <w:widowControl w:val="0"/>
        <w:rPr>
          <w:rFonts w:ascii="Times" w:eastAsia="Times" w:hAnsi="Times" w:cs="Times"/>
          <w:b/>
          <w:lang w:val="en-US"/>
          <w:rPrChange w:id="550" w:author="Yair Meidan" w:date="2022-12-17T15:09:00Z">
            <w:rPr>
              <w:rFonts w:ascii="Times" w:eastAsia="Times" w:hAnsi="Times" w:cs="Times"/>
              <w:b/>
            </w:rPr>
          </w:rPrChange>
        </w:rPr>
      </w:pPr>
    </w:p>
    <w:p w14:paraId="000000F6" w14:textId="77777777" w:rsidR="001F0E6D" w:rsidRPr="00A606D5" w:rsidRDefault="00F2395A">
      <w:pPr>
        <w:widowControl w:val="0"/>
        <w:rPr>
          <w:rFonts w:ascii="Times" w:eastAsia="Times" w:hAnsi="Times" w:cs="Times"/>
          <w:lang w:val="en-US"/>
          <w:rPrChange w:id="551" w:author="Yair Meidan" w:date="2022-12-17T15:09:00Z">
            <w:rPr>
              <w:rFonts w:ascii="Times" w:eastAsia="Times" w:hAnsi="Times" w:cs="Times"/>
            </w:rPr>
          </w:rPrChange>
        </w:rPr>
      </w:pPr>
      <w:sdt>
        <w:sdtPr>
          <w:rPr>
            <w:lang w:val="en-US"/>
          </w:rPr>
          <w:tag w:val="goog_rdk_418"/>
          <w:id w:val="-1012912967"/>
        </w:sdtPr>
        <w:sdtEndPr/>
        <w:sdtContent>
          <w:commentRangeStart w:id="552"/>
        </w:sdtContent>
      </w:sdt>
      <w:r w:rsidRPr="00A606D5">
        <w:rPr>
          <w:rFonts w:ascii="Times" w:eastAsia="Times" w:hAnsi="Times" w:cs="Times"/>
          <w:b/>
          <w:highlight w:val="yellow"/>
          <w:lang w:val="en-US"/>
          <w:rPrChange w:id="553" w:author="Yair Meidan" w:date="2022-12-17T15:09:00Z">
            <w:rPr>
              <w:rFonts w:ascii="Times" w:eastAsia="Times" w:hAnsi="Times" w:cs="Times"/>
              <w:b/>
              <w:highlight w:val="yellow"/>
            </w:rPr>
          </w:rPrChange>
        </w:rPr>
        <w:t>Revisions</w:t>
      </w:r>
      <w:commentRangeEnd w:id="552"/>
      <w:r w:rsidRPr="00A606D5">
        <w:rPr>
          <w:lang w:val="en-US"/>
          <w:rPrChange w:id="554" w:author="Yair Meidan" w:date="2022-12-17T15:09:00Z">
            <w:rPr/>
          </w:rPrChange>
        </w:rPr>
        <w:commentReference w:id="552"/>
      </w:r>
    </w:p>
    <w:tbl>
      <w:tblPr>
        <w:tblStyle w:val="a1"/>
        <w:tblW w:w="8798"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663"/>
        <w:gridCol w:w="1310"/>
        <w:gridCol w:w="3465"/>
        <w:gridCol w:w="3360"/>
      </w:tblGrid>
      <w:tr w:rsidR="001F0E6D" w:rsidRPr="00A606D5" w14:paraId="114ADAE3" w14:textId="77777777">
        <w:trPr>
          <w:jc w:val="center"/>
        </w:trPr>
        <w:tc>
          <w:tcPr>
            <w:tcW w:w="663" w:type="dxa"/>
            <w:tcBorders>
              <w:top w:val="nil"/>
              <w:left w:val="nil"/>
            </w:tcBorders>
            <w:shd w:val="clear" w:color="auto" w:fill="auto"/>
          </w:tcPr>
          <w:p w14:paraId="000000F7" w14:textId="77777777" w:rsidR="001F0E6D" w:rsidRPr="00A606D5" w:rsidRDefault="00F2395A">
            <w:pPr>
              <w:widowControl w:val="0"/>
              <w:jc w:val="both"/>
              <w:rPr>
                <w:rFonts w:ascii="Times" w:eastAsia="Times" w:hAnsi="Times" w:cs="Times"/>
                <w:b/>
                <w:lang w:val="en-US"/>
                <w:rPrChange w:id="555" w:author="Yair Meidan" w:date="2022-12-17T15:09:00Z">
                  <w:rPr>
                    <w:rFonts w:ascii="Times" w:eastAsia="Times" w:hAnsi="Times" w:cs="Times"/>
                    <w:b/>
                  </w:rPr>
                </w:rPrChange>
              </w:rPr>
            </w:pPr>
            <w:r w:rsidRPr="00A606D5">
              <w:rPr>
                <w:rFonts w:ascii="Times" w:eastAsia="Times" w:hAnsi="Times" w:cs="Times"/>
                <w:b/>
                <w:lang w:val="en-US"/>
                <w:rPrChange w:id="556" w:author="Yair Meidan" w:date="2022-12-17T15:09:00Z">
                  <w:rPr>
                    <w:rFonts w:ascii="Times" w:eastAsia="Times" w:hAnsi="Times" w:cs="Times"/>
                    <w:b/>
                  </w:rPr>
                </w:rPrChange>
              </w:rPr>
              <w:t>Ver.</w:t>
            </w:r>
          </w:p>
        </w:tc>
        <w:tc>
          <w:tcPr>
            <w:tcW w:w="1310" w:type="dxa"/>
            <w:tcBorders>
              <w:top w:val="nil"/>
            </w:tcBorders>
            <w:shd w:val="clear" w:color="auto" w:fill="auto"/>
          </w:tcPr>
          <w:p w14:paraId="000000F8" w14:textId="77777777" w:rsidR="001F0E6D" w:rsidRPr="00A606D5" w:rsidRDefault="00F2395A">
            <w:pPr>
              <w:widowControl w:val="0"/>
              <w:jc w:val="both"/>
              <w:rPr>
                <w:rFonts w:ascii="Times" w:eastAsia="Times" w:hAnsi="Times" w:cs="Times"/>
                <w:b/>
                <w:lang w:val="en-US"/>
                <w:rPrChange w:id="557" w:author="Yair Meidan" w:date="2022-12-17T15:09:00Z">
                  <w:rPr>
                    <w:rFonts w:ascii="Times" w:eastAsia="Times" w:hAnsi="Times" w:cs="Times"/>
                    <w:b/>
                  </w:rPr>
                </w:rPrChange>
              </w:rPr>
            </w:pPr>
            <w:r w:rsidRPr="00A606D5">
              <w:rPr>
                <w:rFonts w:ascii="Times" w:eastAsia="Times" w:hAnsi="Times" w:cs="Times"/>
                <w:b/>
                <w:lang w:val="en-US"/>
                <w:rPrChange w:id="558" w:author="Yair Meidan" w:date="2022-12-17T15:09:00Z">
                  <w:rPr>
                    <w:rFonts w:ascii="Times" w:eastAsia="Times" w:hAnsi="Times" w:cs="Times"/>
                    <w:b/>
                  </w:rPr>
                </w:rPrChange>
              </w:rPr>
              <w:t>Date</w:t>
            </w:r>
          </w:p>
        </w:tc>
        <w:tc>
          <w:tcPr>
            <w:tcW w:w="3465" w:type="dxa"/>
            <w:tcBorders>
              <w:top w:val="nil"/>
            </w:tcBorders>
            <w:shd w:val="clear" w:color="auto" w:fill="auto"/>
          </w:tcPr>
          <w:p w14:paraId="000000F9" w14:textId="77777777" w:rsidR="001F0E6D" w:rsidRPr="00A606D5" w:rsidRDefault="00F2395A">
            <w:pPr>
              <w:widowControl w:val="0"/>
              <w:jc w:val="both"/>
              <w:rPr>
                <w:rFonts w:ascii="Times" w:eastAsia="Times" w:hAnsi="Times" w:cs="Times"/>
                <w:b/>
                <w:lang w:val="en-US"/>
                <w:rPrChange w:id="559" w:author="Yair Meidan" w:date="2022-12-17T15:09:00Z">
                  <w:rPr>
                    <w:rFonts w:ascii="Times" w:eastAsia="Times" w:hAnsi="Times" w:cs="Times"/>
                    <w:b/>
                  </w:rPr>
                </w:rPrChange>
              </w:rPr>
            </w:pPr>
            <w:r w:rsidRPr="00A606D5">
              <w:rPr>
                <w:rFonts w:ascii="Times" w:eastAsia="Times" w:hAnsi="Times" w:cs="Times"/>
                <w:b/>
                <w:lang w:val="en-US"/>
                <w:rPrChange w:id="560" w:author="Yair Meidan" w:date="2022-12-17T15:09:00Z">
                  <w:rPr>
                    <w:rFonts w:ascii="Times" w:eastAsia="Times" w:hAnsi="Times" w:cs="Times"/>
                    <w:b/>
                  </w:rPr>
                </w:rPrChange>
              </w:rPr>
              <w:t>By</w:t>
            </w:r>
          </w:p>
        </w:tc>
        <w:tc>
          <w:tcPr>
            <w:tcW w:w="3360" w:type="dxa"/>
            <w:tcBorders>
              <w:top w:val="nil"/>
              <w:right w:val="nil"/>
            </w:tcBorders>
            <w:shd w:val="clear" w:color="auto" w:fill="auto"/>
          </w:tcPr>
          <w:p w14:paraId="000000FA" w14:textId="77777777" w:rsidR="001F0E6D" w:rsidRPr="00A606D5" w:rsidRDefault="00F2395A">
            <w:pPr>
              <w:widowControl w:val="0"/>
              <w:jc w:val="both"/>
              <w:rPr>
                <w:rFonts w:ascii="Times" w:eastAsia="Times" w:hAnsi="Times" w:cs="Times"/>
                <w:b/>
                <w:lang w:val="en-US"/>
                <w:rPrChange w:id="561" w:author="Yair Meidan" w:date="2022-12-17T15:09:00Z">
                  <w:rPr>
                    <w:rFonts w:ascii="Times" w:eastAsia="Times" w:hAnsi="Times" w:cs="Times"/>
                    <w:b/>
                  </w:rPr>
                </w:rPrChange>
              </w:rPr>
            </w:pPr>
            <w:r w:rsidRPr="00A606D5">
              <w:rPr>
                <w:rFonts w:ascii="Times" w:eastAsia="Times" w:hAnsi="Times" w:cs="Times"/>
                <w:b/>
                <w:lang w:val="en-US"/>
                <w:rPrChange w:id="562" w:author="Yair Meidan" w:date="2022-12-17T15:09:00Z">
                  <w:rPr>
                    <w:rFonts w:ascii="Times" w:eastAsia="Times" w:hAnsi="Times" w:cs="Times"/>
                    <w:b/>
                  </w:rPr>
                </w:rPrChange>
              </w:rPr>
              <w:t>Overview</w:t>
            </w:r>
          </w:p>
        </w:tc>
      </w:tr>
      <w:tr w:rsidR="001F0E6D" w:rsidRPr="00A606D5" w14:paraId="7FBC0091" w14:textId="77777777">
        <w:trPr>
          <w:jc w:val="center"/>
        </w:trPr>
        <w:tc>
          <w:tcPr>
            <w:tcW w:w="663" w:type="dxa"/>
            <w:tcBorders>
              <w:left w:val="nil"/>
            </w:tcBorders>
            <w:shd w:val="clear" w:color="auto" w:fill="auto"/>
          </w:tcPr>
          <w:p w14:paraId="000000FB" w14:textId="77777777" w:rsidR="001F0E6D" w:rsidRPr="00A606D5" w:rsidRDefault="00F2395A">
            <w:pPr>
              <w:widowControl w:val="0"/>
              <w:jc w:val="both"/>
              <w:rPr>
                <w:rFonts w:ascii="Times" w:eastAsia="Times" w:hAnsi="Times" w:cs="Times"/>
                <w:i/>
                <w:lang w:val="en-US"/>
                <w:rPrChange w:id="563" w:author="Yair Meidan" w:date="2022-12-17T15:09:00Z">
                  <w:rPr>
                    <w:rFonts w:ascii="Times" w:eastAsia="Times" w:hAnsi="Times" w:cs="Times"/>
                    <w:i/>
                  </w:rPr>
                </w:rPrChange>
              </w:rPr>
            </w:pPr>
            <w:r w:rsidRPr="00A606D5">
              <w:rPr>
                <w:rFonts w:ascii="Times" w:eastAsia="Times" w:hAnsi="Times" w:cs="Times"/>
                <w:i/>
                <w:lang w:val="en-US"/>
                <w:rPrChange w:id="564" w:author="Yair Meidan" w:date="2022-12-17T15:09:00Z">
                  <w:rPr>
                    <w:rFonts w:ascii="Times" w:eastAsia="Times" w:hAnsi="Times" w:cs="Times"/>
                    <w:i/>
                  </w:rPr>
                </w:rPrChange>
              </w:rPr>
              <w:t>0.01</w:t>
            </w:r>
          </w:p>
        </w:tc>
        <w:tc>
          <w:tcPr>
            <w:tcW w:w="1310" w:type="dxa"/>
            <w:shd w:val="clear" w:color="auto" w:fill="auto"/>
          </w:tcPr>
          <w:p w14:paraId="000000FC" w14:textId="77777777" w:rsidR="001F0E6D" w:rsidRPr="00A606D5" w:rsidRDefault="00F2395A">
            <w:pPr>
              <w:widowControl w:val="0"/>
              <w:jc w:val="both"/>
              <w:rPr>
                <w:rFonts w:ascii="Times" w:eastAsia="Times" w:hAnsi="Times" w:cs="Times"/>
                <w:i/>
                <w:lang w:val="en-US"/>
                <w:rPrChange w:id="565" w:author="Yair Meidan" w:date="2022-12-17T15:09:00Z">
                  <w:rPr>
                    <w:rFonts w:ascii="Times" w:eastAsia="Times" w:hAnsi="Times" w:cs="Times"/>
                    <w:i/>
                  </w:rPr>
                </w:rPrChange>
              </w:rPr>
            </w:pPr>
            <w:r w:rsidRPr="00A606D5">
              <w:rPr>
                <w:rFonts w:ascii="Times" w:eastAsia="Times" w:hAnsi="Times" w:cs="Times"/>
                <w:i/>
                <w:lang w:val="en-US"/>
                <w:rPrChange w:id="566" w:author="Yair Meidan" w:date="2022-12-17T15:09:00Z">
                  <w:rPr>
                    <w:rFonts w:ascii="Times" w:eastAsia="Times" w:hAnsi="Times" w:cs="Times"/>
                    <w:i/>
                  </w:rPr>
                </w:rPrChange>
              </w:rPr>
              <w:t>01/09/2022</w:t>
            </w:r>
          </w:p>
        </w:tc>
        <w:tc>
          <w:tcPr>
            <w:tcW w:w="3465" w:type="dxa"/>
            <w:shd w:val="clear" w:color="auto" w:fill="auto"/>
          </w:tcPr>
          <w:p w14:paraId="000000FD" w14:textId="77777777" w:rsidR="001F0E6D" w:rsidRPr="00A606D5" w:rsidRDefault="00F2395A">
            <w:pPr>
              <w:widowControl w:val="0"/>
              <w:jc w:val="both"/>
              <w:rPr>
                <w:rFonts w:ascii="Times" w:eastAsia="Times" w:hAnsi="Times" w:cs="Times"/>
                <w:i/>
                <w:lang w:val="en-US"/>
                <w:rPrChange w:id="567" w:author="Yair Meidan" w:date="2022-12-17T15:09:00Z">
                  <w:rPr>
                    <w:rFonts w:ascii="Times" w:eastAsia="Times" w:hAnsi="Times" w:cs="Times"/>
                    <w:i/>
                  </w:rPr>
                </w:rPrChange>
              </w:rPr>
            </w:pPr>
            <w:r w:rsidRPr="00A606D5">
              <w:rPr>
                <w:rFonts w:ascii="Times" w:eastAsia="Times" w:hAnsi="Times" w:cs="Times"/>
                <w:i/>
                <w:lang w:val="en-US"/>
                <w:rPrChange w:id="568" w:author="Yair Meidan" w:date="2022-12-17T15:09:00Z">
                  <w:rPr>
                    <w:rFonts w:ascii="Times" w:eastAsia="Times" w:hAnsi="Times" w:cs="Times"/>
                    <w:i/>
                  </w:rPr>
                </w:rPrChange>
              </w:rPr>
              <w:t xml:space="preserve">Christos </w:t>
            </w:r>
            <w:proofErr w:type="spellStart"/>
            <w:r w:rsidRPr="00A606D5">
              <w:rPr>
                <w:rFonts w:ascii="Times" w:eastAsia="Times" w:hAnsi="Times" w:cs="Times"/>
                <w:i/>
                <w:lang w:val="en-US"/>
                <w:rPrChange w:id="569" w:author="Yair Meidan" w:date="2022-12-17T15:09:00Z">
                  <w:rPr>
                    <w:rFonts w:ascii="Times" w:eastAsia="Times" w:hAnsi="Times" w:cs="Times"/>
                    <w:i/>
                  </w:rPr>
                </w:rPrChange>
              </w:rPr>
              <w:t>Papachristos</w:t>
            </w:r>
            <w:proofErr w:type="spellEnd"/>
          </w:p>
        </w:tc>
        <w:tc>
          <w:tcPr>
            <w:tcW w:w="3360" w:type="dxa"/>
            <w:tcBorders>
              <w:right w:val="nil"/>
            </w:tcBorders>
            <w:shd w:val="clear" w:color="auto" w:fill="auto"/>
          </w:tcPr>
          <w:p w14:paraId="000000FE" w14:textId="77777777" w:rsidR="001F0E6D" w:rsidRPr="00A606D5" w:rsidRDefault="00F2395A">
            <w:pPr>
              <w:widowControl w:val="0"/>
              <w:jc w:val="both"/>
              <w:rPr>
                <w:rFonts w:ascii="Times" w:eastAsia="Times" w:hAnsi="Times" w:cs="Times"/>
                <w:i/>
                <w:lang w:val="en-US"/>
                <w:rPrChange w:id="570" w:author="Yair Meidan" w:date="2022-12-17T15:09:00Z">
                  <w:rPr>
                    <w:rFonts w:ascii="Times" w:eastAsia="Times" w:hAnsi="Times" w:cs="Times"/>
                    <w:i/>
                  </w:rPr>
                </w:rPrChange>
              </w:rPr>
            </w:pPr>
            <w:r w:rsidRPr="00A606D5">
              <w:rPr>
                <w:rFonts w:ascii="Times" w:eastAsia="Times" w:hAnsi="Times" w:cs="Times"/>
                <w:i/>
                <w:lang w:val="en-US"/>
                <w:rPrChange w:id="571" w:author="Yair Meidan" w:date="2022-12-17T15:09:00Z">
                  <w:rPr>
                    <w:rFonts w:ascii="Times" w:eastAsia="Times" w:hAnsi="Times" w:cs="Times"/>
                    <w:i/>
                  </w:rPr>
                </w:rPrChange>
              </w:rPr>
              <w:t>Table of Contents and initial draft</w:t>
            </w:r>
          </w:p>
        </w:tc>
      </w:tr>
      <w:tr w:rsidR="001F0E6D" w:rsidRPr="00A606D5" w14:paraId="6A6EAD2A" w14:textId="77777777">
        <w:trPr>
          <w:jc w:val="center"/>
        </w:trPr>
        <w:tc>
          <w:tcPr>
            <w:tcW w:w="663" w:type="dxa"/>
            <w:tcBorders>
              <w:left w:val="nil"/>
            </w:tcBorders>
            <w:shd w:val="clear" w:color="auto" w:fill="auto"/>
          </w:tcPr>
          <w:p w14:paraId="000000FF" w14:textId="77777777" w:rsidR="001F0E6D" w:rsidRPr="00A606D5" w:rsidRDefault="00F2395A">
            <w:pPr>
              <w:widowControl w:val="0"/>
              <w:jc w:val="both"/>
              <w:rPr>
                <w:rFonts w:ascii="Times" w:eastAsia="Times" w:hAnsi="Times" w:cs="Times"/>
                <w:i/>
                <w:lang w:val="en-US"/>
                <w:rPrChange w:id="572" w:author="Yair Meidan" w:date="2022-12-17T15:09:00Z">
                  <w:rPr>
                    <w:rFonts w:ascii="Times" w:eastAsia="Times" w:hAnsi="Times" w:cs="Times"/>
                    <w:i/>
                  </w:rPr>
                </w:rPrChange>
              </w:rPr>
            </w:pPr>
            <w:r w:rsidRPr="00A606D5">
              <w:rPr>
                <w:rFonts w:ascii="Times" w:eastAsia="Times" w:hAnsi="Times" w:cs="Times"/>
                <w:i/>
                <w:lang w:val="en-US"/>
                <w:rPrChange w:id="573" w:author="Yair Meidan" w:date="2022-12-17T15:09:00Z">
                  <w:rPr>
                    <w:rFonts w:ascii="Times" w:eastAsia="Times" w:hAnsi="Times" w:cs="Times"/>
                    <w:i/>
                  </w:rPr>
                </w:rPrChange>
              </w:rPr>
              <w:t>0.02</w:t>
            </w:r>
          </w:p>
        </w:tc>
        <w:tc>
          <w:tcPr>
            <w:tcW w:w="1310" w:type="dxa"/>
            <w:shd w:val="clear" w:color="auto" w:fill="auto"/>
          </w:tcPr>
          <w:p w14:paraId="00000100" w14:textId="77777777" w:rsidR="001F0E6D" w:rsidRPr="00A606D5" w:rsidRDefault="00F2395A">
            <w:pPr>
              <w:widowControl w:val="0"/>
              <w:jc w:val="both"/>
              <w:rPr>
                <w:rFonts w:ascii="Times" w:eastAsia="Times" w:hAnsi="Times" w:cs="Times"/>
                <w:i/>
                <w:lang w:val="en-US"/>
                <w:rPrChange w:id="574" w:author="Yair Meidan" w:date="2022-12-17T15:09:00Z">
                  <w:rPr>
                    <w:rFonts w:ascii="Times" w:eastAsia="Times" w:hAnsi="Times" w:cs="Times"/>
                    <w:i/>
                  </w:rPr>
                </w:rPrChange>
              </w:rPr>
            </w:pPr>
            <w:r w:rsidRPr="00A606D5">
              <w:rPr>
                <w:rFonts w:ascii="Times" w:eastAsia="Times" w:hAnsi="Times" w:cs="Times"/>
                <w:i/>
                <w:lang w:val="en-US"/>
                <w:rPrChange w:id="575" w:author="Yair Meidan" w:date="2022-12-17T15:09:00Z">
                  <w:rPr>
                    <w:rFonts w:ascii="Times" w:eastAsia="Times" w:hAnsi="Times" w:cs="Times"/>
                    <w:i/>
                  </w:rPr>
                </w:rPrChange>
              </w:rPr>
              <w:t>02/12/2022</w:t>
            </w:r>
          </w:p>
        </w:tc>
        <w:tc>
          <w:tcPr>
            <w:tcW w:w="3465" w:type="dxa"/>
            <w:shd w:val="clear" w:color="auto" w:fill="auto"/>
          </w:tcPr>
          <w:p w14:paraId="00000101" w14:textId="77777777" w:rsidR="001F0E6D" w:rsidRPr="00A606D5" w:rsidRDefault="00F2395A">
            <w:pPr>
              <w:widowControl w:val="0"/>
              <w:jc w:val="both"/>
              <w:rPr>
                <w:rFonts w:ascii="Times" w:eastAsia="Times" w:hAnsi="Times" w:cs="Times"/>
                <w:i/>
                <w:lang w:val="en-US"/>
                <w:rPrChange w:id="576" w:author="Yair Meidan" w:date="2022-12-17T15:09:00Z">
                  <w:rPr>
                    <w:rFonts w:ascii="Times" w:eastAsia="Times" w:hAnsi="Times" w:cs="Times"/>
                    <w:i/>
                  </w:rPr>
                </w:rPrChange>
              </w:rPr>
            </w:pPr>
            <w:r w:rsidRPr="00A606D5">
              <w:rPr>
                <w:rFonts w:ascii="Times" w:eastAsia="Times" w:hAnsi="Times" w:cs="Times"/>
                <w:i/>
                <w:lang w:val="en-US"/>
                <w:rPrChange w:id="577" w:author="Yair Meidan" w:date="2022-12-17T15:09:00Z">
                  <w:rPr>
                    <w:rFonts w:ascii="Times" w:eastAsia="Times" w:hAnsi="Times" w:cs="Times"/>
                    <w:i/>
                  </w:rPr>
                </w:rPrChange>
              </w:rPr>
              <w:t xml:space="preserve">Nicolas </w:t>
            </w:r>
            <w:proofErr w:type="spellStart"/>
            <w:r w:rsidRPr="00A606D5">
              <w:rPr>
                <w:rFonts w:ascii="Times" w:eastAsia="Times" w:hAnsi="Times" w:cs="Times"/>
                <w:i/>
                <w:lang w:val="en-US"/>
                <w:rPrChange w:id="578" w:author="Yair Meidan" w:date="2022-12-17T15:09:00Z">
                  <w:rPr>
                    <w:rFonts w:ascii="Times" w:eastAsia="Times" w:hAnsi="Times" w:cs="Times"/>
                    <w:i/>
                  </w:rPr>
                </w:rPrChange>
              </w:rPr>
              <w:t>Kourtellis</w:t>
            </w:r>
            <w:proofErr w:type="spellEnd"/>
            <w:r w:rsidRPr="00A606D5">
              <w:rPr>
                <w:rFonts w:ascii="Times" w:eastAsia="Times" w:hAnsi="Times" w:cs="Times"/>
                <w:i/>
                <w:lang w:val="en-US"/>
                <w:rPrChange w:id="579" w:author="Yair Meidan" w:date="2022-12-17T15:09:00Z">
                  <w:rPr>
                    <w:rFonts w:ascii="Times" w:eastAsia="Times" w:hAnsi="Times" w:cs="Times"/>
                    <w:i/>
                  </w:rPr>
                </w:rPrChange>
              </w:rPr>
              <w:t xml:space="preserve">, </w:t>
            </w:r>
            <w:proofErr w:type="spellStart"/>
            <w:r w:rsidRPr="00A606D5">
              <w:rPr>
                <w:rFonts w:ascii="Times" w:eastAsia="Times" w:hAnsi="Times" w:cs="Times"/>
                <w:i/>
                <w:lang w:val="en-US"/>
                <w:rPrChange w:id="580" w:author="Yair Meidan" w:date="2022-12-17T15:09:00Z">
                  <w:rPr>
                    <w:rFonts w:ascii="Times" w:eastAsia="Times" w:hAnsi="Times" w:cs="Times"/>
                    <w:i/>
                  </w:rPr>
                </w:rPrChange>
              </w:rPr>
              <w:t>Aljosa</w:t>
            </w:r>
            <w:proofErr w:type="spellEnd"/>
            <w:r w:rsidRPr="00A606D5">
              <w:rPr>
                <w:rFonts w:ascii="Times" w:eastAsia="Times" w:hAnsi="Times" w:cs="Times"/>
                <w:i/>
                <w:lang w:val="en-US"/>
                <w:rPrChange w:id="581" w:author="Yair Meidan" w:date="2022-12-17T15:09:00Z">
                  <w:rPr>
                    <w:rFonts w:ascii="Times" w:eastAsia="Times" w:hAnsi="Times" w:cs="Times"/>
                    <w:i/>
                  </w:rPr>
                </w:rPrChange>
              </w:rPr>
              <w:t xml:space="preserve"> Pasic</w:t>
            </w:r>
          </w:p>
        </w:tc>
        <w:tc>
          <w:tcPr>
            <w:tcW w:w="3360" w:type="dxa"/>
            <w:tcBorders>
              <w:right w:val="nil"/>
            </w:tcBorders>
            <w:shd w:val="clear" w:color="auto" w:fill="auto"/>
          </w:tcPr>
          <w:p w14:paraId="00000102" w14:textId="77777777" w:rsidR="001F0E6D" w:rsidRPr="00A606D5" w:rsidRDefault="00F2395A">
            <w:pPr>
              <w:widowControl w:val="0"/>
              <w:jc w:val="both"/>
              <w:rPr>
                <w:rFonts w:ascii="Times" w:eastAsia="Times" w:hAnsi="Times" w:cs="Times"/>
                <w:i/>
                <w:lang w:val="en-US"/>
                <w:rPrChange w:id="582" w:author="Yair Meidan" w:date="2022-12-17T15:09:00Z">
                  <w:rPr>
                    <w:rFonts w:ascii="Times" w:eastAsia="Times" w:hAnsi="Times" w:cs="Times"/>
                    <w:i/>
                  </w:rPr>
                </w:rPrChange>
              </w:rPr>
            </w:pPr>
            <w:r w:rsidRPr="00A606D5">
              <w:rPr>
                <w:rFonts w:ascii="Times" w:eastAsia="Times" w:hAnsi="Times" w:cs="Times"/>
                <w:i/>
                <w:lang w:val="en-US"/>
                <w:rPrChange w:id="583" w:author="Yair Meidan" w:date="2022-12-17T15:09:00Z">
                  <w:rPr>
                    <w:rFonts w:ascii="Times" w:eastAsia="Times" w:hAnsi="Times" w:cs="Times"/>
                    <w:i/>
                  </w:rPr>
                </w:rPrChange>
              </w:rPr>
              <w:t xml:space="preserve">First draft of material from T5.1 </w:t>
            </w:r>
          </w:p>
        </w:tc>
      </w:tr>
      <w:tr w:rsidR="001F0E6D" w:rsidRPr="00A606D5" w14:paraId="11FC53F0" w14:textId="77777777">
        <w:trPr>
          <w:jc w:val="center"/>
        </w:trPr>
        <w:tc>
          <w:tcPr>
            <w:tcW w:w="663" w:type="dxa"/>
            <w:tcBorders>
              <w:left w:val="nil"/>
            </w:tcBorders>
            <w:shd w:val="clear" w:color="auto" w:fill="auto"/>
          </w:tcPr>
          <w:p w14:paraId="00000103" w14:textId="77777777" w:rsidR="001F0E6D" w:rsidRPr="00A606D5" w:rsidRDefault="00F2395A">
            <w:pPr>
              <w:widowControl w:val="0"/>
              <w:jc w:val="both"/>
              <w:rPr>
                <w:rFonts w:ascii="Times" w:eastAsia="Times" w:hAnsi="Times" w:cs="Times"/>
                <w:i/>
                <w:lang w:val="en-US"/>
                <w:rPrChange w:id="584" w:author="Yair Meidan" w:date="2022-12-17T15:09:00Z">
                  <w:rPr>
                    <w:rFonts w:ascii="Times" w:eastAsia="Times" w:hAnsi="Times" w:cs="Times"/>
                    <w:i/>
                  </w:rPr>
                </w:rPrChange>
              </w:rPr>
            </w:pPr>
            <w:r w:rsidRPr="00A606D5">
              <w:rPr>
                <w:rFonts w:ascii="Times" w:eastAsia="Times" w:hAnsi="Times" w:cs="Times"/>
                <w:i/>
                <w:lang w:val="en-US"/>
                <w:rPrChange w:id="585" w:author="Yair Meidan" w:date="2022-12-17T15:09:00Z">
                  <w:rPr>
                    <w:rFonts w:ascii="Times" w:eastAsia="Times" w:hAnsi="Times" w:cs="Times"/>
                    <w:i/>
                  </w:rPr>
                </w:rPrChange>
              </w:rPr>
              <w:t>0.03</w:t>
            </w:r>
          </w:p>
        </w:tc>
        <w:tc>
          <w:tcPr>
            <w:tcW w:w="1310" w:type="dxa"/>
            <w:shd w:val="clear" w:color="auto" w:fill="auto"/>
          </w:tcPr>
          <w:p w14:paraId="00000104" w14:textId="77777777" w:rsidR="001F0E6D" w:rsidRPr="00A606D5" w:rsidRDefault="00F2395A">
            <w:pPr>
              <w:widowControl w:val="0"/>
              <w:jc w:val="both"/>
              <w:rPr>
                <w:rFonts w:ascii="Times" w:eastAsia="Times" w:hAnsi="Times" w:cs="Times"/>
                <w:i/>
                <w:lang w:val="en-US"/>
                <w:rPrChange w:id="586" w:author="Yair Meidan" w:date="2022-12-17T15:09:00Z">
                  <w:rPr>
                    <w:rFonts w:ascii="Times" w:eastAsia="Times" w:hAnsi="Times" w:cs="Times"/>
                    <w:i/>
                  </w:rPr>
                </w:rPrChange>
              </w:rPr>
            </w:pPr>
            <w:sdt>
              <w:sdtPr>
                <w:rPr>
                  <w:lang w:val="en-US"/>
                </w:rPr>
                <w:tag w:val="goog_rdk_420"/>
                <w:id w:val="1709918861"/>
              </w:sdtPr>
              <w:sdtEndPr/>
              <w:sdtContent>
                <w:r w:rsidRPr="00A606D5">
                  <w:rPr>
                    <w:rFonts w:ascii="Times" w:eastAsia="Times" w:hAnsi="Times" w:cs="Times"/>
                    <w:i/>
                    <w:lang w:val="en-US"/>
                    <w:rPrChange w:id="587" w:author="Yair Meidan" w:date="2022-12-17T15:09:00Z">
                      <w:rPr>
                        <w:rFonts w:ascii="Times" w:eastAsia="Times" w:hAnsi="Times" w:cs="Times"/>
                        <w:i/>
                      </w:rPr>
                    </w:rPrChange>
                  </w:rPr>
                  <w:t>02/12/2022</w:t>
                </w:r>
              </w:sdtContent>
            </w:sdt>
          </w:p>
        </w:tc>
        <w:tc>
          <w:tcPr>
            <w:tcW w:w="3465" w:type="dxa"/>
            <w:shd w:val="clear" w:color="auto" w:fill="auto"/>
          </w:tcPr>
          <w:p w14:paraId="00000105" w14:textId="77777777" w:rsidR="001F0E6D" w:rsidRPr="00A606D5" w:rsidRDefault="00F2395A">
            <w:pPr>
              <w:widowControl w:val="0"/>
              <w:jc w:val="both"/>
              <w:rPr>
                <w:rFonts w:ascii="Times" w:eastAsia="Times" w:hAnsi="Times" w:cs="Times"/>
                <w:i/>
                <w:lang w:val="en-US"/>
                <w:rPrChange w:id="588" w:author="Yair Meidan" w:date="2022-12-17T15:09:00Z">
                  <w:rPr>
                    <w:rFonts w:ascii="Times" w:eastAsia="Times" w:hAnsi="Times" w:cs="Times"/>
                    <w:i/>
                  </w:rPr>
                </w:rPrChange>
              </w:rPr>
            </w:pPr>
            <w:sdt>
              <w:sdtPr>
                <w:rPr>
                  <w:lang w:val="en-US"/>
                </w:rPr>
                <w:tag w:val="goog_rdk_422"/>
                <w:id w:val="1215853346"/>
              </w:sdtPr>
              <w:sdtEndPr/>
              <w:sdtContent>
                <w:proofErr w:type="spellStart"/>
                <w:r w:rsidRPr="00A606D5">
                  <w:rPr>
                    <w:i/>
                    <w:lang w:val="en-US"/>
                    <w:rPrChange w:id="589" w:author="Yair Meidan" w:date="2022-12-17T15:09:00Z">
                      <w:rPr>
                        <w:i/>
                      </w:rPr>
                    </w:rPrChange>
                  </w:rPr>
                  <w:t>Despoina</w:t>
                </w:r>
                <w:proofErr w:type="spellEnd"/>
                <w:r w:rsidRPr="00A606D5">
                  <w:rPr>
                    <w:i/>
                    <w:lang w:val="en-US"/>
                    <w:rPrChange w:id="590" w:author="Yair Meidan" w:date="2022-12-17T15:09:00Z">
                      <w:rPr>
                        <w:i/>
                      </w:rPr>
                    </w:rPrChange>
                  </w:rPr>
                  <w:t xml:space="preserve"> </w:t>
                </w:r>
                <w:proofErr w:type="spellStart"/>
                <w:r w:rsidRPr="00A606D5">
                  <w:rPr>
                    <w:i/>
                    <w:lang w:val="en-US"/>
                    <w:rPrChange w:id="591" w:author="Yair Meidan" w:date="2022-12-17T15:09:00Z">
                      <w:rPr>
                        <w:i/>
                      </w:rPr>
                    </w:rPrChange>
                  </w:rPr>
                  <w:t>Antonakaki</w:t>
                </w:r>
                <w:proofErr w:type="spellEnd"/>
              </w:sdtContent>
            </w:sdt>
          </w:p>
        </w:tc>
        <w:tc>
          <w:tcPr>
            <w:tcW w:w="3360" w:type="dxa"/>
            <w:tcBorders>
              <w:right w:val="nil"/>
            </w:tcBorders>
            <w:shd w:val="clear" w:color="auto" w:fill="auto"/>
          </w:tcPr>
          <w:p w14:paraId="00000106" w14:textId="77777777" w:rsidR="001F0E6D" w:rsidRPr="00A606D5" w:rsidRDefault="00F2395A">
            <w:pPr>
              <w:widowControl w:val="0"/>
              <w:jc w:val="both"/>
              <w:rPr>
                <w:rFonts w:ascii="Times" w:eastAsia="Times" w:hAnsi="Times" w:cs="Times"/>
                <w:i/>
                <w:lang w:val="en-US"/>
                <w:rPrChange w:id="592" w:author="Yair Meidan" w:date="2022-12-17T15:09:00Z">
                  <w:rPr>
                    <w:rFonts w:ascii="Times" w:eastAsia="Times" w:hAnsi="Times" w:cs="Times"/>
                    <w:i/>
                  </w:rPr>
                </w:rPrChange>
              </w:rPr>
            </w:pPr>
            <w:sdt>
              <w:sdtPr>
                <w:rPr>
                  <w:lang w:val="en-US"/>
                </w:rPr>
                <w:tag w:val="goog_rdk_424"/>
                <w:id w:val="937484050"/>
              </w:sdtPr>
              <w:sdtEndPr/>
              <w:sdtContent>
                <w:r w:rsidRPr="00A606D5">
                  <w:rPr>
                    <w:i/>
                    <w:lang w:val="en-US"/>
                    <w:rPrChange w:id="593" w:author="Yair Meidan" w:date="2022-12-17T15:09:00Z">
                      <w:rPr>
                        <w:i/>
                      </w:rPr>
                    </w:rPrChange>
                  </w:rPr>
                  <w:t>First draft material for T5.1: section 3.3.1 CONCORDIA website</w:t>
                </w:r>
              </w:sdtContent>
            </w:sdt>
          </w:p>
        </w:tc>
      </w:tr>
      <w:tr w:rsidR="001F0E6D" w:rsidRPr="00A606D5" w14:paraId="6C4D3D57" w14:textId="77777777">
        <w:trPr>
          <w:jc w:val="center"/>
        </w:trPr>
        <w:tc>
          <w:tcPr>
            <w:tcW w:w="663" w:type="dxa"/>
            <w:tcBorders>
              <w:left w:val="nil"/>
            </w:tcBorders>
            <w:shd w:val="clear" w:color="auto" w:fill="auto"/>
          </w:tcPr>
          <w:p w14:paraId="00000107" w14:textId="77777777" w:rsidR="001F0E6D" w:rsidRPr="00A606D5" w:rsidRDefault="00F2395A">
            <w:pPr>
              <w:widowControl w:val="0"/>
              <w:jc w:val="both"/>
              <w:rPr>
                <w:rFonts w:ascii="Times" w:eastAsia="Times" w:hAnsi="Times" w:cs="Times"/>
                <w:i/>
                <w:lang w:val="en-US"/>
                <w:rPrChange w:id="594" w:author="Yair Meidan" w:date="2022-12-17T15:09:00Z">
                  <w:rPr>
                    <w:rFonts w:ascii="Times" w:eastAsia="Times" w:hAnsi="Times" w:cs="Times"/>
                    <w:i/>
                  </w:rPr>
                </w:rPrChange>
              </w:rPr>
            </w:pPr>
            <w:r w:rsidRPr="00A606D5">
              <w:rPr>
                <w:rFonts w:ascii="Times" w:eastAsia="Times" w:hAnsi="Times" w:cs="Times"/>
                <w:i/>
                <w:lang w:val="en-US"/>
                <w:rPrChange w:id="595" w:author="Yair Meidan" w:date="2022-12-17T15:09:00Z">
                  <w:rPr>
                    <w:rFonts w:ascii="Times" w:eastAsia="Times" w:hAnsi="Times" w:cs="Times"/>
                    <w:i/>
                  </w:rPr>
                </w:rPrChange>
              </w:rPr>
              <w:t>0.04</w:t>
            </w:r>
          </w:p>
        </w:tc>
        <w:tc>
          <w:tcPr>
            <w:tcW w:w="1310" w:type="dxa"/>
            <w:shd w:val="clear" w:color="auto" w:fill="auto"/>
          </w:tcPr>
          <w:p w14:paraId="00000108" w14:textId="77777777" w:rsidR="001F0E6D" w:rsidRPr="00A606D5" w:rsidRDefault="00F2395A">
            <w:pPr>
              <w:widowControl w:val="0"/>
              <w:jc w:val="both"/>
              <w:rPr>
                <w:rFonts w:ascii="Times" w:eastAsia="Times" w:hAnsi="Times" w:cs="Times"/>
                <w:i/>
                <w:lang w:val="en-US"/>
                <w:rPrChange w:id="596" w:author="Yair Meidan" w:date="2022-12-17T15:09:00Z">
                  <w:rPr>
                    <w:rFonts w:ascii="Times" w:eastAsia="Times" w:hAnsi="Times" w:cs="Times"/>
                    <w:i/>
                  </w:rPr>
                </w:rPrChange>
              </w:rPr>
            </w:pPr>
            <w:sdt>
              <w:sdtPr>
                <w:rPr>
                  <w:lang w:val="en-US"/>
                </w:rPr>
                <w:tag w:val="goog_rdk_426"/>
                <w:id w:val="811145447"/>
              </w:sdtPr>
              <w:sdtEndPr/>
              <w:sdtContent>
                <w:r w:rsidRPr="00A606D5">
                  <w:rPr>
                    <w:rFonts w:ascii="Times" w:eastAsia="Times" w:hAnsi="Times" w:cs="Times"/>
                    <w:i/>
                    <w:lang w:val="en-US"/>
                    <w:rPrChange w:id="597" w:author="Yair Meidan" w:date="2022-12-17T15:09:00Z">
                      <w:rPr>
                        <w:rFonts w:ascii="Times" w:eastAsia="Times" w:hAnsi="Times" w:cs="Times"/>
                        <w:i/>
                      </w:rPr>
                    </w:rPrChange>
                  </w:rPr>
                  <w:t>2/12/2022</w:t>
                </w:r>
              </w:sdtContent>
            </w:sdt>
          </w:p>
        </w:tc>
        <w:tc>
          <w:tcPr>
            <w:tcW w:w="3465" w:type="dxa"/>
            <w:shd w:val="clear" w:color="auto" w:fill="auto"/>
          </w:tcPr>
          <w:p w14:paraId="00000109" w14:textId="77777777" w:rsidR="001F0E6D" w:rsidRPr="00A606D5" w:rsidRDefault="00F2395A">
            <w:pPr>
              <w:widowControl w:val="0"/>
              <w:jc w:val="both"/>
              <w:rPr>
                <w:rFonts w:ascii="Times" w:eastAsia="Times" w:hAnsi="Times" w:cs="Times"/>
                <w:i/>
                <w:lang w:val="en-US"/>
                <w:rPrChange w:id="598" w:author="Yair Meidan" w:date="2022-12-17T15:09:00Z">
                  <w:rPr>
                    <w:rFonts w:ascii="Times" w:eastAsia="Times" w:hAnsi="Times" w:cs="Times"/>
                    <w:i/>
                  </w:rPr>
                </w:rPrChange>
              </w:rPr>
            </w:pPr>
            <w:sdt>
              <w:sdtPr>
                <w:rPr>
                  <w:lang w:val="en-US"/>
                </w:rPr>
                <w:tag w:val="goog_rdk_428"/>
                <w:id w:val="-1456092657"/>
              </w:sdtPr>
              <w:sdtEndPr/>
              <w:sdtContent>
                <w:proofErr w:type="spellStart"/>
                <w:r w:rsidRPr="00A606D5">
                  <w:rPr>
                    <w:rFonts w:ascii="Times" w:eastAsia="Times" w:hAnsi="Times" w:cs="Times"/>
                    <w:i/>
                    <w:lang w:val="en-US"/>
                    <w:rPrChange w:id="599" w:author="Yair Meidan" w:date="2022-12-17T15:09:00Z">
                      <w:rPr>
                        <w:rFonts w:ascii="Times" w:eastAsia="Times" w:hAnsi="Times" w:cs="Times"/>
                        <w:i/>
                      </w:rPr>
                    </w:rPrChange>
                  </w:rPr>
                  <w:t>Chatzopoulou</w:t>
                </w:r>
                <w:proofErr w:type="spellEnd"/>
                <w:r w:rsidRPr="00A606D5">
                  <w:rPr>
                    <w:rFonts w:ascii="Times" w:eastAsia="Times" w:hAnsi="Times" w:cs="Times"/>
                    <w:i/>
                    <w:lang w:val="en-US"/>
                    <w:rPrChange w:id="600" w:author="Yair Meidan" w:date="2022-12-17T15:09:00Z">
                      <w:rPr>
                        <w:rFonts w:ascii="Times" w:eastAsia="Times" w:hAnsi="Times" w:cs="Times"/>
                        <w:i/>
                      </w:rPr>
                    </w:rPrChange>
                  </w:rPr>
                  <w:t xml:space="preserve"> </w:t>
                </w:r>
                <w:proofErr w:type="spellStart"/>
                <w:r w:rsidRPr="00A606D5">
                  <w:rPr>
                    <w:rFonts w:ascii="Times" w:eastAsia="Times" w:hAnsi="Times" w:cs="Times"/>
                    <w:i/>
                    <w:lang w:val="en-US"/>
                    <w:rPrChange w:id="601" w:author="Yair Meidan" w:date="2022-12-17T15:09:00Z">
                      <w:rPr>
                        <w:rFonts w:ascii="Times" w:eastAsia="Times" w:hAnsi="Times" w:cs="Times"/>
                        <w:i/>
                      </w:rPr>
                    </w:rPrChange>
                  </w:rPr>
                  <w:t>Argyro</w:t>
                </w:r>
                <w:proofErr w:type="spellEnd"/>
              </w:sdtContent>
            </w:sdt>
          </w:p>
        </w:tc>
        <w:tc>
          <w:tcPr>
            <w:tcW w:w="3360" w:type="dxa"/>
            <w:tcBorders>
              <w:right w:val="nil"/>
            </w:tcBorders>
            <w:shd w:val="clear" w:color="auto" w:fill="auto"/>
          </w:tcPr>
          <w:p w14:paraId="0000010A" w14:textId="77777777" w:rsidR="001F0E6D" w:rsidRPr="00A606D5" w:rsidRDefault="00F2395A">
            <w:pPr>
              <w:widowControl w:val="0"/>
              <w:jc w:val="both"/>
              <w:rPr>
                <w:rFonts w:ascii="Times" w:eastAsia="Times" w:hAnsi="Times" w:cs="Times"/>
                <w:i/>
                <w:lang w:val="en-US"/>
                <w:rPrChange w:id="602" w:author="Yair Meidan" w:date="2022-12-17T15:09:00Z">
                  <w:rPr>
                    <w:rFonts w:ascii="Times" w:eastAsia="Times" w:hAnsi="Times" w:cs="Times"/>
                    <w:i/>
                  </w:rPr>
                </w:rPrChange>
              </w:rPr>
            </w:pPr>
            <w:sdt>
              <w:sdtPr>
                <w:rPr>
                  <w:lang w:val="en-US"/>
                </w:rPr>
                <w:tag w:val="goog_rdk_430"/>
                <w:id w:val="-155691278"/>
              </w:sdtPr>
              <w:sdtEndPr/>
              <w:sdtContent>
                <w:r w:rsidRPr="00A606D5">
                  <w:rPr>
                    <w:rFonts w:ascii="Times" w:eastAsia="Times" w:hAnsi="Times" w:cs="Times"/>
                    <w:i/>
                    <w:lang w:val="en-US"/>
                    <w:rPrChange w:id="603" w:author="Yair Meidan" w:date="2022-12-17T15:09:00Z">
                      <w:rPr>
                        <w:rFonts w:ascii="Times" w:eastAsia="Times" w:hAnsi="Times" w:cs="Times"/>
                        <w:i/>
                      </w:rPr>
                    </w:rPrChange>
                  </w:rPr>
                  <w:t xml:space="preserve">Contribution by TUV TRUST IT on Task 5.3. </w:t>
                </w:r>
              </w:sdtContent>
            </w:sdt>
          </w:p>
        </w:tc>
      </w:tr>
      <w:tr w:rsidR="001F0E6D" w:rsidRPr="00A606D5" w14:paraId="6A3712A9" w14:textId="77777777">
        <w:trPr>
          <w:jc w:val="center"/>
        </w:trPr>
        <w:tc>
          <w:tcPr>
            <w:tcW w:w="663" w:type="dxa"/>
            <w:tcBorders>
              <w:left w:val="nil"/>
            </w:tcBorders>
            <w:shd w:val="clear" w:color="auto" w:fill="auto"/>
          </w:tcPr>
          <w:p w14:paraId="0000010B" w14:textId="77777777" w:rsidR="001F0E6D" w:rsidRPr="00A606D5" w:rsidRDefault="00F2395A">
            <w:pPr>
              <w:widowControl w:val="0"/>
              <w:jc w:val="both"/>
              <w:rPr>
                <w:rFonts w:ascii="Times" w:eastAsia="Times" w:hAnsi="Times" w:cs="Times"/>
                <w:i/>
                <w:lang w:val="en-US"/>
                <w:rPrChange w:id="604" w:author="Yair Meidan" w:date="2022-12-17T15:09:00Z">
                  <w:rPr>
                    <w:rFonts w:ascii="Times" w:eastAsia="Times" w:hAnsi="Times" w:cs="Times"/>
                    <w:i/>
                  </w:rPr>
                </w:rPrChange>
              </w:rPr>
            </w:pPr>
            <w:r w:rsidRPr="00A606D5">
              <w:rPr>
                <w:rFonts w:ascii="Times" w:eastAsia="Times" w:hAnsi="Times" w:cs="Times"/>
                <w:i/>
                <w:lang w:val="en-US"/>
                <w:rPrChange w:id="605" w:author="Yair Meidan" w:date="2022-12-17T15:09:00Z">
                  <w:rPr>
                    <w:rFonts w:ascii="Times" w:eastAsia="Times" w:hAnsi="Times" w:cs="Times"/>
                    <w:i/>
                  </w:rPr>
                </w:rPrChange>
              </w:rPr>
              <w:t>0.05</w:t>
            </w:r>
          </w:p>
        </w:tc>
        <w:tc>
          <w:tcPr>
            <w:tcW w:w="1310" w:type="dxa"/>
            <w:shd w:val="clear" w:color="auto" w:fill="auto"/>
          </w:tcPr>
          <w:p w14:paraId="0000010C" w14:textId="6035F416" w:rsidR="001F0E6D" w:rsidRPr="00A606D5" w:rsidRDefault="007C632E">
            <w:pPr>
              <w:widowControl w:val="0"/>
              <w:jc w:val="both"/>
              <w:rPr>
                <w:rFonts w:ascii="Times" w:eastAsia="Times" w:hAnsi="Times" w:cs="Times"/>
                <w:i/>
                <w:lang w:val="en-US"/>
                <w:rPrChange w:id="606" w:author="Yair Meidan" w:date="2022-12-17T15:09:00Z">
                  <w:rPr>
                    <w:rFonts w:ascii="Times" w:eastAsia="Times" w:hAnsi="Times" w:cs="Times"/>
                    <w:i/>
                  </w:rPr>
                </w:rPrChange>
              </w:rPr>
            </w:pPr>
            <w:r w:rsidRPr="00A606D5">
              <w:rPr>
                <w:rFonts w:ascii="Times" w:eastAsia="Times" w:hAnsi="Times" w:cs="Times"/>
                <w:i/>
                <w:lang w:val="en-US"/>
                <w:rPrChange w:id="607" w:author="Yair Meidan" w:date="2022-12-17T15:09:00Z">
                  <w:rPr>
                    <w:rFonts w:ascii="Times" w:eastAsia="Times" w:hAnsi="Times" w:cs="Times"/>
                    <w:i/>
                  </w:rPr>
                </w:rPrChange>
              </w:rPr>
              <w:t>5/12/2022</w:t>
            </w:r>
          </w:p>
        </w:tc>
        <w:tc>
          <w:tcPr>
            <w:tcW w:w="3465" w:type="dxa"/>
            <w:shd w:val="clear" w:color="auto" w:fill="auto"/>
          </w:tcPr>
          <w:p w14:paraId="0000010D" w14:textId="7FB58353" w:rsidR="001F0E6D" w:rsidRPr="00A606D5" w:rsidRDefault="007C632E">
            <w:pPr>
              <w:widowControl w:val="0"/>
              <w:jc w:val="both"/>
              <w:rPr>
                <w:rFonts w:ascii="Times" w:eastAsia="Times" w:hAnsi="Times" w:cs="Times"/>
                <w:i/>
                <w:lang w:val="en-US"/>
                <w:rPrChange w:id="608" w:author="Yair Meidan" w:date="2022-12-17T15:09:00Z">
                  <w:rPr>
                    <w:rFonts w:ascii="Times" w:eastAsia="Times" w:hAnsi="Times" w:cs="Times"/>
                    <w:i/>
                  </w:rPr>
                </w:rPrChange>
              </w:rPr>
            </w:pPr>
            <w:r w:rsidRPr="00A606D5">
              <w:rPr>
                <w:rFonts w:ascii="Times" w:eastAsia="Times" w:hAnsi="Times" w:cs="Times"/>
                <w:i/>
                <w:lang w:val="en-US"/>
                <w:rPrChange w:id="609" w:author="Yair Meidan" w:date="2022-12-17T15:09:00Z">
                  <w:rPr>
                    <w:rFonts w:ascii="Times" w:eastAsia="Times" w:hAnsi="Times" w:cs="Times"/>
                    <w:i/>
                  </w:rPr>
                </w:rPrChange>
              </w:rPr>
              <w:t xml:space="preserve">Martin </w:t>
            </w:r>
            <w:proofErr w:type="spellStart"/>
            <w:r w:rsidRPr="00A606D5">
              <w:rPr>
                <w:rFonts w:ascii="Times" w:eastAsia="Times" w:hAnsi="Times" w:cs="Times"/>
                <w:i/>
                <w:lang w:val="en-US"/>
                <w:rPrChange w:id="610" w:author="Yair Meidan" w:date="2022-12-17T15:09:00Z">
                  <w:rPr>
                    <w:rFonts w:ascii="Times" w:eastAsia="Times" w:hAnsi="Times" w:cs="Times"/>
                    <w:i/>
                  </w:rPr>
                </w:rPrChange>
              </w:rPr>
              <w:t>Horák</w:t>
            </w:r>
            <w:proofErr w:type="spellEnd"/>
          </w:p>
        </w:tc>
        <w:tc>
          <w:tcPr>
            <w:tcW w:w="3360" w:type="dxa"/>
            <w:tcBorders>
              <w:right w:val="nil"/>
            </w:tcBorders>
            <w:shd w:val="clear" w:color="auto" w:fill="auto"/>
          </w:tcPr>
          <w:p w14:paraId="0000010E" w14:textId="103D328C" w:rsidR="001F0E6D" w:rsidRPr="00A606D5" w:rsidRDefault="007C632E">
            <w:pPr>
              <w:widowControl w:val="0"/>
              <w:jc w:val="both"/>
              <w:rPr>
                <w:rFonts w:ascii="Times" w:eastAsia="Times" w:hAnsi="Times" w:cs="Times"/>
                <w:i/>
                <w:lang w:val="en-US"/>
                <w:rPrChange w:id="611" w:author="Yair Meidan" w:date="2022-12-17T15:09:00Z">
                  <w:rPr>
                    <w:rFonts w:ascii="Times" w:eastAsia="Times" w:hAnsi="Times" w:cs="Times"/>
                    <w:i/>
                  </w:rPr>
                </w:rPrChange>
              </w:rPr>
            </w:pPr>
            <w:r w:rsidRPr="00A606D5">
              <w:rPr>
                <w:rFonts w:ascii="Times" w:eastAsia="Times" w:hAnsi="Times" w:cs="Times"/>
                <w:i/>
                <w:lang w:val="en-US"/>
                <w:rPrChange w:id="612" w:author="Yair Meidan" w:date="2022-12-17T15:09:00Z">
                  <w:rPr>
                    <w:rFonts w:ascii="Times" w:eastAsia="Times" w:hAnsi="Times" w:cs="Times"/>
                    <w:i/>
                  </w:rPr>
                </w:rPrChange>
              </w:rPr>
              <w:t>Input in Dissemination &amp; Communication</w:t>
            </w:r>
          </w:p>
        </w:tc>
      </w:tr>
      <w:tr w:rsidR="001F0E6D" w:rsidRPr="00A606D5" w14:paraId="5DD3D880" w14:textId="77777777">
        <w:trPr>
          <w:jc w:val="center"/>
        </w:trPr>
        <w:tc>
          <w:tcPr>
            <w:tcW w:w="663" w:type="dxa"/>
            <w:tcBorders>
              <w:left w:val="nil"/>
            </w:tcBorders>
            <w:shd w:val="clear" w:color="auto" w:fill="auto"/>
          </w:tcPr>
          <w:p w14:paraId="0000010F" w14:textId="77777777" w:rsidR="001F0E6D" w:rsidRPr="00A606D5" w:rsidRDefault="00F2395A">
            <w:pPr>
              <w:widowControl w:val="0"/>
              <w:jc w:val="both"/>
              <w:rPr>
                <w:rFonts w:ascii="Times" w:eastAsia="Times" w:hAnsi="Times" w:cs="Times"/>
                <w:i/>
                <w:lang w:val="en-US"/>
                <w:rPrChange w:id="613" w:author="Yair Meidan" w:date="2022-12-17T15:09:00Z">
                  <w:rPr>
                    <w:rFonts w:ascii="Times" w:eastAsia="Times" w:hAnsi="Times" w:cs="Times"/>
                    <w:i/>
                  </w:rPr>
                </w:rPrChange>
              </w:rPr>
            </w:pPr>
            <w:r w:rsidRPr="00A606D5">
              <w:rPr>
                <w:rFonts w:ascii="Times" w:eastAsia="Times" w:hAnsi="Times" w:cs="Times"/>
                <w:i/>
                <w:lang w:val="en-US"/>
                <w:rPrChange w:id="614" w:author="Yair Meidan" w:date="2022-12-17T15:09:00Z">
                  <w:rPr>
                    <w:rFonts w:ascii="Times" w:eastAsia="Times" w:hAnsi="Times" w:cs="Times"/>
                    <w:i/>
                  </w:rPr>
                </w:rPrChange>
              </w:rPr>
              <w:t>0.06</w:t>
            </w:r>
          </w:p>
        </w:tc>
        <w:tc>
          <w:tcPr>
            <w:tcW w:w="1310" w:type="dxa"/>
            <w:shd w:val="clear" w:color="auto" w:fill="auto"/>
          </w:tcPr>
          <w:p w14:paraId="00000110" w14:textId="77777777" w:rsidR="001F0E6D" w:rsidRPr="00A606D5" w:rsidRDefault="001F0E6D">
            <w:pPr>
              <w:widowControl w:val="0"/>
              <w:jc w:val="both"/>
              <w:rPr>
                <w:rFonts w:ascii="Times" w:eastAsia="Times" w:hAnsi="Times" w:cs="Times"/>
                <w:i/>
                <w:highlight w:val="yellow"/>
                <w:lang w:val="en-US"/>
                <w:rPrChange w:id="615" w:author="Yair Meidan" w:date="2022-12-17T15:09:00Z">
                  <w:rPr>
                    <w:rFonts w:ascii="Times" w:eastAsia="Times" w:hAnsi="Times" w:cs="Times"/>
                    <w:i/>
                    <w:highlight w:val="yellow"/>
                  </w:rPr>
                </w:rPrChange>
              </w:rPr>
            </w:pPr>
          </w:p>
        </w:tc>
        <w:tc>
          <w:tcPr>
            <w:tcW w:w="3465" w:type="dxa"/>
            <w:shd w:val="clear" w:color="auto" w:fill="auto"/>
          </w:tcPr>
          <w:p w14:paraId="00000111" w14:textId="77777777" w:rsidR="001F0E6D" w:rsidRPr="00A606D5" w:rsidRDefault="001F0E6D">
            <w:pPr>
              <w:widowControl w:val="0"/>
              <w:jc w:val="both"/>
              <w:rPr>
                <w:rFonts w:ascii="Times" w:eastAsia="Times" w:hAnsi="Times" w:cs="Times"/>
                <w:i/>
                <w:highlight w:val="yellow"/>
                <w:lang w:val="en-US"/>
                <w:rPrChange w:id="616" w:author="Yair Meidan" w:date="2022-12-17T15:09:00Z">
                  <w:rPr>
                    <w:rFonts w:ascii="Times" w:eastAsia="Times" w:hAnsi="Times" w:cs="Times"/>
                    <w:i/>
                    <w:highlight w:val="yellow"/>
                  </w:rPr>
                </w:rPrChange>
              </w:rPr>
            </w:pPr>
          </w:p>
        </w:tc>
        <w:tc>
          <w:tcPr>
            <w:tcW w:w="3360" w:type="dxa"/>
            <w:tcBorders>
              <w:right w:val="nil"/>
            </w:tcBorders>
            <w:shd w:val="clear" w:color="auto" w:fill="auto"/>
          </w:tcPr>
          <w:p w14:paraId="00000112" w14:textId="77777777" w:rsidR="001F0E6D" w:rsidRPr="00A606D5" w:rsidRDefault="001F0E6D">
            <w:pPr>
              <w:widowControl w:val="0"/>
              <w:jc w:val="both"/>
              <w:rPr>
                <w:rFonts w:ascii="Times" w:eastAsia="Times" w:hAnsi="Times" w:cs="Times"/>
                <w:i/>
                <w:highlight w:val="yellow"/>
                <w:lang w:val="en-US"/>
                <w:rPrChange w:id="617" w:author="Yair Meidan" w:date="2022-12-17T15:09:00Z">
                  <w:rPr>
                    <w:rFonts w:ascii="Times" w:eastAsia="Times" w:hAnsi="Times" w:cs="Times"/>
                    <w:i/>
                    <w:highlight w:val="yellow"/>
                  </w:rPr>
                </w:rPrChange>
              </w:rPr>
            </w:pPr>
          </w:p>
        </w:tc>
      </w:tr>
      <w:tr w:rsidR="001F0E6D" w:rsidRPr="00A606D5" w14:paraId="2325910D" w14:textId="77777777">
        <w:trPr>
          <w:jc w:val="center"/>
        </w:trPr>
        <w:tc>
          <w:tcPr>
            <w:tcW w:w="663" w:type="dxa"/>
            <w:tcBorders>
              <w:left w:val="nil"/>
            </w:tcBorders>
            <w:shd w:val="clear" w:color="auto" w:fill="auto"/>
          </w:tcPr>
          <w:p w14:paraId="00000113" w14:textId="77777777" w:rsidR="001F0E6D" w:rsidRPr="00A606D5" w:rsidRDefault="00F2395A">
            <w:pPr>
              <w:widowControl w:val="0"/>
              <w:jc w:val="both"/>
              <w:rPr>
                <w:rFonts w:ascii="Times" w:eastAsia="Times" w:hAnsi="Times" w:cs="Times"/>
                <w:i/>
                <w:lang w:val="en-US"/>
                <w:rPrChange w:id="618" w:author="Yair Meidan" w:date="2022-12-17T15:09:00Z">
                  <w:rPr>
                    <w:rFonts w:ascii="Times" w:eastAsia="Times" w:hAnsi="Times" w:cs="Times"/>
                    <w:i/>
                  </w:rPr>
                </w:rPrChange>
              </w:rPr>
            </w:pPr>
            <w:r w:rsidRPr="00A606D5">
              <w:rPr>
                <w:rFonts w:ascii="Times" w:eastAsia="Times" w:hAnsi="Times" w:cs="Times"/>
                <w:i/>
                <w:lang w:val="en-US"/>
                <w:rPrChange w:id="619" w:author="Yair Meidan" w:date="2022-12-17T15:09:00Z">
                  <w:rPr>
                    <w:rFonts w:ascii="Times" w:eastAsia="Times" w:hAnsi="Times" w:cs="Times"/>
                    <w:i/>
                  </w:rPr>
                </w:rPrChange>
              </w:rPr>
              <w:t>0.07</w:t>
            </w:r>
          </w:p>
        </w:tc>
        <w:tc>
          <w:tcPr>
            <w:tcW w:w="1310" w:type="dxa"/>
            <w:shd w:val="clear" w:color="auto" w:fill="auto"/>
          </w:tcPr>
          <w:p w14:paraId="00000114" w14:textId="77777777" w:rsidR="001F0E6D" w:rsidRPr="00A606D5" w:rsidRDefault="001F0E6D">
            <w:pPr>
              <w:widowControl w:val="0"/>
              <w:jc w:val="both"/>
              <w:rPr>
                <w:rFonts w:ascii="Times" w:eastAsia="Times" w:hAnsi="Times" w:cs="Times"/>
                <w:i/>
                <w:highlight w:val="yellow"/>
                <w:lang w:val="en-US"/>
                <w:rPrChange w:id="620" w:author="Yair Meidan" w:date="2022-12-17T15:09:00Z">
                  <w:rPr>
                    <w:rFonts w:ascii="Times" w:eastAsia="Times" w:hAnsi="Times" w:cs="Times"/>
                    <w:i/>
                    <w:highlight w:val="yellow"/>
                  </w:rPr>
                </w:rPrChange>
              </w:rPr>
            </w:pPr>
          </w:p>
        </w:tc>
        <w:tc>
          <w:tcPr>
            <w:tcW w:w="3465" w:type="dxa"/>
            <w:shd w:val="clear" w:color="auto" w:fill="auto"/>
          </w:tcPr>
          <w:p w14:paraId="00000115" w14:textId="77777777" w:rsidR="001F0E6D" w:rsidRPr="00A606D5" w:rsidRDefault="001F0E6D">
            <w:pPr>
              <w:widowControl w:val="0"/>
              <w:jc w:val="both"/>
              <w:rPr>
                <w:rFonts w:ascii="Times" w:eastAsia="Times" w:hAnsi="Times" w:cs="Times"/>
                <w:i/>
                <w:highlight w:val="yellow"/>
                <w:lang w:val="en-US"/>
                <w:rPrChange w:id="621" w:author="Yair Meidan" w:date="2022-12-17T15:09:00Z">
                  <w:rPr>
                    <w:rFonts w:ascii="Times" w:eastAsia="Times" w:hAnsi="Times" w:cs="Times"/>
                    <w:i/>
                    <w:highlight w:val="yellow"/>
                  </w:rPr>
                </w:rPrChange>
              </w:rPr>
            </w:pPr>
          </w:p>
        </w:tc>
        <w:tc>
          <w:tcPr>
            <w:tcW w:w="3360" w:type="dxa"/>
            <w:tcBorders>
              <w:right w:val="nil"/>
            </w:tcBorders>
            <w:shd w:val="clear" w:color="auto" w:fill="auto"/>
          </w:tcPr>
          <w:p w14:paraId="00000116" w14:textId="77777777" w:rsidR="001F0E6D" w:rsidRPr="00A606D5" w:rsidRDefault="001F0E6D">
            <w:pPr>
              <w:widowControl w:val="0"/>
              <w:jc w:val="both"/>
              <w:rPr>
                <w:rFonts w:ascii="Times" w:eastAsia="Times" w:hAnsi="Times" w:cs="Times"/>
                <w:i/>
                <w:highlight w:val="yellow"/>
                <w:lang w:val="en-US"/>
                <w:rPrChange w:id="622" w:author="Yair Meidan" w:date="2022-12-17T15:09:00Z">
                  <w:rPr>
                    <w:rFonts w:ascii="Times" w:eastAsia="Times" w:hAnsi="Times" w:cs="Times"/>
                    <w:i/>
                    <w:highlight w:val="yellow"/>
                  </w:rPr>
                </w:rPrChange>
              </w:rPr>
            </w:pPr>
          </w:p>
        </w:tc>
      </w:tr>
      <w:tr w:rsidR="001F0E6D" w:rsidRPr="00A606D5" w14:paraId="733A5E6F" w14:textId="77777777">
        <w:trPr>
          <w:jc w:val="center"/>
        </w:trPr>
        <w:tc>
          <w:tcPr>
            <w:tcW w:w="663" w:type="dxa"/>
            <w:tcBorders>
              <w:left w:val="nil"/>
            </w:tcBorders>
            <w:shd w:val="clear" w:color="auto" w:fill="auto"/>
          </w:tcPr>
          <w:p w14:paraId="00000117" w14:textId="77777777" w:rsidR="001F0E6D" w:rsidRPr="00A606D5" w:rsidRDefault="00F2395A">
            <w:pPr>
              <w:widowControl w:val="0"/>
              <w:jc w:val="both"/>
              <w:rPr>
                <w:rFonts w:ascii="Times" w:eastAsia="Times" w:hAnsi="Times" w:cs="Times"/>
                <w:i/>
                <w:lang w:val="en-US"/>
                <w:rPrChange w:id="623" w:author="Yair Meidan" w:date="2022-12-17T15:09:00Z">
                  <w:rPr>
                    <w:rFonts w:ascii="Times" w:eastAsia="Times" w:hAnsi="Times" w:cs="Times"/>
                    <w:i/>
                  </w:rPr>
                </w:rPrChange>
              </w:rPr>
            </w:pPr>
            <w:r w:rsidRPr="00A606D5">
              <w:rPr>
                <w:rFonts w:ascii="Times" w:eastAsia="Times" w:hAnsi="Times" w:cs="Times"/>
                <w:i/>
                <w:lang w:val="en-US"/>
                <w:rPrChange w:id="624" w:author="Yair Meidan" w:date="2022-12-17T15:09:00Z">
                  <w:rPr>
                    <w:rFonts w:ascii="Times" w:eastAsia="Times" w:hAnsi="Times" w:cs="Times"/>
                    <w:i/>
                  </w:rPr>
                </w:rPrChange>
              </w:rPr>
              <w:t>0.08</w:t>
            </w:r>
          </w:p>
        </w:tc>
        <w:tc>
          <w:tcPr>
            <w:tcW w:w="1310" w:type="dxa"/>
            <w:shd w:val="clear" w:color="auto" w:fill="auto"/>
          </w:tcPr>
          <w:p w14:paraId="00000118" w14:textId="77777777" w:rsidR="001F0E6D" w:rsidRPr="00A606D5" w:rsidRDefault="001F0E6D">
            <w:pPr>
              <w:widowControl w:val="0"/>
              <w:jc w:val="both"/>
              <w:rPr>
                <w:rFonts w:ascii="Times" w:eastAsia="Times" w:hAnsi="Times" w:cs="Times"/>
                <w:i/>
                <w:highlight w:val="yellow"/>
                <w:lang w:val="en-US"/>
                <w:rPrChange w:id="625" w:author="Yair Meidan" w:date="2022-12-17T15:09:00Z">
                  <w:rPr>
                    <w:rFonts w:ascii="Times" w:eastAsia="Times" w:hAnsi="Times" w:cs="Times"/>
                    <w:i/>
                    <w:highlight w:val="yellow"/>
                  </w:rPr>
                </w:rPrChange>
              </w:rPr>
            </w:pPr>
          </w:p>
        </w:tc>
        <w:tc>
          <w:tcPr>
            <w:tcW w:w="3465" w:type="dxa"/>
            <w:shd w:val="clear" w:color="auto" w:fill="auto"/>
          </w:tcPr>
          <w:p w14:paraId="00000119" w14:textId="77777777" w:rsidR="001F0E6D" w:rsidRPr="00A606D5" w:rsidRDefault="001F0E6D">
            <w:pPr>
              <w:widowControl w:val="0"/>
              <w:jc w:val="both"/>
              <w:rPr>
                <w:rFonts w:ascii="Times" w:eastAsia="Times" w:hAnsi="Times" w:cs="Times"/>
                <w:i/>
                <w:highlight w:val="yellow"/>
                <w:lang w:val="en-US"/>
                <w:rPrChange w:id="626" w:author="Yair Meidan" w:date="2022-12-17T15:09:00Z">
                  <w:rPr>
                    <w:rFonts w:ascii="Times" w:eastAsia="Times" w:hAnsi="Times" w:cs="Times"/>
                    <w:i/>
                    <w:highlight w:val="yellow"/>
                  </w:rPr>
                </w:rPrChange>
              </w:rPr>
            </w:pPr>
          </w:p>
        </w:tc>
        <w:tc>
          <w:tcPr>
            <w:tcW w:w="3360" w:type="dxa"/>
            <w:tcBorders>
              <w:right w:val="nil"/>
            </w:tcBorders>
            <w:shd w:val="clear" w:color="auto" w:fill="auto"/>
          </w:tcPr>
          <w:p w14:paraId="0000011A" w14:textId="77777777" w:rsidR="001F0E6D" w:rsidRPr="00A606D5" w:rsidRDefault="001F0E6D">
            <w:pPr>
              <w:widowControl w:val="0"/>
              <w:jc w:val="both"/>
              <w:rPr>
                <w:rFonts w:ascii="Times" w:eastAsia="Times" w:hAnsi="Times" w:cs="Times"/>
                <w:i/>
                <w:highlight w:val="yellow"/>
                <w:lang w:val="en-US"/>
                <w:rPrChange w:id="627" w:author="Yair Meidan" w:date="2022-12-17T15:09:00Z">
                  <w:rPr>
                    <w:rFonts w:ascii="Times" w:eastAsia="Times" w:hAnsi="Times" w:cs="Times"/>
                    <w:i/>
                    <w:highlight w:val="yellow"/>
                  </w:rPr>
                </w:rPrChange>
              </w:rPr>
            </w:pPr>
          </w:p>
        </w:tc>
      </w:tr>
      <w:tr w:rsidR="001F0E6D" w:rsidRPr="00A606D5" w14:paraId="2145C9CD" w14:textId="77777777">
        <w:trPr>
          <w:jc w:val="center"/>
        </w:trPr>
        <w:tc>
          <w:tcPr>
            <w:tcW w:w="663" w:type="dxa"/>
            <w:tcBorders>
              <w:left w:val="nil"/>
            </w:tcBorders>
            <w:shd w:val="clear" w:color="auto" w:fill="auto"/>
          </w:tcPr>
          <w:p w14:paraId="0000011B" w14:textId="77777777" w:rsidR="001F0E6D" w:rsidRPr="00A606D5" w:rsidRDefault="00F2395A">
            <w:pPr>
              <w:widowControl w:val="0"/>
              <w:jc w:val="both"/>
              <w:rPr>
                <w:rFonts w:ascii="Times" w:eastAsia="Times" w:hAnsi="Times" w:cs="Times"/>
                <w:i/>
                <w:lang w:val="en-US"/>
                <w:rPrChange w:id="628" w:author="Yair Meidan" w:date="2022-12-17T15:09:00Z">
                  <w:rPr>
                    <w:rFonts w:ascii="Times" w:eastAsia="Times" w:hAnsi="Times" w:cs="Times"/>
                    <w:i/>
                  </w:rPr>
                </w:rPrChange>
              </w:rPr>
            </w:pPr>
            <w:r w:rsidRPr="00A606D5">
              <w:rPr>
                <w:rFonts w:ascii="Times" w:eastAsia="Times" w:hAnsi="Times" w:cs="Times"/>
                <w:i/>
                <w:lang w:val="en-US"/>
                <w:rPrChange w:id="629" w:author="Yair Meidan" w:date="2022-12-17T15:09:00Z">
                  <w:rPr>
                    <w:rFonts w:ascii="Times" w:eastAsia="Times" w:hAnsi="Times" w:cs="Times"/>
                    <w:i/>
                  </w:rPr>
                </w:rPrChange>
              </w:rPr>
              <w:t>0.09</w:t>
            </w:r>
          </w:p>
        </w:tc>
        <w:tc>
          <w:tcPr>
            <w:tcW w:w="1310" w:type="dxa"/>
            <w:shd w:val="clear" w:color="auto" w:fill="auto"/>
          </w:tcPr>
          <w:p w14:paraId="0000011C" w14:textId="77777777" w:rsidR="001F0E6D" w:rsidRPr="00A606D5" w:rsidRDefault="001F0E6D">
            <w:pPr>
              <w:widowControl w:val="0"/>
              <w:jc w:val="both"/>
              <w:rPr>
                <w:rFonts w:ascii="Times" w:eastAsia="Times" w:hAnsi="Times" w:cs="Times"/>
                <w:i/>
                <w:highlight w:val="yellow"/>
                <w:lang w:val="en-US"/>
                <w:rPrChange w:id="630" w:author="Yair Meidan" w:date="2022-12-17T15:09:00Z">
                  <w:rPr>
                    <w:rFonts w:ascii="Times" w:eastAsia="Times" w:hAnsi="Times" w:cs="Times"/>
                    <w:i/>
                    <w:highlight w:val="yellow"/>
                  </w:rPr>
                </w:rPrChange>
              </w:rPr>
            </w:pPr>
          </w:p>
        </w:tc>
        <w:tc>
          <w:tcPr>
            <w:tcW w:w="3465" w:type="dxa"/>
            <w:shd w:val="clear" w:color="auto" w:fill="auto"/>
          </w:tcPr>
          <w:p w14:paraId="0000011D" w14:textId="77777777" w:rsidR="001F0E6D" w:rsidRPr="00A606D5" w:rsidRDefault="001F0E6D">
            <w:pPr>
              <w:widowControl w:val="0"/>
              <w:jc w:val="both"/>
              <w:rPr>
                <w:rFonts w:ascii="Times" w:eastAsia="Times" w:hAnsi="Times" w:cs="Times"/>
                <w:i/>
                <w:highlight w:val="yellow"/>
                <w:lang w:val="en-US"/>
                <w:rPrChange w:id="631" w:author="Yair Meidan" w:date="2022-12-17T15:09:00Z">
                  <w:rPr>
                    <w:rFonts w:ascii="Times" w:eastAsia="Times" w:hAnsi="Times" w:cs="Times"/>
                    <w:i/>
                    <w:highlight w:val="yellow"/>
                  </w:rPr>
                </w:rPrChange>
              </w:rPr>
            </w:pPr>
          </w:p>
        </w:tc>
        <w:tc>
          <w:tcPr>
            <w:tcW w:w="3360" w:type="dxa"/>
            <w:tcBorders>
              <w:right w:val="nil"/>
            </w:tcBorders>
            <w:shd w:val="clear" w:color="auto" w:fill="auto"/>
          </w:tcPr>
          <w:p w14:paraId="0000011E" w14:textId="77777777" w:rsidR="001F0E6D" w:rsidRPr="00A606D5" w:rsidRDefault="001F0E6D">
            <w:pPr>
              <w:widowControl w:val="0"/>
              <w:jc w:val="both"/>
              <w:rPr>
                <w:rFonts w:ascii="Times" w:eastAsia="Times" w:hAnsi="Times" w:cs="Times"/>
                <w:i/>
                <w:highlight w:val="yellow"/>
                <w:lang w:val="en-US"/>
                <w:rPrChange w:id="632" w:author="Yair Meidan" w:date="2022-12-17T15:09:00Z">
                  <w:rPr>
                    <w:rFonts w:ascii="Times" w:eastAsia="Times" w:hAnsi="Times" w:cs="Times"/>
                    <w:i/>
                    <w:highlight w:val="yellow"/>
                  </w:rPr>
                </w:rPrChange>
              </w:rPr>
            </w:pPr>
          </w:p>
        </w:tc>
      </w:tr>
      <w:tr w:rsidR="001F0E6D" w:rsidRPr="00A606D5" w14:paraId="0D5B9285" w14:textId="77777777">
        <w:trPr>
          <w:jc w:val="center"/>
        </w:trPr>
        <w:tc>
          <w:tcPr>
            <w:tcW w:w="663" w:type="dxa"/>
            <w:tcBorders>
              <w:left w:val="nil"/>
            </w:tcBorders>
            <w:shd w:val="clear" w:color="auto" w:fill="auto"/>
          </w:tcPr>
          <w:p w14:paraId="0000011F" w14:textId="77777777" w:rsidR="001F0E6D" w:rsidRPr="00A606D5" w:rsidRDefault="00F2395A">
            <w:pPr>
              <w:widowControl w:val="0"/>
              <w:jc w:val="both"/>
              <w:rPr>
                <w:rFonts w:ascii="Times" w:eastAsia="Times" w:hAnsi="Times" w:cs="Times"/>
                <w:i/>
                <w:lang w:val="en-US"/>
                <w:rPrChange w:id="633" w:author="Yair Meidan" w:date="2022-12-17T15:09:00Z">
                  <w:rPr>
                    <w:rFonts w:ascii="Times" w:eastAsia="Times" w:hAnsi="Times" w:cs="Times"/>
                    <w:i/>
                  </w:rPr>
                </w:rPrChange>
              </w:rPr>
            </w:pPr>
            <w:r w:rsidRPr="00A606D5">
              <w:rPr>
                <w:rFonts w:ascii="Times" w:eastAsia="Times" w:hAnsi="Times" w:cs="Times"/>
                <w:i/>
                <w:lang w:val="en-US"/>
                <w:rPrChange w:id="634" w:author="Yair Meidan" w:date="2022-12-17T15:09:00Z">
                  <w:rPr>
                    <w:rFonts w:ascii="Times" w:eastAsia="Times" w:hAnsi="Times" w:cs="Times"/>
                    <w:i/>
                  </w:rPr>
                </w:rPrChange>
              </w:rPr>
              <w:t>0.10</w:t>
            </w:r>
          </w:p>
        </w:tc>
        <w:tc>
          <w:tcPr>
            <w:tcW w:w="1310" w:type="dxa"/>
            <w:shd w:val="clear" w:color="auto" w:fill="auto"/>
          </w:tcPr>
          <w:p w14:paraId="00000120" w14:textId="77777777" w:rsidR="001F0E6D" w:rsidRPr="00A606D5" w:rsidRDefault="001F0E6D">
            <w:pPr>
              <w:widowControl w:val="0"/>
              <w:jc w:val="both"/>
              <w:rPr>
                <w:rFonts w:ascii="Times" w:eastAsia="Times" w:hAnsi="Times" w:cs="Times"/>
                <w:i/>
                <w:lang w:val="en-US"/>
                <w:rPrChange w:id="635" w:author="Yair Meidan" w:date="2022-12-17T15:09:00Z">
                  <w:rPr>
                    <w:rFonts w:ascii="Times" w:eastAsia="Times" w:hAnsi="Times" w:cs="Times"/>
                    <w:i/>
                  </w:rPr>
                </w:rPrChange>
              </w:rPr>
            </w:pPr>
          </w:p>
        </w:tc>
        <w:tc>
          <w:tcPr>
            <w:tcW w:w="3465" w:type="dxa"/>
            <w:shd w:val="clear" w:color="auto" w:fill="auto"/>
          </w:tcPr>
          <w:p w14:paraId="00000121" w14:textId="77777777" w:rsidR="001F0E6D" w:rsidRPr="00A606D5" w:rsidRDefault="001F0E6D">
            <w:pPr>
              <w:widowControl w:val="0"/>
              <w:jc w:val="both"/>
              <w:rPr>
                <w:rFonts w:ascii="Times" w:eastAsia="Times" w:hAnsi="Times" w:cs="Times"/>
                <w:i/>
                <w:lang w:val="en-US"/>
                <w:rPrChange w:id="636" w:author="Yair Meidan" w:date="2022-12-17T15:09:00Z">
                  <w:rPr>
                    <w:rFonts w:ascii="Times" w:eastAsia="Times" w:hAnsi="Times" w:cs="Times"/>
                    <w:i/>
                  </w:rPr>
                </w:rPrChange>
              </w:rPr>
            </w:pPr>
          </w:p>
        </w:tc>
        <w:tc>
          <w:tcPr>
            <w:tcW w:w="3360" w:type="dxa"/>
            <w:tcBorders>
              <w:right w:val="nil"/>
            </w:tcBorders>
            <w:shd w:val="clear" w:color="auto" w:fill="auto"/>
          </w:tcPr>
          <w:p w14:paraId="00000122" w14:textId="77777777" w:rsidR="001F0E6D" w:rsidRPr="00A606D5" w:rsidRDefault="001F0E6D">
            <w:pPr>
              <w:widowControl w:val="0"/>
              <w:jc w:val="both"/>
              <w:rPr>
                <w:rFonts w:ascii="Times" w:eastAsia="Times" w:hAnsi="Times" w:cs="Times"/>
                <w:i/>
                <w:lang w:val="en-US"/>
                <w:rPrChange w:id="637" w:author="Yair Meidan" w:date="2022-12-17T15:09:00Z">
                  <w:rPr>
                    <w:rFonts w:ascii="Times" w:eastAsia="Times" w:hAnsi="Times" w:cs="Times"/>
                    <w:i/>
                  </w:rPr>
                </w:rPrChange>
              </w:rPr>
            </w:pPr>
          </w:p>
        </w:tc>
      </w:tr>
    </w:tbl>
    <w:p w14:paraId="00000123" w14:textId="77777777" w:rsidR="001F0E6D" w:rsidRPr="00A606D5" w:rsidRDefault="001F0E6D">
      <w:pPr>
        <w:jc w:val="both"/>
        <w:rPr>
          <w:rFonts w:ascii="Times" w:eastAsia="Times" w:hAnsi="Times" w:cs="Times"/>
          <w:lang w:val="en-US"/>
          <w:rPrChange w:id="638" w:author="Yair Meidan" w:date="2022-12-17T15:09:00Z">
            <w:rPr>
              <w:rFonts w:ascii="Times" w:eastAsia="Times" w:hAnsi="Times" w:cs="Times"/>
            </w:rPr>
          </w:rPrChange>
        </w:rPr>
      </w:pPr>
    </w:p>
    <w:p w14:paraId="00000124" w14:textId="77777777" w:rsidR="001F0E6D" w:rsidRPr="00A606D5" w:rsidRDefault="001F0E6D">
      <w:pPr>
        <w:jc w:val="both"/>
        <w:rPr>
          <w:rFonts w:ascii="Times" w:eastAsia="Times" w:hAnsi="Times" w:cs="Times"/>
          <w:lang w:val="en-US"/>
          <w:rPrChange w:id="639" w:author="Yair Meidan" w:date="2022-12-17T15:09:00Z">
            <w:rPr>
              <w:rFonts w:ascii="Times" w:eastAsia="Times" w:hAnsi="Times" w:cs="Times"/>
            </w:rPr>
          </w:rPrChange>
        </w:rPr>
      </w:pPr>
    </w:p>
    <w:p w14:paraId="00000125" w14:textId="77777777" w:rsidR="001F0E6D" w:rsidRPr="00A606D5" w:rsidRDefault="001F0E6D">
      <w:pPr>
        <w:jc w:val="both"/>
        <w:rPr>
          <w:rFonts w:ascii="Times" w:eastAsia="Times" w:hAnsi="Times" w:cs="Times"/>
          <w:lang w:val="en-US"/>
          <w:rPrChange w:id="640" w:author="Yair Meidan" w:date="2022-12-17T15:09:00Z">
            <w:rPr>
              <w:rFonts w:ascii="Times" w:eastAsia="Times" w:hAnsi="Times" w:cs="Times"/>
            </w:rPr>
          </w:rPrChange>
        </w:rPr>
      </w:pPr>
    </w:p>
    <w:p w14:paraId="00000126" w14:textId="77777777" w:rsidR="001F0E6D" w:rsidRPr="00A606D5" w:rsidRDefault="001F0E6D">
      <w:pPr>
        <w:jc w:val="both"/>
        <w:rPr>
          <w:rFonts w:ascii="Times" w:eastAsia="Times" w:hAnsi="Times" w:cs="Times"/>
          <w:lang w:val="en-US"/>
          <w:rPrChange w:id="641" w:author="Yair Meidan" w:date="2022-12-17T15:09:00Z">
            <w:rPr>
              <w:rFonts w:ascii="Times" w:eastAsia="Times" w:hAnsi="Times" w:cs="Times"/>
            </w:rPr>
          </w:rPrChange>
        </w:rPr>
      </w:pPr>
    </w:p>
    <w:p w14:paraId="00000127" w14:textId="77777777" w:rsidR="001F0E6D" w:rsidRPr="00A606D5" w:rsidRDefault="001F0E6D">
      <w:pPr>
        <w:jc w:val="both"/>
        <w:rPr>
          <w:rFonts w:ascii="Times" w:eastAsia="Times" w:hAnsi="Times" w:cs="Times"/>
          <w:lang w:val="en-US"/>
          <w:rPrChange w:id="642" w:author="Yair Meidan" w:date="2022-12-17T15:09:00Z">
            <w:rPr>
              <w:rFonts w:ascii="Times" w:eastAsia="Times" w:hAnsi="Times" w:cs="Times"/>
            </w:rPr>
          </w:rPrChange>
        </w:rPr>
      </w:pPr>
    </w:p>
    <w:p w14:paraId="00000128" w14:textId="77777777" w:rsidR="001F0E6D" w:rsidRPr="00A606D5" w:rsidRDefault="001F0E6D">
      <w:pPr>
        <w:jc w:val="both"/>
        <w:rPr>
          <w:rFonts w:ascii="Times" w:eastAsia="Times" w:hAnsi="Times" w:cs="Times"/>
          <w:lang w:val="en-US"/>
          <w:rPrChange w:id="643" w:author="Yair Meidan" w:date="2022-12-17T15:09:00Z">
            <w:rPr>
              <w:rFonts w:ascii="Times" w:eastAsia="Times" w:hAnsi="Times" w:cs="Times"/>
            </w:rPr>
          </w:rPrChange>
        </w:rPr>
      </w:pPr>
    </w:p>
    <w:p w14:paraId="00000129" w14:textId="77777777" w:rsidR="001F0E6D" w:rsidRPr="00A606D5" w:rsidRDefault="001F0E6D">
      <w:pPr>
        <w:jc w:val="both"/>
        <w:rPr>
          <w:rFonts w:ascii="Times" w:eastAsia="Times" w:hAnsi="Times" w:cs="Times"/>
          <w:lang w:val="en-US"/>
          <w:rPrChange w:id="644" w:author="Yair Meidan" w:date="2022-12-17T15:09:00Z">
            <w:rPr>
              <w:rFonts w:ascii="Times" w:eastAsia="Times" w:hAnsi="Times" w:cs="Times"/>
            </w:rPr>
          </w:rPrChange>
        </w:rPr>
      </w:pPr>
    </w:p>
    <w:p w14:paraId="0000012A" w14:textId="77777777" w:rsidR="001F0E6D" w:rsidRPr="00A606D5" w:rsidRDefault="001F0E6D">
      <w:pPr>
        <w:jc w:val="both"/>
        <w:rPr>
          <w:rFonts w:ascii="Times" w:eastAsia="Times" w:hAnsi="Times" w:cs="Times"/>
          <w:lang w:val="en-US"/>
          <w:rPrChange w:id="645" w:author="Yair Meidan" w:date="2022-12-17T15:09:00Z">
            <w:rPr>
              <w:rFonts w:ascii="Times" w:eastAsia="Times" w:hAnsi="Times" w:cs="Times"/>
            </w:rPr>
          </w:rPrChange>
        </w:rPr>
      </w:pPr>
    </w:p>
    <w:p w14:paraId="0000012B" w14:textId="77777777" w:rsidR="001F0E6D" w:rsidRPr="00A606D5" w:rsidRDefault="001F0E6D">
      <w:pPr>
        <w:jc w:val="both"/>
        <w:rPr>
          <w:rFonts w:ascii="Times" w:eastAsia="Times" w:hAnsi="Times" w:cs="Times"/>
          <w:lang w:val="en-US"/>
          <w:rPrChange w:id="646" w:author="Yair Meidan" w:date="2022-12-17T15:09:00Z">
            <w:rPr>
              <w:rFonts w:ascii="Times" w:eastAsia="Times" w:hAnsi="Times" w:cs="Times"/>
            </w:rPr>
          </w:rPrChange>
        </w:rPr>
      </w:pPr>
    </w:p>
    <w:p w14:paraId="0000012C" w14:textId="77777777" w:rsidR="001F0E6D" w:rsidRPr="00A606D5" w:rsidRDefault="001F0E6D">
      <w:pPr>
        <w:jc w:val="both"/>
        <w:rPr>
          <w:rFonts w:ascii="Times" w:eastAsia="Times" w:hAnsi="Times" w:cs="Times"/>
          <w:lang w:val="en-US"/>
          <w:rPrChange w:id="647" w:author="Yair Meidan" w:date="2022-12-17T15:09:00Z">
            <w:rPr>
              <w:rFonts w:ascii="Times" w:eastAsia="Times" w:hAnsi="Times" w:cs="Times"/>
            </w:rPr>
          </w:rPrChange>
        </w:rPr>
      </w:pPr>
    </w:p>
    <w:p w14:paraId="0000012D" w14:textId="77777777" w:rsidR="001F0E6D" w:rsidRPr="00A606D5" w:rsidRDefault="001F0E6D">
      <w:pPr>
        <w:jc w:val="both"/>
        <w:rPr>
          <w:rFonts w:ascii="Times" w:eastAsia="Times" w:hAnsi="Times" w:cs="Times"/>
          <w:lang w:val="en-US"/>
          <w:rPrChange w:id="648" w:author="Yair Meidan" w:date="2022-12-17T15:09:00Z">
            <w:rPr>
              <w:rFonts w:ascii="Times" w:eastAsia="Times" w:hAnsi="Times" w:cs="Times"/>
            </w:rPr>
          </w:rPrChange>
        </w:rPr>
      </w:pPr>
    </w:p>
    <w:p w14:paraId="0000012E" w14:textId="77777777" w:rsidR="001F0E6D" w:rsidRPr="00A606D5" w:rsidRDefault="001F0E6D">
      <w:pPr>
        <w:jc w:val="both"/>
        <w:rPr>
          <w:rFonts w:ascii="Times" w:eastAsia="Times" w:hAnsi="Times" w:cs="Times"/>
          <w:lang w:val="en-US"/>
          <w:rPrChange w:id="649" w:author="Yair Meidan" w:date="2022-12-17T15:09:00Z">
            <w:rPr>
              <w:rFonts w:ascii="Times" w:eastAsia="Times" w:hAnsi="Times" w:cs="Times"/>
            </w:rPr>
          </w:rPrChange>
        </w:rPr>
      </w:pPr>
    </w:p>
    <w:p w14:paraId="0000012F" w14:textId="77777777" w:rsidR="001F0E6D" w:rsidRPr="00A606D5" w:rsidRDefault="001F0E6D">
      <w:pPr>
        <w:jc w:val="both"/>
        <w:rPr>
          <w:rFonts w:ascii="Times" w:eastAsia="Times" w:hAnsi="Times" w:cs="Times"/>
          <w:lang w:val="en-US"/>
          <w:rPrChange w:id="650" w:author="Yair Meidan" w:date="2022-12-17T15:09:00Z">
            <w:rPr>
              <w:rFonts w:ascii="Times" w:eastAsia="Times" w:hAnsi="Times" w:cs="Times"/>
            </w:rPr>
          </w:rPrChange>
        </w:rPr>
      </w:pPr>
    </w:p>
    <w:p w14:paraId="00000130" w14:textId="77777777" w:rsidR="001F0E6D" w:rsidRPr="00A606D5" w:rsidRDefault="001F0E6D">
      <w:pPr>
        <w:jc w:val="both"/>
        <w:rPr>
          <w:rFonts w:ascii="Times" w:eastAsia="Times" w:hAnsi="Times" w:cs="Times"/>
          <w:lang w:val="en-US"/>
          <w:rPrChange w:id="651" w:author="Yair Meidan" w:date="2022-12-17T15:09:00Z">
            <w:rPr>
              <w:rFonts w:ascii="Times" w:eastAsia="Times" w:hAnsi="Times" w:cs="Times"/>
            </w:rPr>
          </w:rPrChange>
        </w:rPr>
      </w:pPr>
    </w:p>
    <w:p w14:paraId="00000131" w14:textId="77777777" w:rsidR="001F0E6D" w:rsidRPr="00A606D5" w:rsidRDefault="001F0E6D">
      <w:pPr>
        <w:jc w:val="both"/>
        <w:rPr>
          <w:rFonts w:ascii="Times" w:eastAsia="Times" w:hAnsi="Times" w:cs="Times"/>
          <w:lang w:val="en-US"/>
          <w:rPrChange w:id="652" w:author="Yair Meidan" w:date="2022-12-17T15:09:00Z">
            <w:rPr>
              <w:rFonts w:ascii="Times" w:eastAsia="Times" w:hAnsi="Times" w:cs="Times"/>
            </w:rPr>
          </w:rPrChange>
        </w:rPr>
      </w:pPr>
    </w:p>
    <w:p w14:paraId="00000132" w14:textId="77777777" w:rsidR="001F0E6D" w:rsidRPr="00A606D5" w:rsidRDefault="001F0E6D">
      <w:pPr>
        <w:jc w:val="both"/>
        <w:rPr>
          <w:rFonts w:ascii="Times" w:eastAsia="Times" w:hAnsi="Times" w:cs="Times"/>
          <w:lang w:val="en-US"/>
          <w:rPrChange w:id="653" w:author="Yair Meidan" w:date="2022-12-17T15:09:00Z">
            <w:rPr>
              <w:rFonts w:ascii="Times" w:eastAsia="Times" w:hAnsi="Times" w:cs="Times"/>
            </w:rPr>
          </w:rPrChange>
        </w:rPr>
      </w:pPr>
    </w:p>
    <w:p w14:paraId="00000133" w14:textId="77777777" w:rsidR="001F0E6D" w:rsidRPr="00A606D5" w:rsidRDefault="001F0E6D">
      <w:pPr>
        <w:jc w:val="both"/>
        <w:rPr>
          <w:rFonts w:ascii="Times" w:eastAsia="Times" w:hAnsi="Times" w:cs="Times"/>
          <w:lang w:val="en-US"/>
          <w:rPrChange w:id="654" w:author="Yair Meidan" w:date="2022-12-17T15:09:00Z">
            <w:rPr>
              <w:rFonts w:ascii="Times" w:eastAsia="Times" w:hAnsi="Times" w:cs="Times"/>
            </w:rPr>
          </w:rPrChange>
        </w:rPr>
      </w:pPr>
    </w:p>
    <w:p w14:paraId="00000134" w14:textId="77777777" w:rsidR="001F0E6D" w:rsidRPr="00A606D5" w:rsidRDefault="001F0E6D">
      <w:pPr>
        <w:jc w:val="both"/>
        <w:rPr>
          <w:rFonts w:ascii="Times" w:eastAsia="Times" w:hAnsi="Times" w:cs="Times"/>
          <w:lang w:val="en-US"/>
          <w:rPrChange w:id="655" w:author="Yair Meidan" w:date="2022-12-17T15:09:00Z">
            <w:rPr>
              <w:rFonts w:ascii="Times" w:eastAsia="Times" w:hAnsi="Times" w:cs="Times"/>
            </w:rPr>
          </w:rPrChange>
        </w:rPr>
      </w:pPr>
    </w:p>
    <w:p w14:paraId="00000135" w14:textId="77777777" w:rsidR="001F0E6D" w:rsidRPr="00A606D5" w:rsidRDefault="001F0E6D">
      <w:pPr>
        <w:jc w:val="both"/>
        <w:rPr>
          <w:rFonts w:ascii="Times" w:eastAsia="Times" w:hAnsi="Times" w:cs="Times"/>
          <w:lang w:val="en-US"/>
          <w:rPrChange w:id="656" w:author="Yair Meidan" w:date="2022-12-17T15:09:00Z">
            <w:rPr>
              <w:rFonts w:ascii="Times" w:eastAsia="Times" w:hAnsi="Times" w:cs="Times"/>
            </w:rPr>
          </w:rPrChange>
        </w:rPr>
      </w:pPr>
    </w:p>
    <w:p w14:paraId="00000136" w14:textId="77777777" w:rsidR="001F0E6D" w:rsidRPr="00A606D5" w:rsidRDefault="001F0E6D">
      <w:pPr>
        <w:jc w:val="both"/>
        <w:rPr>
          <w:rFonts w:ascii="Times" w:eastAsia="Times" w:hAnsi="Times" w:cs="Times"/>
          <w:lang w:val="en-US"/>
          <w:rPrChange w:id="657" w:author="Yair Meidan" w:date="2022-12-17T15:09:00Z">
            <w:rPr>
              <w:rFonts w:ascii="Times" w:eastAsia="Times" w:hAnsi="Times" w:cs="Times"/>
            </w:rPr>
          </w:rPrChange>
        </w:rPr>
      </w:pPr>
    </w:p>
    <w:p w14:paraId="00000137" w14:textId="77777777" w:rsidR="001F0E6D" w:rsidRPr="00A606D5" w:rsidRDefault="001F0E6D">
      <w:pPr>
        <w:jc w:val="both"/>
        <w:rPr>
          <w:rFonts w:ascii="Times" w:eastAsia="Times" w:hAnsi="Times" w:cs="Times"/>
          <w:lang w:val="en-US"/>
          <w:rPrChange w:id="658" w:author="Yair Meidan" w:date="2022-12-17T15:09:00Z">
            <w:rPr>
              <w:rFonts w:ascii="Times" w:eastAsia="Times" w:hAnsi="Times" w:cs="Times"/>
            </w:rPr>
          </w:rPrChange>
        </w:rPr>
      </w:pPr>
    </w:p>
    <w:p w14:paraId="00000138" w14:textId="77777777" w:rsidR="001F0E6D" w:rsidRPr="00A606D5" w:rsidRDefault="001F0E6D">
      <w:pPr>
        <w:jc w:val="both"/>
        <w:rPr>
          <w:rFonts w:ascii="Times" w:eastAsia="Times" w:hAnsi="Times" w:cs="Times"/>
          <w:lang w:val="en-US"/>
          <w:rPrChange w:id="659" w:author="Yair Meidan" w:date="2022-12-17T15:09:00Z">
            <w:rPr>
              <w:rFonts w:ascii="Times" w:eastAsia="Times" w:hAnsi="Times" w:cs="Times"/>
            </w:rPr>
          </w:rPrChange>
        </w:rPr>
      </w:pPr>
    </w:p>
    <w:p w14:paraId="00000139" w14:textId="77777777" w:rsidR="001F0E6D" w:rsidRPr="00A606D5" w:rsidRDefault="00F2395A">
      <w:pPr>
        <w:jc w:val="both"/>
        <w:rPr>
          <w:rFonts w:ascii="Times" w:eastAsia="Times" w:hAnsi="Times" w:cs="Times"/>
          <w:b/>
          <w:lang w:val="en-US"/>
          <w:rPrChange w:id="660" w:author="Yair Meidan" w:date="2022-12-17T15:09:00Z">
            <w:rPr>
              <w:rFonts w:ascii="Times" w:eastAsia="Times" w:hAnsi="Times" w:cs="Times"/>
              <w:b/>
            </w:rPr>
          </w:rPrChange>
        </w:rPr>
      </w:pPr>
      <w:r w:rsidRPr="00A606D5">
        <w:rPr>
          <w:rFonts w:ascii="Times" w:eastAsia="Times" w:hAnsi="Times" w:cs="Times"/>
          <w:lang w:val="en-US"/>
          <w:rPrChange w:id="661" w:author="Yair Meidan" w:date="2022-12-17T15:09:00Z">
            <w:rPr>
              <w:rFonts w:ascii="Times" w:eastAsia="Times" w:hAnsi="Times" w:cs="Times"/>
            </w:rPr>
          </w:rPrChange>
        </w:rPr>
        <w:t>Disclaimer:</w:t>
      </w:r>
    </w:p>
    <w:p w14:paraId="0000013A" w14:textId="77777777" w:rsidR="001F0E6D" w:rsidRPr="00A606D5" w:rsidRDefault="00F2395A">
      <w:pPr>
        <w:widowControl w:val="0"/>
        <w:rPr>
          <w:rFonts w:ascii="Times" w:eastAsia="Times" w:hAnsi="Times" w:cs="Times"/>
          <w:b/>
          <w:lang w:val="en-US"/>
          <w:rPrChange w:id="662" w:author="Yair Meidan" w:date="2022-12-17T15:09:00Z">
            <w:rPr>
              <w:rFonts w:ascii="Times" w:eastAsia="Times" w:hAnsi="Times" w:cs="Times"/>
              <w:b/>
            </w:rPr>
          </w:rPrChange>
        </w:rPr>
      </w:pPr>
      <w:r w:rsidRPr="00A606D5">
        <w:rPr>
          <w:rFonts w:ascii="Times" w:eastAsia="Times" w:hAnsi="Times" w:cs="Times"/>
          <w:lang w:val="en-US"/>
          <w:rPrChange w:id="663" w:author="Yair Meidan" w:date="2022-12-17T15:09:00Z">
            <w:rPr>
              <w:rFonts w:ascii="Times" w:eastAsia="Times" w:hAnsi="Times" w:cs="Times"/>
            </w:rPr>
          </w:rPrChange>
        </w:rPr>
        <w:t>The sole responsibility of this document lies with the authors. The European Commission is not responsible for any use that may be made of the information contained therein.</w:t>
      </w:r>
    </w:p>
    <w:p w14:paraId="0000013B" w14:textId="77777777" w:rsidR="001F0E6D" w:rsidRPr="00A606D5" w:rsidRDefault="00F2395A">
      <w:pPr>
        <w:rPr>
          <w:rFonts w:ascii="Times" w:eastAsia="Times" w:hAnsi="Times" w:cs="Times"/>
          <w:b/>
          <w:lang w:val="en-US"/>
          <w:rPrChange w:id="664" w:author="Yair Meidan" w:date="2022-12-17T15:09:00Z">
            <w:rPr>
              <w:rFonts w:ascii="Times" w:eastAsia="Times" w:hAnsi="Times" w:cs="Times"/>
              <w:b/>
            </w:rPr>
          </w:rPrChange>
        </w:rPr>
      </w:pPr>
      <w:r w:rsidRPr="00A606D5">
        <w:rPr>
          <w:lang w:val="en-US"/>
          <w:rPrChange w:id="665" w:author="Yair Meidan" w:date="2022-12-17T15:09:00Z">
            <w:rPr/>
          </w:rPrChange>
        </w:rPr>
        <w:br w:type="page"/>
      </w:r>
      <w:sdt>
        <w:sdtPr>
          <w:rPr>
            <w:lang w:val="en-US"/>
          </w:rPr>
          <w:tag w:val="goog_rdk_431"/>
          <w:id w:val="438413587"/>
        </w:sdtPr>
        <w:sdtEndPr/>
        <w:sdtContent>
          <w:commentRangeStart w:id="666"/>
        </w:sdtContent>
      </w:sdt>
      <w:r w:rsidRPr="00A606D5">
        <w:rPr>
          <w:rFonts w:ascii="Times" w:eastAsia="Times" w:hAnsi="Times" w:cs="Times"/>
          <w:b/>
          <w:lang w:val="en-US"/>
          <w:rPrChange w:id="667" w:author="Yair Meidan" w:date="2022-12-17T15:09:00Z">
            <w:rPr>
              <w:rFonts w:ascii="Times" w:eastAsia="Times" w:hAnsi="Times" w:cs="Times"/>
              <w:b/>
              <w:highlight w:val="yellow"/>
            </w:rPr>
          </w:rPrChange>
        </w:rPr>
        <w:t>Executive</w:t>
      </w:r>
      <w:commentRangeEnd w:id="666"/>
      <w:r w:rsidRPr="00A606D5">
        <w:rPr>
          <w:lang w:val="en-US"/>
          <w:rPrChange w:id="668" w:author="Yair Meidan" w:date="2022-12-17T15:09:00Z">
            <w:rPr/>
          </w:rPrChange>
        </w:rPr>
        <w:commentReference w:id="666"/>
      </w:r>
      <w:r w:rsidRPr="00A606D5">
        <w:rPr>
          <w:rFonts w:ascii="Times" w:eastAsia="Times" w:hAnsi="Times" w:cs="Times"/>
          <w:b/>
          <w:lang w:val="en-US"/>
          <w:rPrChange w:id="669" w:author="Yair Meidan" w:date="2022-12-17T15:09:00Z">
            <w:rPr>
              <w:rFonts w:ascii="Times" w:eastAsia="Times" w:hAnsi="Times" w:cs="Times"/>
              <w:b/>
              <w:highlight w:val="yellow"/>
            </w:rPr>
          </w:rPrChange>
        </w:rPr>
        <w:t xml:space="preserve"> summary</w:t>
      </w:r>
    </w:p>
    <w:p w14:paraId="0000013C" w14:textId="77777777" w:rsidR="001F0E6D" w:rsidRPr="00A606D5" w:rsidRDefault="001F0E6D">
      <w:pPr>
        <w:tabs>
          <w:tab w:val="left" w:pos="3867"/>
          <w:tab w:val="center" w:pos="4362"/>
        </w:tabs>
        <w:rPr>
          <w:rFonts w:ascii="Times" w:eastAsia="Times" w:hAnsi="Times" w:cs="Times"/>
          <w:lang w:val="en-US"/>
          <w:rPrChange w:id="670" w:author="Yair Meidan" w:date="2022-12-17T15:09:00Z">
            <w:rPr>
              <w:rFonts w:ascii="Times" w:eastAsia="Times" w:hAnsi="Times" w:cs="Times"/>
            </w:rPr>
          </w:rPrChange>
        </w:rPr>
      </w:pPr>
    </w:p>
    <w:p w14:paraId="0000013D" w14:textId="77777777" w:rsidR="001F0E6D" w:rsidRPr="00A606D5" w:rsidRDefault="00F2395A">
      <w:pPr>
        <w:widowControl w:val="0"/>
        <w:tabs>
          <w:tab w:val="left" w:pos="2860"/>
          <w:tab w:val="center" w:pos="4703"/>
        </w:tabs>
        <w:jc w:val="both"/>
        <w:rPr>
          <w:rFonts w:ascii="Times" w:eastAsia="Times" w:hAnsi="Times" w:cs="Times"/>
          <w:color w:val="000000"/>
          <w:lang w:val="en-US"/>
          <w:rPrChange w:id="671" w:author="Yair Meidan" w:date="2022-12-17T15:09:00Z">
            <w:rPr>
              <w:rFonts w:ascii="Times" w:eastAsia="Times" w:hAnsi="Times" w:cs="Times"/>
              <w:color w:val="000000"/>
            </w:rPr>
          </w:rPrChange>
        </w:rPr>
      </w:pPr>
      <w:r w:rsidRPr="00A606D5">
        <w:rPr>
          <w:rFonts w:ascii="Times" w:eastAsia="Times" w:hAnsi="Times" w:cs="Times"/>
          <w:color w:val="000000"/>
          <w:lang w:val="en-US"/>
          <w:rPrChange w:id="672" w:author="Yair Meidan" w:date="2022-12-17T15:09:00Z">
            <w:rPr>
              <w:rFonts w:ascii="Times" w:eastAsia="Times" w:hAnsi="Times" w:cs="Times"/>
              <w:color w:val="000000"/>
            </w:rPr>
          </w:rPrChange>
        </w:rPr>
        <w:t xml:space="preserve">The </w:t>
      </w:r>
      <w:r w:rsidRPr="00A606D5">
        <w:rPr>
          <w:rFonts w:ascii="Times" w:eastAsia="Times" w:hAnsi="Times" w:cs="Times"/>
          <w:color w:val="000000"/>
          <w:lang w:val="en-US"/>
          <w:rPrChange w:id="673" w:author="Yair Meidan" w:date="2022-12-17T15:09:00Z">
            <w:rPr>
              <w:rFonts w:ascii="Times" w:eastAsia="Times" w:hAnsi="Times" w:cs="Times"/>
              <w:color w:val="000000"/>
            </w:rPr>
          </w:rPrChange>
        </w:rPr>
        <w:t>present document is the fifth deliverable of Work Package 5 (WP5)</w:t>
      </w:r>
      <w:del w:id="674" w:author="Yair Meidan" w:date="2022-12-17T15:10:00Z">
        <w:r w:rsidRPr="00A606D5" w:rsidDel="00FF3A64">
          <w:rPr>
            <w:rFonts w:ascii="Times" w:eastAsia="Times" w:hAnsi="Times" w:cs="Times"/>
            <w:color w:val="000000"/>
            <w:lang w:val="en-US"/>
            <w:rPrChange w:id="675" w:author="Yair Meidan" w:date="2022-12-17T15:09:00Z">
              <w:rPr>
                <w:rFonts w:ascii="Times" w:eastAsia="Times" w:hAnsi="Times" w:cs="Times"/>
                <w:color w:val="000000"/>
              </w:rPr>
            </w:rPrChange>
          </w:rPr>
          <w:delText>,</w:delText>
        </w:r>
      </w:del>
      <w:r w:rsidRPr="00A606D5">
        <w:rPr>
          <w:rFonts w:ascii="Times" w:eastAsia="Times" w:hAnsi="Times" w:cs="Times"/>
          <w:color w:val="000000"/>
          <w:lang w:val="en-US"/>
          <w:rPrChange w:id="676" w:author="Yair Meidan" w:date="2022-12-17T15:09:00Z">
            <w:rPr>
              <w:rFonts w:ascii="Times" w:eastAsia="Times" w:hAnsi="Times" w:cs="Times"/>
              <w:color w:val="000000"/>
            </w:rPr>
          </w:rPrChange>
        </w:rPr>
        <w:t xml:space="preserve"> and represents the 4</w:t>
      </w:r>
      <w:r w:rsidRPr="00A606D5">
        <w:rPr>
          <w:rFonts w:ascii="Times" w:eastAsia="Times" w:hAnsi="Times" w:cs="Times"/>
          <w:color w:val="000000"/>
          <w:vertAlign w:val="superscript"/>
          <w:lang w:val="en-US"/>
          <w:rPrChange w:id="677" w:author="Yair Meidan" w:date="2022-12-17T15:09:00Z">
            <w:rPr>
              <w:rFonts w:ascii="Times" w:eastAsia="Times" w:hAnsi="Times" w:cs="Times"/>
              <w:color w:val="000000"/>
              <w:vertAlign w:val="superscript"/>
            </w:rPr>
          </w:rPrChange>
        </w:rPr>
        <w:t>th</w:t>
      </w:r>
      <w:r w:rsidRPr="00A606D5">
        <w:rPr>
          <w:rFonts w:ascii="Times" w:eastAsia="Times" w:hAnsi="Times" w:cs="Times"/>
          <w:color w:val="000000"/>
          <w:lang w:val="en-US"/>
          <w:rPrChange w:id="678" w:author="Yair Meidan" w:date="2022-12-17T15:09:00Z">
            <w:rPr>
              <w:rFonts w:ascii="Times" w:eastAsia="Times" w:hAnsi="Times" w:cs="Times"/>
              <w:color w:val="000000"/>
            </w:rPr>
          </w:rPrChange>
        </w:rPr>
        <w:t xml:space="preserve"> year</w:t>
      </w:r>
      <w:sdt>
        <w:sdtPr>
          <w:rPr>
            <w:lang w:val="en-US"/>
          </w:rPr>
          <w:tag w:val="goog_rdk_432"/>
          <w:id w:val="-1752491478"/>
        </w:sdtPr>
        <w:sdtEndPr/>
        <w:sdtContent>
          <w:r w:rsidRPr="00A606D5">
            <w:rPr>
              <w:rFonts w:ascii="Times" w:eastAsia="Times" w:hAnsi="Times" w:cs="Times"/>
              <w:color w:val="000000"/>
              <w:lang w:val="en-US"/>
              <w:rPrChange w:id="679" w:author="Yair Meidan" w:date="2022-12-17T15:09:00Z">
                <w:rPr>
                  <w:rFonts w:ascii="Times" w:eastAsia="Times" w:hAnsi="Times" w:cs="Times"/>
                  <w:color w:val="000000"/>
                </w:rPr>
              </w:rPrChange>
            </w:rPr>
            <w:t xml:space="preserve"> and final</w:t>
          </w:r>
        </w:sdtContent>
      </w:sdt>
      <w:r w:rsidRPr="00A606D5">
        <w:rPr>
          <w:rFonts w:ascii="Times" w:eastAsia="Times" w:hAnsi="Times" w:cs="Times"/>
          <w:color w:val="000000"/>
          <w:lang w:val="en-US"/>
          <w:rPrChange w:id="680" w:author="Yair Meidan" w:date="2022-12-17T15:09:00Z">
            <w:rPr>
              <w:rFonts w:ascii="Times" w:eastAsia="Times" w:hAnsi="Times" w:cs="Times"/>
              <w:color w:val="000000"/>
            </w:rPr>
          </w:rPrChange>
        </w:rPr>
        <w:t xml:space="preserve"> report on exploitation, dissemination, communication, certification and standardization. The work package’s objective is to enhance the impact of CON</w:t>
      </w:r>
      <w:r w:rsidRPr="00A606D5">
        <w:rPr>
          <w:rFonts w:ascii="Times" w:eastAsia="Times" w:hAnsi="Times" w:cs="Times"/>
          <w:color w:val="000000"/>
          <w:lang w:val="en-US"/>
          <w:rPrChange w:id="681" w:author="Yair Meidan" w:date="2022-12-17T15:09:00Z">
            <w:rPr>
              <w:rFonts w:ascii="Times" w:eastAsia="Times" w:hAnsi="Times" w:cs="Times"/>
              <w:color w:val="000000"/>
            </w:rPr>
          </w:rPrChange>
        </w:rPr>
        <w:t xml:space="preserve">CORDIA’s outcomes through strategic exploitation, dissemination, and standardization. </w:t>
      </w:r>
    </w:p>
    <w:p w14:paraId="0000013E" w14:textId="77777777" w:rsidR="001F0E6D" w:rsidRPr="00A606D5" w:rsidRDefault="001F0E6D">
      <w:pPr>
        <w:widowControl w:val="0"/>
        <w:tabs>
          <w:tab w:val="left" w:pos="2860"/>
          <w:tab w:val="center" w:pos="4703"/>
        </w:tabs>
        <w:jc w:val="both"/>
        <w:rPr>
          <w:rFonts w:ascii="Times" w:eastAsia="Times" w:hAnsi="Times" w:cs="Times"/>
          <w:color w:val="0070C0"/>
          <w:lang w:val="en-US"/>
          <w:rPrChange w:id="682" w:author="Yair Meidan" w:date="2022-12-17T15:09:00Z">
            <w:rPr>
              <w:rFonts w:ascii="Times" w:eastAsia="Times" w:hAnsi="Times" w:cs="Times"/>
              <w:color w:val="0070C0"/>
            </w:rPr>
          </w:rPrChange>
        </w:rPr>
      </w:pPr>
    </w:p>
    <w:p w14:paraId="0000013F" w14:textId="77777777" w:rsidR="001F0E6D" w:rsidRPr="00A606D5" w:rsidRDefault="00F2395A">
      <w:pPr>
        <w:widowControl w:val="0"/>
        <w:tabs>
          <w:tab w:val="left" w:pos="2860"/>
          <w:tab w:val="center" w:pos="4703"/>
        </w:tabs>
        <w:jc w:val="both"/>
        <w:rPr>
          <w:rFonts w:ascii="Times" w:eastAsia="Times" w:hAnsi="Times" w:cs="Times"/>
          <w:color w:val="000000"/>
          <w:lang w:val="en-US"/>
          <w:rPrChange w:id="683" w:author="Yair Meidan" w:date="2022-12-17T15:09:00Z">
            <w:rPr>
              <w:rFonts w:ascii="Times" w:eastAsia="Times" w:hAnsi="Times" w:cs="Times"/>
              <w:color w:val="000000"/>
            </w:rPr>
          </w:rPrChange>
        </w:rPr>
      </w:pPr>
      <w:r w:rsidRPr="00A606D5">
        <w:rPr>
          <w:rFonts w:ascii="Times" w:eastAsia="Times" w:hAnsi="Times" w:cs="Times"/>
          <w:color w:val="000000"/>
          <w:lang w:val="en-US"/>
          <w:rPrChange w:id="684" w:author="Yair Meidan" w:date="2022-12-17T15:09:00Z">
            <w:rPr>
              <w:rFonts w:ascii="Times" w:eastAsia="Times" w:hAnsi="Times" w:cs="Times"/>
              <w:color w:val="000000"/>
            </w:rPr>
          </w:rPrChange>
        </w:rPr>
        <w:t>WP5 is organized into three main tasks for:</w:t>
      </w:r>
    </w:p>
    <w:p w14:paraId="00000140" w14:textId="77777777" w:rsidR="001F0E6D" w:rsidRPr="00A606D5" w:rsidRDefault="00F2395A">
      <w:pPr>
        <w:widowControl w:val="0"/>
        <w:numPr>
          <w:ilvl w:val="0"/>
          <w:numId w:val="49"/>
        </w:numPr>
        <w:pBdr>
          <w:top w:val="nil"/>
          <w:left w:val="nil"/>
          <w:bottom w:val="nil"/>
          <w:right w:val="nil"/>
          <w:between w:val="nil"/>
        </w:pBdr>
        <w:tabs>
          <w:tab w:val="left" w:pos="2860"/>
          <w:tab w:val="center" w:pos="4703"/>
        </w:tabs>
        <w:jc w:val="both"/>
        <w:rPr>
          <w:rFonts w:ascii="Times" w:eastAsia="Times" w:hAnsi="Times" w:cs="Times"/>
          <w:color w:val="000000"/>
          <w:lang w:val="en-US"/>
          <w:rPrChange w:id="685" w:author="Yair Meidan" w:date="2022-12-17T15:09:00Z">
            <w:rPr>
              <w:rFonts w:ascii="Times" w:eastAsia="Times" w:hAnsi="Times" w:cs="Times"/>
              <w:color w:val="000000"/>
            </w:rPr>
          </w:rPrChange>
        </w:rPr>
      </w:pPr>
      <w:r w:rsidRPr="00A606D5">
        <w:rPr>
          <w:rFonts w:ascii="Times" w:eastAsia="Times" w:hAnsi="Times" w:cs="Times"/>
          <w:color w:val="000000"/>
          <w:lang w:val="en-US"/>
          <w:rPrChange w:id="686" w:author="Yair Meidan" w:date="2022-12-17T15:09:00Z">
            <w:rPr>
              <w:rFonts w:ascii="Times" w:eastAsia="Times" w:hAnsi="Times" w:cs="Times"/>
              <w:color w:val="000000"/>
            </w:rPr>
          </w:rPrChange>
        </w:rPr>
        <w:t>exploitation and incubators</w:t>
      </w:r>
    </w:p>
    <w:p w14:paraId="00000141" w14:textId="77777777" w:rsidR="001F0E6D" w:rsidRPr="00A606D5" w:rsidRDefault="00F2395A">
      <w:pPr>
        <w:widowControl w:val="0"/>
        <w:numPr>
          <w:ilvl w:val="0"/>
          <w:numId w:val="49"/>
        </w:numPr>
        <w:pBdr>
          <w:top w:val="nil"/>
          <w:left w:val="nil"/>
          <w:bottom w:val="nil"/>
          <w:right w:val="nil"/>
          <w:between w:val="nil"/>
        </w:pBdr>
        <w:tabs>
          <w:tab w:val="left" w:pos="2860"/>
          <w:tab w:val="center" w:pos="4703"/>
        </w:tabs>
        <w:jc w:val="both"/>
        <w:rPr>
          <w:rFonts w:ascii="Times" w:eastAsia="Times" w:hAnsi="Times" w:cs="Times"/>
          <w:color w:val="000000"/>
          <w:lang w:val="en-US"/>
          <w:rPrChange w:id="687" w:author="Yair Meidan" w:date="2022-12-17T15:09:00Z">
            <w:rPr>
              <w:rFonts w:ascii="Times" w:eastAsia="Times" w:hAnsi="Times" w:cs="Times"/>
              <w:color w:val="000000"/>
            </w:rPr>
          </w:rPrChange>
        </w:rPr>
      </w:pPr>
      <w:r w:rsidRPr="00A606D5">
        <w:rPr>
          <w:rFonts w:ascii="Times" w:eastAsia="Times" w:hAnsi="Times" w:cs="Times"/>
          <w:color w:val="000000"/>
          <w:lang w:val="en-US"/>
          <w:rPrChange w:id="688" w:author="Yair Meidan" w:date="2022-12-17T15:09:00Z">
            <w:rPr>
              <w:rFonts w:ascii="Times" w:eastAsia="Times" w:hAnsi="Times" w:cs="Times"/>
              <w:color w:val="000000"/>
            </w:rPr>
          </w:rPrChange>
        </w:rPr>
        <w:t>dissemination and communication</w:t>
      </w:r>
    </w:p>
    <w:p w14:paraId="00000142" w14:textId="77777777" w:rsidR="001F0E6D" w:rsidRPr="00A606D5" w:rsidRDefault="00F2395A">
      <w:pPr>
        <w:widowControl w:val="0"/>
        <w:numPr>
          <w:ilvl w:val="0"/>
          <w:numId w:val="49"/>
        </w:numPr>
        <w:pBdr>
          <w:top w:val="nil"/>
          <w:left w:val="nil"/>
          <w:bottom w:val="nil"/>
          <w:right w:val="nil"/>
          <w:between w:val="nil"/>
        </w:pBdr>
        <w:tabs>
          <w:tab w:val="left" w:pos="2860"/>
          <w:tab w:val="center" w:pos="4703"/>
        </w:tabs>
        <w:jc w:val="both"/>
        <w:rPr>
          <w:rFonts w:ascii="Times" w:eastAsia="Times" w:hAnsi="Times" w:cs="Times"/>
          <w:color w:val="000000"/>
          <w:lang w:val="en-US"/>
          <w:rPrChange w:id="689" w:author="Yair Meidan" w:date="2022-12-17T15:09:00Z">
            <w:rPr>
              <w:rFonts w:ascii="Times" w:eastAsia="Times" w:hAnsi="Times" w:cs="Times"/>
              <w:color w:val="000000"/>
            </w:rPr>
          </w:rPrChange>
        </w:rPr>
      </w:pPr>
      <w:r w:rsidRPr="00A606D5">
        <w:rPr>
          <w:rFonts w:ascii="Times" w:eastAsia="Times" w:hAnsi="Times" w:cs="Times"/>
          <w:color w:val="000000"/>
          <w:lang w:val="en-US"/>
          <w:rPrChange w:id="690" w:author="Yair Meidan" w:date="2022-12-17T15:09:00Z">
            <w:rPr>
              <w:rFonts w:ascii="Times" w:eastAsia="Times" w:hAnsi="Times" w:cs="Times"/>
              <w:color w:val="000000"/>
            </w:rPr>
          </w:rPrChange>
        </w:rPr>
        <w:t>certification and standardization</w:t>
      </w:r>
    </w:p>
    <w:p w14:paraId="00000143" w14:textId="77777777" w:rsidR="001F0E6D" w:rsidRPr="00A606D5" w:rsidRDefault="001F0E6D">
      <w:pPr>
        <w:widowControl w:val="0"/>
        <w:tabs>
          <w:tab w:val="left" w:pos="2860"/>
          <w:tab w:val="center" w:pos="4703"/>
        </w:tabs>
        <w:jc w:val="both"/>
        <w:rPr>
          <w:rFonts w:ascii="Times" w:eastAsia="Times" w:hAnsi="Times" w:cs="Times"/>
          <w:color w:val="0070C0"/>
          <w:lang w:val="en-US"/>
          <w:rPrChange w:id="691" w:author="Yair Meidan" w:date="2022-12-17T15:09:00Z">
            <w:rPr>
              <w:rFonts w:ascii="Times" w:eastAsia="Times" w:hAnsi="Times" w:cs="Times"/>
              <w:color w:val="0070C0"/>
            </w:rPr>
          </w:rPrChange>
        </w:rPr>
      </w:pPr>
    </w:p>
    <w:p w14:paraId="00000144" w14:textId="61321F88" w:rsidR="001F0E6D" w:rsidRPr="00A606D5" w:rsidRDefault="00F2395A">
      <w:pPr>
        <w:widowControl w:val="0"/>
        <w:tabs>
          <w:tab w:val="left" w:pos="2860"/>
          <w:tab w:val="center" w:pos="4703"/>
        </w:tabs>
        <w:jc w:val="both"/>
        <w:rPr>
          <w:rFonts w:ascii="Times" w:eastAsia="Times" w:hAnsi="Times" w:cs="Times"/>
          <w:color w:val="000000"/>
          <w:lang w:val="en-US"/>
          <w:rPrChange w:id="692" w:author="Yair Meidan" w:date="2022-12-17T15:09:00Z">
            <w:rPr>
              <w:rFonts w:ascii="Times" w:eastAsia="Times" w:hAnsi="Times" w:cs="Times"/>
              <w:color w:val="000000"/>
            </w:rPr>
          </w:rPrChange>
        </w:rPr>
      </w:pPr>
      <w:r w:rsidRPr="00A606D5">
        <w:rPr>
          <w:rFonts w:ascii="Times" w:eastAsia="Times" w:hAnsi="Times" w:cs="Times"/>
          <w:color w:val="000000"/>
          <w:lang w:val="en-US"/>
          <w:rPrChange w:id="693" w:author="Yair Meidan" w:date="2022-12-17T15:09:00Z">
            <w:rPr>
              <w:rFonts w:ascii="Times" w:eastAsia="Times" w:hAnsi="Times" w:cs="Times"/>
              <w:color w:val="000000"/>
            </w:rPr>
          </w:rPrChange>
        </w:rPr>
        <w:t>This deliverable D5.</w:t>
      </w:r>
      <w:sdt>
        <w:sdtPr>
          <w:rPr>
            <w:lang w:val="en-US"/>
          </w:rPr>
          <w:tag w:val="goog_rdk_433"/>
          <w:id w:val="-131410829"/>
        </w:sdtPr>
        <w:sdtEndPr/>
        <w:sdtContent>
          <w:r w:rsidRPr="00A606D5">
            <w:rPr>
              <w:rFonts w:ascii="Times" w:eastAsia="Times" w:hAnsi="Times" w:cs="Times"/>
              <w:color w:val="000000"/>
              <w:lang w:val="en-US"/>
              <w:rPrChange w:id="694" w:author="Yair Meidan" w:date="2022-12-17T15:09:00Z">
                <w:rPr>
                  <w:rFonts w:ascii="Times" w:eastAsia="Times" w:hAnsi="Times" w:cs="Times"/>
                  <w:color w:val="000000"/>
                </w:rPr>
              </w:rPrChange>
            </w:rPr>
            <w:t>5</w:t>
          </w:r>
        </w:sdtContent>
      </w:sdt>
      <w:sdt>
        <w:sdtPr>
          <w:rPr>
            <w:lang w:val="en-US"/>
          </w:rPr>
          <w:tag w:val="goog_rdk_434"/>
          <w:id w:val="-1613900202"/>
        </w:sdtPr>
        <w:sdtEndPr/>
        <w:sdtContent>
          <w:r w:rsidR="00702CB2" w:rsidRPr="00A606D5">
            <w:rPr>
              <w:lang w:val="en-US"/>
              <w:rPrChange w:id="695" w:author="Yair Meidan" w:date="2022-12-17T15:09:00Z">
                <w:rPr/>
              </w:rPrChange>
            </w:rPr>
            <w:t xml:space="preserve"> </w:t>
          </w:r>
        </w:sdtContent>
      </w:sdt>
      <w:r w:rsidRPr="00A606D5">
        <w:rPr>
          <w:rFonts w:ascii="Times" w:eastAsia="Times" w:hAnsi="Times" w:cs="Times"/>
          <w:color w:val="000000"/>
          <w:lang w:val="en-US"/>
          <w:rPrChange w:id="696" w:author="Yair Meidan" w:date="2022-12-17T15:09:00Z">
            <w:rPr>
              <w:rFonts w:ascii="Times" w:eastAsia="Times" w:hAnsi="Times" w:cs="Times"/>
              <w:color w:val="000000"/>
            </w:rPr>
          </w:rPrChange>
        </w:rPr>
        <w:t xml:space="preserve">has three main sections, one for each of these corresponding tasks. In each of these sections, the achievements of the consortium within the </w:t>
      </w:r>
      <w:sdt>
        <w:sdtPr>
          <w:rPr>
            <w:lang w:val="en-US"/>
          </w:rPr>
          <w:tag w:val="goog_rdk_435"/>
          <w:id w:val="83803505"/>
        </w:sdtPr>
        <w:sdtEndPr/>
        <w:sdtContent>
          <w:r w:rsidRPr="00A606D5">
            <w:rPr>
              <w:rFonts w:ascii="Times" w:eastAsia="Times" w:hAnsi="Times" w:cs="Times"/>
              <w:color w:val="000000"/>
              <w:lang w:val="en-US"/>
              <w:rPrChange w:id="697" w:author="Yair Meidan" w:date="2022-12-17T15:09:00Z">
                <w:rPr>
                  <w:rFonts w:ascii="Times" w:eastAsia="Times" w:hAnsi="Times" w:cs="Times"/>
                  <w:color w:val="000000"/>
                </w:rPr>
              </w:rPrChange>
            </w:rPr>
            <w:t>fourth</w:t>
          </w:r>
        </w:sdtContent>
      </w:sdt>
      <w:sdt>
        <w:sdtPr>
          <w:rPr>
            <w:lang w:val="en-US"/>
          </w:rPr>
          <w:tag w:val="goog_rdk_436"/>
          <w:id w:val="197970169"/>
        </w:sdtPr>
        <w:sdtEndPr/>
        <w:sdtContent>
          <w:ins w:id="698" w:author="Yair Meidan" w:date="2022-12-17T15:10:00Z">
            <w:r w:rsidR="000561E0">
              <w:rPr>
                <w:lang w:val="en-US"/>
                <w:rPrChange w:id="699" w:author="Yair Meidan" w:date="2022-12-17T15:09:00Z">
                  <w:rPr/>
                </w:rPrChange>
              </w:rPr>
              <w:t xml:space="preserve"> </w:t>
            </w:r>
          </w:ins>
        </w:sdtContent>
      </w:sdt>
      <w:del w:id="700" w:author="Yair Meidan" w:date="2022-12-17T15:10:00Z">
        <w:r w:rsidRPr="00A606D5" w:rsidDel="000561E0">
          <w:rPr>
            <w:rFonts w:ascii="Times" w:eastAsia="Times" w:hAnsi="Times" w:cs="Times"/>
            <w:color w:val="000000"/>
            <w:lang w:val="en-US"/>
            <w:rPrChange w:id="701" w:author="Yair Meidan" w:date="2022-12-17T15:09:00Z">
              <w:rPr>
                <w:rFonts w:ascii="Times" w:eastAsia="Times" w:hAnsi="Times" w:cs="Times"/>
                <w:color w:val="000000"/>
              </w:rPr>
            </w:rPrChange>
          </w:rPr>
          <w:delText xml:space="preserve"> </w:delText>
        </w:r>
      </w:del>
      <w:r w:rsidRPr="00A606D5">
        <w:rPr>
          <w:rFonts w:ascii="Times" w:eastAsia="Times" w:hAnsi="Times" w:cs="Times"/>
          <w:color w:val="000000"/>
          <w:lang w:val="en-US"/>
          <w:rPrChange w:id="702" w:author="Yair Meidan" w:date="2022-12-17T15:09:00Z">
            <w:rPr>
              <w:rFonts w:ascii="Times" w:eastAsia="Times" w:hAnsi="Times" w:cs="Times"/>
              <w:color w:val="000000"/>
            </w:rPr>
          </w:rPrChange>
        </w:rPr>
        <w:t xml:space="preserve">year of the project are described. This deliverable builds on the information and activities </w:t>
      </w:r>
      <w:r w:rsidRPr="00A606D5">
        <w:rPr>
          <w:rFonts w:ascii="Times" w:eastAsia="Times" w:hAnsi="Times" w:cs="Times"/>
          <w:color w:val="000000"/>
          <w:lang w:val="en-US"/>
          <w:rPrChange w:id="703" w:author="Yair Meidan" w:date="2022-12-17T15:09:00Z">
            <w:rPr>
              <w:rFonts w:ascii="Times" w:eastAsia="Times" w:hAnsi="Times" w:cs="Times"/>
              <w:color w:val="000000"/>
            </w:rPr>
          </w:rPrChange>
        </w:rPr>
        <w:t>already described in the reports of the previous years. This deliverable does not reiterate all the information of the previous reports, but only information that is needed to better describe the last year</w:t>
      </w:r>
      <w:ins w:id="704" w:author="Yair Meidan" w:date="2022-12-17T15:10:00Z">
        <w:r w:rsidR="00AC0F55">
          <w:rPr>
            <w:rFonts w:ascii="Times" w:eastAsia="Times" w:hAnsi="Times" w:cs="Times"/>
            <w:color w:val="000000"/>
            <w:lang w:val="en-US"/>
          </w:rPr>
          <w:t>’s</w:t>
        </w:r>
      </w:ins>
      <w:r w:rsidRPr="00A606D5">
        <w:rPr>
          <w:rFonts w:ascii="Times" w:eastAsia="Times" w:hAnsi="Times" w:cs="Times"/>
          <w:color w:val="000000"/>
          <w:lang w:val="en-US"/>
          <w:rPrChange w:id="705" w:author="Yair Meidan" w:date="2022-12-17T15:09:00Z">
            <w:rPr>
              <w:rFonts w:ascii="Times" w:eastAsia="Times" w:hAnsi="Times" w:cs="Times"/>
              <w:color w:val="000000"/>
            </w:rPr>
          </w:rPrChange>
        </w:rPr>
        <w:t xml:space="preserve"> developments.</w:t>
      </w:r>
    </w:p>
    <w:p w14:paraId="00000145" w14:textId="77777777" w:rsidR="001F0E6D" w:rsidRPr="00A606D5" w:rsidRDefault="001F0E6D">
      <w:pPr>
        <w:widowControl w:val="0"/>
        <w:tabs>
          <w:tab w:val="left" w:pos="2860"/>
          <w:tab w:val="center" w:pos="4703"/>
        </w:tabs>
        <w:jc w:val="both"/>
        <w:rPr>
          <w:rFonts w:ascii="Times" w:eastAsia="Times" w:hAnsi="Times" w:cs="Times"/>
          <w:color w:val="000000"/>
          <w:lang w:val="en-US"/>
          <w:rPrChange w:id="706" w:author="Yair Meidan" w:date="2022-12-17T15:09:00Z">
            <w:rPr>
              <w:rFonts w:ascii="Times" w:eastAsia="Times" w:hAnsi="Times" w:cs="Times"/>
              <w:color w:val="000000"/>
            </w:rPr>
          </w:rPrChange>
        </w:rPr>
      </w:pPr>
    </w:p>
    <w:p w14:paraId="00000146" w14:textId="77777777" w:rsidR="001F0E6D" w:rsidRPr="00A606D5" w:rsidRDefault="00F2395A">
      <w:pPr>
        <w:widowControl w:val="0"/>
        <w:tabs>
          <w:tab w:val="left" w:pos="2860"/>
          <w:tab w:val="center" w:pos="4703"/>
        </w:tabs>
        <w:jc w:val="both"/>
        <w:rPr>
          <w:rFonts w:ascii="Times" w:eastAsia="Times" w:hAnsi="Times" w:cs="Times"/>
          <w:color w:val="000000"/>
          <w:lang w:val="en-US"/>
          <w:rPrChange w:id="707" w:author="Yair Meidan" w:date="2022-12-17T15:09:00Z">
            <w:rPr>
              <w:rFonts w:ascii="Times" w:eastAsia="Times" w:hAnsi="Times" w:cs="Times"/>
              <w:color w:val="000000"/>
            </w:rPr>
          </w:rPrChange>
        </w:rPr>
      </w:pPr>
      <w:r w:rsidRPr="00A606D5">
        <w:rPr>
          <w:rFonts w:ascii="Times" w:eastAsia="Times" w:hAnsi="Times" w:cs="Times"/>
          <w:color w:val="000000"/>
          <w:lang w:val="en-US"/>
          <w:rPrChange w:id="708" w:author="Yair Meidan" w:date="2022-12-17T15:09:00Z">
            <w:rPr>
              <w:rFonts w:ascii="Times" w:eastAsia="Times" w:hAnsi="Times" w:cs="Times"/>
              <w:color w:val="000000"/>
            </w:rPr>
          </w:rPrChange>
        </w:rPr>
        <w:t>Overall, the activities performed</w:t>
      </w:r>
      <w:r w:rsidRPr="00A606D5">
        <w:rPr>
          <w:rFonts w:ascii="Times" w:eastAsia="Times" w:hAnsi="Times" w:cs="Times"/>
          <w:color w:val="000000"/>
          <w:lang w:val="en-US"/>
          <w:rPrChange w:id="709" w:author="Yair Meidan" w:date="2022-12-17T15:09:00Z">
            <w:rPr>
              <w:rFonts w:ascii="Times" w:eastAsia="Times" w:hAnsi="Times" w:cs="Times"/>
              <w:color w:val="000000"/>
            </w:rPr>
          </w:rPrChange>
        </w:rPr>
        <w:t xml:space="preserve"> in this project demonstrate that the consortium has achieved all Key Performance Indicators (KPIs) defined in the Description of Action (</w:t>
      </w:r>
      <w:proofErr w:type="spellStart"/>
      <w:r w:rsidRPr="00A606D5">
        <w:rPr>
          <w:rFonts w:ascii="Times" w:eastAsia="Times" w:hAnsi="Times" w:cs="Times"/>
          <w:color w:val="000000"/>
          <w:lang w:val="en-US"/>
          <w:rPrChange w:id="710" w:author="Yair Meidan" w:date="2022-12-17T15:09:00Z">
            <w:rPr>
              <w:rFonts w:ascii="Times" w:eastAsia="Times" w:hAnsi="Times" w:cs="Times"/>
              <w:color w:val="000000"/>
            </w:rPr>
          </w:rPrChange>
        </w:rPr>
        <w:t>DoA</w:t>
      </w:r>
      <w:proofErr w:type="spellEnd"/>
      <w:r w:rsidRPr="00A606D5">
        <w:rPr>
          <w:rFonts w:ascii="Times" w:eastAsia="Times" w:hAnsi="Times" w:cs="Times"/>
          <w:color w:val="000000"/>
          <w:lang w:val="en-US"/>
          <w:rPrChange w:id="711" w:author="Yair Meidan" w:date="2022-12-17T15:09:00Z">
            <w:rPr>
              <w:rFonts w:ascii="Times" w:eastAsia="Times" w:hAnsi="Times" w:cs="Times"/>
              <w:color w:val="000000"/>
            </w:rPr>
          </w:rPrChange>
        </w:rPr>
        <w:t>) and related to this WP for the duration of the last year of the project. We elaborate on the KPIs achieved in the</w:t>
      </w:r>
      <w:r w:rsidRPr="00A606D5">
        <w:rPr>
          <w:rFonts w:ascii="Times" w:eastAsia="Times" w:hAnsi="Times" w:cs="Times"/>
          <w:color w:val="000000"/>
          <w:lang w:val="en-US"/>
          <w:rPrChange w:id="712" w:author="Yair Meidan" w:date="2022-12-17T15:09:00Z">
            <w:rPr>
              <w:rFonts w:ascii="Times" w:eastAsia="Times" w:hAnsi="Times" w:cs="Times"/>
              <w:color w:val="000000"/>
            </w:rPr>
          </w:rPrChange>
        </w:rPr>
        <w:t xml:space="preserve"> Introduction section of the deliverable.</w:t>
      </w:r>
    </w:p>
    <w:p w14:paraId="00000147" w14:textId="77777777" w:rsidR="001F0E6D" w:rsidRPr="00A606D5" w:rsidRDefault="001F0E6D">
      <w:pPr>
        <w:widowControl w:val="0"/>
        <w:tabs>
          <w:tab w:val="left" w:pos="2860"/>
          <w:tab w:val="center" w:pos="4703"/>
        </w:tabs>
        <w:jc w:val="both"/>
        <w:rPr>
          <w:rFonts w:ascii="Times" w:eastAsia="Times" w:hAnsi="Times" w:cs="Times"/>
          <w:color w:val="000000"/>
          <w:lang w:val="en-US"/>
          <w:rPrChange w:id="713" w:author="Yair Meidan" w:date="2022-12-17T15:09:00Z">
            <w:rPr>
              <w:rFonts w:ascii="Times" w:eastAsia="Times" w:hAnsi="Times" w:cs="Times"/>
              <w:color w:val="000000"/>
            </w:rPr>
          </w:rPrChange>
        </w:rPr>
      </w:pPr>
    </w:p>
    <w:p w14:paraId="00000148" w14:textId="77777777" w:rsidR="001F0E6D" w:rsidRPr="00A606D5" w:rsidRDefault="00F2395A">
      <w:pPr>
        <w:widowControl w:val="0"/>
        <w:tabs>
          <w:tab w:val="left" w:pos="2860"/>
          <w:tab w:val="center" w:pos="4703"/>
        </w:tabs>
        <w:jc w:val="both"/>
        <w:rPr>
          <w:rFonts w:ascii="Times" w:eastAsia="Times" w:hAnsi="Times" w:cs="Times"/>
          <w:lang w:val="en-US"/>
          <w:rPrChange w:id="714" w:author="Yair Meidan" w:date="2022-12-17T15:09:00Z">
            <w:rPr>
              <w:rFonts w:ascii="Times" w:eastAsia="Times" w:hAnsi="Times" w:cs="Times"/>
            </w:rPr>
          </w:rPrChange>
        </w:rPr>
      </w:pPr>
      <w:r w:rsidRPr="00A606D5">
        <w:rPr>
          <w:rFonts w:ascii="Times" w:eastAsia="Times" w:hAnsi="Times" w:cs="Times"/>
          <w:color w:val="000000"/>
          <w:lang w:val="en-US"/>
          <w:rPrChange w:id="715" w:author="Yair Meidan" w:date="2022-12-17T15:09:00Z">
            <w:rPr>
              <w:rFonts w:ascii="Times" w:eastAsia="Times" w:hAnsi="Times" w:cs="Times"/>
              <w:color w:val="000000"/>
            </w:rPr>
          </w:rPrChange>
        </w:rPr>
        <w:t>In general, the effort to collect and report the activities performed by each partner within this work package revealed a great wealth of different activities. In particular, the consortium partners have performed</w:t>
      </w:r>
      <w:r w:rsidRPr="00A606D5">
        <w:rPr>
          <w:rFonts w:ascii="Times" w:eastAsia="Times" w:hAnsi="Times" w:cs="Times"/>
          <w:color w:val="000000"/>
          <w:lang w:val="en-US"/>
          <w:rPrChange w:id="716" w:author="Yair Meidan" w:date="2022-12-17T15:09:00Z">
            <w:rPr>
              <w:rFonts w:ascii="Times" w:eastAsia="Times" w:hAnsi="Times" w:cs="Times"/>
              <w:color w:val="000000"/>
            </w:rPr>
          </w:rPrChange>
        </w:rPr>
        <w:t xml:space="preserve"> communication and dissemination activities to promote the project, its goals</w:t>
      </w:r>
      <w:r w:rsidRPr="00A606D5">
        <w:rPr>
          <w:rFonts w:ascii="Times" w:eastAsia="Times" w:hAnsi="Times" w:cs="Times"/>
          <w:lang w:val="en-US"/>
          <w:rPrChange w:id="717" w:author="Yair Meidan" w:date="2022-12-17T15:09:00Z">
            <w:rPr>
              <w:rFonts w:ascii="Times" w:eastAsia="Times" w:hAnsi="Times" w:cs="Times"/>
            </w:rPr>
          </w:rPrChange>
        </w:rPr>
        <w:t>,</w:t>
      </w:r>
      <w:r w:rsidRPr="00A606D5">
        <w:rPr>
          <w:rFonts w:ascii="Times" w:eastAsia="Times" w:hAnsi="Times" w:cs="Times"/>
          <w:color w:val="000000"/>
          <w:lang w:val="en-US"/>
          <w:rPrChange w:id="718" w:author="Yair Meidan" w:date="2022-12-17T15:09:00Z">
            <w:rPr>
              <w:rFonts w:ascii="Times" w:eastAsia="Times" w:hAnsi="Times" w:cs="Times"/>
              <w:color w:val="000000"/>
            </w:rPr>
          </w:rPrChange>
        </w:rPr>
        <w:t xml:space="preserve"> and its results, </w:t>
      </w:r>
      <w:r w:rsidRPr="00A606D5">
        <w:rPr>
          <w:rFonts w:ascii="Times" w:eastAsia="Times" w:hAnsi="Times" w:cs="Times"/>
          <w:lang w:val="en-US"/>
          <w:rPrChange w:id="719" w:author="Yair Meidan" w:date="2022-12-17T15:09:00Z">
            <w:rPr>
              <w:rFonts w:ascii="Times" w:eastAsia="Times" w:hAnsi="Times" w:cs="Times"/>
            </w:rPr>
          </w:rPrChange>
        </w:rPr>
        <w:t xml:space="preserve">and </w:t>
      </w:r>
      <w:r w:rsidRPr="00A606D5">
        <w:rPr>
          <w:rFonts w:ascii="Times" w:eastAsia="Times" w:hAnsi="Times" w:cs="Times"/>
          <w:color w:val="000000"/>
          <w:lang w:val="en-US"/>
          <w:rPrChange w:id="720" w:author="Yair Meidan" w:date="2022-12-17T15:09:00Z">
            <w:rPr>
              <w:rFonts w:ascii="Times" w:eastAsia="Times" w:hAnsi="Times" w:cs="Times"/>
              <w:color w:val="000000"/>
            </w:rPr>
          </w:rPrChange>
        </w:rPr>
        <w:t>efforts to improve existing standards and create new certifications and standards</w:t>
      </w:r>
      <w:r w:rsidRPr="00A606D5">
        <w:rPr>
          <w:rFonts w:ascii="Times" w:eastAsia="Times" w:hAnsi="Times" w:cs="Times"/>
          <w:lang w:val="en-US"/>
          <w:rPrChange w:id="721" w:author="Yair Meidan" w:date="2022-12-17T15:09:00Z">
            <w:rPr>
              <w:rFonts w:ascii="Times" w:eastAsia="Times" w:hAnsi="Times" w:cs="Times"/>
            </w:rPr>
          </w:rPrChange>
        </w:rPr>
        <w:t xml:space="preserve">. </w:t>
      </w:r>
    </w:p>
    <w:p w14:paraId="2486B23D" w14:textId="716FA099" w:rsidR="00100AE7" w:rsidRPr="00A606D5" w:rsidRDefault="00F2395A" w:rsidP="00100AE7">
      <w:pPr>
        <w:widowControl w:val="0"/>
        <w:tabs>
          <w:tab w:val="left" w:pos="2860"/>
          <w:tab w:val="center" w:pos="4703"/>
        </w:tabs>
        <w:jc w:val="both"/>
        <w:rPr>
          <w:rFonts w:ascii="Times" w:eastAsia="Times" w:hAnsi="Times" w:cs="Times"/>
          <w:color w:val="FF0000"/>
          <w:lang w:val="en-US"/>
          <w:rPrChange w:id="722" w:author="Yair Meidan" w:date="2022-12-17T15:09:00Z">
            <w:rPr>
              <w:rFonts w:ascii="Times" w:eastAsia="Times" w:hAnsi="Times" w:cs="Times"/>
              <w:color w:val="FF0000"/>
            </w:rPr>
          </w:rPrChange>
        </w:rPr>
      </w:pPr>
      <w:sdt>
        <w:sdtPr>
          <w:rPr>
            <w:lang w:val="en-US"/>
          </w:rPr>
          <w:tag w:val="goog_rdk_437"/>
          <w:id w:val="1517355132"/>
        </w:sdtPr>
        <w:sdtEndPr/>
        <w:sdtContent/>
      </w:sdt>
    </w:p>
    <w:p w14:paraId="24070D52" w14:textId="08F41E9F" w:rsidR="00100AE7" w:rsidRPr="00A606D5" w:rsidRDefault="00100AE7">
      <w:pPr>
        <w:widowControl w:val="0"/>
        <w:tabs>
          <w:tab w:val="left" w:pos="2860"/>
          <w:tab w:val="center" w:pos="4703"/>
        </w:tabs>
        <w:jc w:val="both"/>
        <w:rPr>
          <w:bCs/>
          <w:color w:val="000000" w:themeColor="text1"/>
          <w:lang w:val="en-US"/>
          <w:rPrChange w:id="723" w:author="Yair Meidan" w:date="2022-12-17T15:09:00Z">
            <w:rPr>
              <w:bCs/>
              <w:color w:val="000000" w:themeColor="text1"/>
            </w:rPr>
          </w:rPrChange>
        </w:rPr>
      </w:pPr>
      <w:r w:rsidRPr="00A606D5">
        <w:rPr>
          <w:rFonts w:ascii="Times" w:hAnsi="Times"/>
          <w:color w:val="000000" w:themeColor="text1"/>
          <w:lang w:val="en-US"/>
          <w:rPrChange w:id="724" w:author="Yair Meidan" w:date="2022-12-17T15:09:00Z">
            <w:rPr>
              <w:rFonts w:ascii="Times" w:hAnsi="Times"/>
              <w:color w:val="000000" w:themeColor="text1"/>
            </w:rPr>
          </w:rPrChange>
        </w:rPr>
        <w:t xml:space="preserve">The report presents the efforts in dissemination and communication by showing the relevant goals, strategy and </w:t>
      </w:r>
      <w:del w:id="725" w:author="Yair Meidan" w:date="2022-12-17T15:12:00Z">
        <w:r w:rsidRPr="00A606D5" w:rsidDel="00EE6B33">
          <w:rPr>
            <w:rFonts w:ascii="Times" w:hAnsi="Times"/>
            <w:color w:val="000000" w:themeColor="text1"/>
            <w:lang w:val="en-US"/>
            <w:rPrChange w:id="726" w:author="Yair Meidan" w:date="2022-12-17T15:09:00Z">
              <w:rPr>
                <w:rFonts w:ascii="Times" w:hAnsi="Times"/>
                <w:color w:val="000000" w:themeColor="text1"/>
              </w:rPr>
            </w:rPrChange>
          </w:rPr>
          <w:delText xml:space="preserve">the </w:delText>
        </w:r>
      </w:del>
      <w:r w:rsidRPr="00A606D5">
        <w:rPr>
          <w:rFonts w:ascii="Times" w:hAnsi="Times"/>
          <w:color w:val="000000" w:themeColor="text1"/>
          <w:lang w:val="en-US"/>
          <w:rPrChange w:id="727" w:author="Yair Meidan" w:date="2022-12-17T15:09:00Z">
            <w:rPr>
              <w:rFonts w:ascii="Times" w:hAnsi="Times"/>
              <w:color w:val="000000" w:themeColor="text1"/>
            </w:rPr>
          </w:rPrChange>
        </w:rPr>
        <w:t xml:space="preserve">activities. CONCORDIA, as shown in </w:t>
      </w:r>
      <w:del w:id="728" w:author="Yair Meidan" w:date="2022-12-17T15:12:00Z">
        <w:r w:rsidRPr="00A606D5" w:rsidDel="00E94CBF">
          <w:rPr>
            <w:rFonts w:ascii="Times" w:hAnsi="Times"/>
            <w:color w:val="000000" w:themeColor="text1"/>
            <w:lang w:val="en-US"/>
            <w:rPrChange w:id="729" w:author="Yair Meidan" w:date="2022-12-17T15:09:00Z">
              <w:rPr>
                <w:rFonts w:ascii="Times" w:hAnsi="Times"/>
                <w:color w:val="000000" w:themeColor="text1"/>
              </w:rPr>
            </w:rPrChange>
          </w:rPr>
          <w:delText xml:space="preserve">chapter </w:delText>
        </w:r>
      </w:del>
      <w:ins w:id="730" w:author="Yair Meidan" w:date="2022-12-17T15:12:00Z">
        <w:r w:rsidR="00E94CBF">
          <w:rPr>
            <w:rFonts w:ascii="Times" w:hAnsi="Times"/>
            <w:color w:val="000000" w:themeColor="text1"/>
            <w:lang w:val="en-US"/>
          </w:rPr>
          <w:t>C</w:t>
        </w:r>
        <w:r w:rsidR="00E94CBF" w:rsidRPr="00A606D5">
          <w:rPr>
            <w:rFonts w:ascii="Times" w:hAnsi="Times"/>
            <w:color w:val="000000" w:themeColor="text1"/>
            <w:lang w:val="en-US"/>
            <w:rPrChange w:id="731" w:author="Yair Meidan" w:date="2022-12-17T15:09:00Z">
              <w:rPr>
                <w:rFonts w:ascii="Times" w:hAnsi="Times"/>
                <w:color w:val="000000" w:themeColor="text1"/>
              </w:rPr>
            </w:rPrChange>
          </w:rPr>
          <w:t xml:space="preserve">hapter </w:t>
        </w:r>
      </w:ins>
      <w:r w:rsidRPr="00A606D5">
        <w:rPr>
          <w:rFonts w:ascii="Times" w:hAnsi="Times"/>
          <w:color w:val="000000" w:themeColor="text1"/>
          <w:lang w:val="en-US"/>
          <w:rPrChange w:id="732" w:author="Yair Meidan" w:date="2022-12-17T15:09:00Z">
            <w:rPr>
              <w:rFonts w:ascii="Times" w:hAnsi="Times"/>
              <w:color w:val="000000" w:themeColor="text1"/>
            </w:rPr>
          </w:rPrChange>
        </w:rPr>
        <w:t xml:space="preserve">3, </w:t>
      </w:r>
      <w:r w:rsidRPr="00A606D5">
        <w:rPr>
          <w:color w:val="000000" w:themeColor="text1"/>
          <w:lang w:val="en-US"/>
          <w:rPrChange w:id="733" w:author="Yair Meidan" w:date="2022-12-17T15:09:00Z">
            <w:rPr>
              <w:color w:val="000000" w:themeColor="text1"/>
            </w:rPr>
          </w:rPrChange>
        </w:rPr>
        <w:t xml:space="preserve">strengthens trust and raises awareness about the project through several channels including among others </w:t>
      </w:r>
      <w:del w:id="734" w:author="Yair Meidan" w:date="2022-12-17T15:12:00Z">
        <w:r w:rsidRPr="00A606D5" w:rsidDel="00685560">
          <w:rPr>
            <w:color w:val="000000" w:themeColor="text1"/>
            <w:lang w:val="en-US"/>
            <w:rPrChange w:id="735" w:author="Yair Meidan" w:date="2022-12-17T15:09:00Z">
              <w:rPr>
                <w:color w:val="000000" w:themeColor="text1"/>
              </w:rPr>
            </w:rPrChange>
          </w:rPr>
          <w:delText xml:space="preserve">Concordia's </w:delText>
        </w:r>
      </w:del>
      <w:ins w:id="736" w:author="Yair Meidan" w:date="2022-12-17T15:12:00Z">
        <w:r w:rsidR="00685560">
          <w:rPr>
            <w:color w:val="000000" w:themeColor="text1"/>
            <w:lang w:val="en-US"/>
          </w:rPr>
          <w:t>CONCORDIA</w:t>
        </w:r>
        <w:r w:rsidR="00685560" w:rsidRPr="00A606D5">
          <w:rPr>
            <w:color w:val="000000" w:themeColor="text1"/>
            <w:lang w:val="en-US"/>
            <w:rPrChange w:id="737" w:author="Yair Meidan" w:date="2022-12-17T15:09:00Z">
              <w:rPr>
                <w:color w:val="000000" w:themeColor="text1"/>
              </w:rPr>
            </w:rPrChange>
          </w:rPr>
          <w:t xml:space="preserve">'s </w:t>
        </w:r>
      </w:ins>
      <w:r w:rsidRPr="00A606D5">
        <w:rPr>
          <w:color w:val="000000" w:themeColor="text1"/>
          <w:lang w:val="en-US"/>
          <w:rPrChange w:id="738" w:author="Yair Meidan" w:date="2022-12-17T15:09:00Z">
            <w:rPr>
              <w:color w:val="000000" w:themeColor="text1"/>
            </w:rPr>
          </w:rPrChange>
        </w:rPr>
        <w:t xml:space="preserve">website, social networks, </w:t>
      </w:r>
      <w:del w:id="739" w:author="Yair Meidan" w:date="2022-12-17T15:12:00Z">
        <w:r w:rsidRPr="00A606D5" w:rsidDel="00AA6FBD">
          <w:rPr>
            <w:color w:val="000000" w:themeColor="text1"/>
            <w:lang w:val="en-US"/>
            <w:rPrChange w:id="740" w:author="Yair Meidan" w:date="2022-12-17T15:09:00Z">
              <w:rPr>
                <w:color w:val="000000" w:themeColor="text1"/>
              </w:rPr>
            </w:rPrChange>
          </w:rPr>
          <w:delText>C</w:delText>
        </w:r>
      </w:del>
      <w:ins w:id="741" w:author="Yair Meidan" w:date="2022-12-17T15:12:00Z">
        <w:r w:rsidR="00AA6FBD">
          <w:rPr>
            <w:color w:val="000000" w:themeColor="text1"/>
            <w:lang w:val="en-US"/>
          </w:rPr>
          <w:t>c</w:t>
        </w:r>
      </w:ins>
      <w:r w:rsidRPr="00A606D5">
        <w:rPr>
          <w:color w:val="000000" w:themeColor="text1"/>
          <w:lang w:val="en-US"/>
          <w:rPrChange w:id="742" w:author="Yair Meidan" w:date="2022-12-17T15:09:00Z">
            <w:rPr>
              <w:color w:val="000000" w:themeColor="text1"/>
            </w:rPr>
          </w:rPrChange>
        </w:rPr>
        <w:t xml:space="preserve">ontent </w:t>
      </w:r>
      <w:del w:id="743" w:author="Yair Meidan" w:date="2022-12-17T15:12:00Z">
        <w:r w:rsidRPr="00A606D5" w:rsidDel="00AA6FBD">
          <w:rPr>
            <w:color w:val="000000" w:themeColor="text1"/>
            <w:lang w:val="en-US"/>
            <w:rPrChange w:id="744" w:author="Yair Meidan" w:date="2022-12-17T15:09:00Z">
              <w:rPr>
                <w:color w:val="000000" w:themeColor="text1"/>
              </w:rPr>
            </w:rPrChange>
          </w:rPr>
          <w:delText>Marketing</w:delText>
        </w:r>
      </w:del>
      <w:ins w:id="745" w:author="Yair Meidan" w:date="2022-12-17T15:12:00Z">
        <w:r w:rsidR="00AA6FBD">
          <w:rPr>
            <w:color w:val="000000" w:themeColor="text1"/>
            <w:lang w:val="en-US"/>
          </w:rPr>
          <w:t>m</w:t>
        </w:r>
        <w:r w:rsidR="00AA6FBD" w:rsidRPr="00A606D5">
          <w:rPr>
            <w:color w:val="000000" w:themeColor="text1"/>
            <w:lang w:val="en-US"/>
            <w:rPrChange w:id="746" w:author="Yair Meidan" w:date="2022-12-17T15:09:00Z">
              <w:rPr>
                <w:color w:val="000000" w:themeColor="text1"/>
              </w:rPr>
            </w:rPrChange>
          </w:rPr>
          <w:t>arketing</w:t>
        </w:r>
      </w:ins>
      <w:r w:rsidRPr="00A606D5">
        <w:rPr>
          <w:color w:val="000000" w:themeColor="text1"/>
          <w:lang w:val="en-US"/>
          <w:rPrChange w:id="747" w:author="Yair Meidan" w:date="2022-12-17T15:09:00Z">
            <w:rPr>
              <w:color w:val="000000" w:themeColor="text1"/>
            </w:rPr>
          </w:rPrChange>
        </w:rPr>
        <w:t xml:space="preserve">, </w:t>
      </w:r>
      <w:del w:id="748" w:author="Yair Meidan" w:date="2022-12-17T15:12:00Z">
        <w:r w:rsidRPr="00A606D5" w:rsidDel="00AA6FBD">
          <w:rPr>
            <w:color w:val="000000" w:themeColor="text1"/>
            <w:lang w:val="en-US"/>
            <w:rPrChange w:id="749" w:author="Yair Meidan" w:date="2022-12-17T15:09:00Z">
              <w:rPr>
                <w:color w:val="000000" w:themeColor="text1"/>
              </w:rPr>
            </w:rPrChange>
          </w:rPr>
          <w:delText>Campaigns</w:delText>
        </w:r>
      </w:del>
      <w:ins w:id="750" w:author="Yair Meidan" w:date="2022-12-17T15:12:00Z">
        <w:r w:rsidR="00AA6FBD">
          <w:rPr>
            <w:color w:val="000000" w:themeColor="text1"/>
            <w:lang w:val="en-US"/>
          </w:rPr>
          <w:t>c</w:t>
        </w:r>
        <w:r w:rsidR="00AA6FBD" w:rsidRPr="00A606D5">
          <w:rPr>
            <w:color w:val="000000" w:themeColor="text1"/>
            <w:lang w:val="en-US"/>
            <w:rPrChange w:id="751" w:author="Yair Meidan" w:date="2022-12-17T15:09:00Z">
              <w:rPr>
                <w:color w:val="000000" w:themeColor="text1"/>
              </w:rPr>
            </w:rPrChange>
          </w:rPr>
          <w:t>ampaigns</w:t>
        </w:r>
      </w:ins>
      <w:r w:rsidRPr="00A606D5">
        <w:rPr>
          <w:color w:val="000000" w:themeColor="text1"/>
          <w:lang w:val="en-US"/>
          <w:rPrChange w:id="752" w:author="Yair Meidan" w:date="2022-12-17T15:09:00Z">
            <w:rPr>
              <w:color w:val="000000" w:themeColor="text1"/>
            </w:rPr>
          </w:rPrChange>
        </w:rPr>
        <w:t xml:space="preserve">, events, </w:t>
      </w:r>
      <w:del w:id="753" w:author="Yair Meidan" w:date="2022-12-17T15:13:00Z">
        <w:r w:rsidRPr="00A606D5" w:rsidDel="00AA6FBD">
          <w:rPr>
            <w:color w:val="000000" w:themeColor="text1"/>
            <w:lang w:val="en-US"/>
            <w:rPrChange w:id="754" w:author="Yair Meidan" w:date="2022-12-17T15:09:00Z">
              <w:rPr>
                <w:color w:val="000000" w:themeColor="text1"/>
              </w:rPr>
            </w:rPrChange>
          </w:rPr>
          <w:delText>Publicity</w:delText>
        </w:r>
      </w:del>
      <w:ins w:id="755" w:author="Yair Meidan" w:date="2022-12-17T15:13:00Z">
        <w:r w:rsidR="00AA6FBD">
          <w:rPr>
            <w:color w:val="000000" w:themeColor="text1"/>
            <w:lang w:val="en-US"/>
          </w:rPr>
          <w:t>p</w:t>
        </w:r>
        <w:r w:rsidR="00AA6FBD" w:rsidRPr="00A606D5">
          <w:rPr>
            <w:color w:val="000000" w:themeColor="text1"/>
            <w:lang w:val="en-US"/>
            <w:rPrChange w:id="756" w:author="Yair Meidan" w:date="2022-12-17T15:09:00Z">
              <w:rPr>
                <w:color w:val="000000" w:themeColor="text1"/>
              </w:rPr>
            </w:rPrChange>
          </w:rPr>
          <w:t>ublicity</w:t>
        </w:r>
      </w:ins>
      <w:r w:rsidRPr="00A606D5">
        <w:rPr>
          <w:color w:val="000000" w:themeColor="text1"/>
          <w:lang w:val="en-US"/>
          <w:rPrChange w:id="757" w:author="Yair Meidan" w:date="2022-12-17T15:09:00Z">
            <w:rPr>
              <w:color w:val="000000" w:themeColor="text1"/>
            </w:rPr>
          </w:rPrChange>
        </w:rPr>
        <w:t>, CCN communication activities</w:t>
      </w:r>
      <w:ins w:id="758" w:author="Yair Meidan" w:date="2022-12-17T15:13:00Z">
        <w:r w:rsidR="00AA6FBD">
          <w:rPr>
            <w:color w:val="000000" w:themeColor="text1"/>
            <w:lang w:val="en-US"/>
          </w:rPr>
          <w:t>,</w:t>
        </w:r>
      </w:ins>
      <w:r w:rsidRPr="00A606D5">
        <w:rPr>
          <w:color w:val="000000" w:themeColor="text1"/>
          <w:lang w:val="en-US"/>
          <w:rPrChange w:id="759" w:author="Yair Meidan" w:date="2022-12-17T15:09:00Z">
            <w:rPr>
              <w:color w:val="000000" w:themeColor="text1"/>
            </w:rPr>
          </w:rPrChange>
        </w:rPr>
        <w:t xml:space="preserve"> etc.</w:t>
      </w:r>
      <w:r w:rsidRPr="00A606D5">
        <w:rPr>
          <w:bCs/>
          <w:color w:val="000000" w:themeColor="text1"/>
          <w:lang w:val="en-US"/>
          <w:rPrChange w:id="760" w:author="Yair Meidan" w:date="2022-12-17T15:09:00Z">
            <w:rPr>
              <w:bCs/>
              <w:color w:val="000000" w:themeColor="text1"/>
            </w:rPr>
          </w:rPrChange>
        </w:rPr>
        <w:t xml:space="preserve"> </w:t>
      </w:r>
    </w:p>
    <w:p w14:paraId="5C2B45BC" w14:textId="77777777" w:rsidR="00100AE7" w:rsidRPr="00A606D5" w:rsidRDefault="00100AE7">
      <w:pPr>
        <w:widowControl w:val="0"/>
        <w:tabs>
          <w:tab w:val="left" w:pos="2860"/>
          <w:tab w:val="center" w:pos="4703"/>
        </w:tabs>
        <w:jc w:val="both"/>
        <w:rPr>
          <w:rFonts w:ascii="Times" w:eastAsia="Times" w:hAnsi="Times" w:cs="Times"/>
          <w:color w:val="FF0000"/>
          <w:lang w:val="en-US"/>
          <w:rPrChange w:id="761" w:author="Yair Meidan" w:date="2022-12-17T15:09:00Z">
            <w:rPr>
              <w:rFonts w:ascii="Times" w:eastAsia="Times" w:hAnsi="Times" w:cs="Times"/>
              <w:color w:val="FF0000"/>
            </w:rPr>
          </w:rPrChange>
        </w:rPr>
      </w:pPr>
    </w:p>
    <w:sdt>
      <w:sdtPr>
        <w:rPr>
          <w:lang w:val="en-US"/>
        </w:rPr>
        <w:tag w:val="goog_rdk_446"/>
        <w:id w:val="-75137572"/>
      </w:sdtPr>
      <w:sdtEndPr/>
      <w:sdtContent>
        <w:p w14:paraId="0000014A" w14:textId="79EBDE8B" w:rsidR="001F0E6D" w:rsidRPr="00A606D5" w:rsidRDefault="00F2395A">
          <w:pPr>
            <w:widowControl w:val="0"/>
            <w:tabs>
              <w:tab w:val="left" w:pos="2860"/>
              <w:tab w:val="center" w:pos="4703"/>
            </w:tabs>
            <w:jc w:val="both"/>
            <w:rPr>
              <w:rFonts w:ascii="Times" w:eastAsia="Times" w:hAnsi="Times" w:cs="Times"/>
              <w:lang w:val="en-US"/>
              <w:rPrChange w:id="762" w:author="Yair Meidan" w:date="2022-12-17T15:09:00Z">
                <w:rPr>
                  <w:rFonts w:ascii="Times" w:eastAsia="Times" w:hAnsi="Times" w:cs="Times"/>
                </w:rPr>
              </w:rPrChange>
            </w:rPr>
          </w:pPr>
          <w:r w:rsidRPr="00A606D5">
            <w:rPr>
              <w:rFonts w:ascii="Times" w:eastAsia="Times" w:hAnsi="Times" w:cs="Times"/>
              <w:lang w:val="en-US"/>
              <w:rPrChange w:id="763" w:author="Yair Meidan" w:date="2022-12-17T15:09:00Z">
                <w:rPr>
                  <w:rFonts w:ascii="Times" w:eastAsia="Times" w:hAnsi="Times" w:cs="Times"/>
                </w:rPr>
              </w:rPrChange>
            </w:rPr>
            <w:t>Several partners have demonstrated great reach to many incubators and accelerators that can help CONCORDIA in the near future to deploy its novel technics and build successful and profitable business models around them. The</w:t>
          </w:r>
          <w:r w:rsidRPr="00A606D5">
            <w:rPr>
              <w:rFonts w:ascii="Times" w:eastAsia="Times" w:hAnsi="Times" w:cs="Times"/>
              <w:lang w:val="en-US"/>
              <w:rPrChange w:id="764" w:author="Yair Meidan" w:date="2022-12-17T15:09:00Z">
                <w:rPr>
                  <w:rFonts w:ascii="Times" w:eastAsia="Times" w:hAnsi="Times" w:cs="Times"/>
                </w:rPr>
              </w:rPrChange>
            </w:rPr>
            <w:t xml:space="preserve">se efforts include among others 50 exploitable results originating from 29 partners, at </w:t>
          </w:r>
          <w:ins w:id="765" w:author="Yair Meidan" w:date="2022-12-17T15:13:00Z">
            <w:r w:rsidR="006858A8">
              <w:rPr>
                <w:rFonts w:ascii="Times" w:eastAsia="Times" w:hAnsi="Times" w:cs="Times"/>
                <w:lang w:val="en-US"/>
              </w:rPr>
              <w:t xml:space="preserve">the </w:t>
            </w:r>
          </w:ins>
          <w:r w:rsidRPr="00A606D5">
            <w:rPr>
              <w:rFonts w:ascii="Times" w:eastAsia="Times" w:hAnsi="Times" w:cs="Times"/>
              <w:lang w:val="en-US"/>
              <w:rPrChange w:id="766" w:author="Yair Meidan" w:date="2022-12-17T15:09:00Z">
                <w:rPr>
                  <w:rFonts w:ascii="Times" w:eastAsia="Times" w:hAnsi="Times" w:cs="Times"/>
                </w:rPr>
              </w:rPrChange>
            </w:rPr>
            <w:t xml:space="preserve">end </w:t>
          </w:r>
          <w:del w:id="767" w:author="Yair Meidan" w:date="2022-12-17T15:13:00Z">
            <w:r w:rsidRPr="00A606D5" w:rsidDel="006858A8">
              <w:rPr>
                <w:rFonts w:ascii="Times" w:eastAsia="Times" w:hAnsi="Times" w:cs="Times"/>
                <w:lang w:val="en-US"/>
                <w:rPrChange w:id="768" w:author="Yair Meidan" w:date="2022-12-17T15:09:00Z">
                  <w:rPr>
                    <w:rFonts w:ascii="Times" w:eastAsia="Times" w:hAnsi="Times" w:cs="Times"/>
                  </w:rPr>
                </w:rPrChange>
              </w:rPr>
              <w:delText xml:space="preserve">on </w:delText>
            </w:r>
          </w:del>
          <w:ins w:id="769" w:author="Yair Meidan" w:date="2022-12-17T15:13:00Z">
            <w:r w:rsidR="006858A8" w:rsidRPr="00A606D5">
              <w:rPr>
                <w:rFonts w:ascii="Times" w:eastAsia="Times" w:hAnsi="Times" w:cs="Times"/>
                <w:lang w:val="en-US"/>
                <w:rPrChange w:id="770" w:author="Yair Meidan" w:date="2022-12-17T15:09:00Z">
                  <w:rPr>
                    <w:rFonts w:ascii="Times" w:eastAsia="Times" w:hAnsi="Times" w:cs="Times"/>
                  </w:rPr>
                </w:rPrChange>
              </w:rPr>
              <w:t>o</w:t>
            </w:r>
            <w:r w:rsidR="006858A8">
              <w:rPr>
                <w:rFonts w:ascii="Times" w:eastAsia="Times" w:hAnsi="Times" w:cs="Times"/>
                <w:lang w:val="en-US"/>
              </w:rPr>
              <w:t>f</w:t>
            </w:r>
            <w:r w:rsidR="006858A8" w:rsidRPr="00A606D5">
              <w:rPr>
                <w:rFonts w:ascii="Times" w:eastAsia="Times" w:hAnsi="Times" w:cs="Times"/>
                <w:lang w:val="en-US"/>
                <w:rPrChange w:id="771" w:author="Yair Meidan" w:date="2022-12-17T15:09:00Z">
                  <w:rPr>
                    <w:rFonts w:ascii="Times" w:eastAsia="Times" w:hAnsi="Times" w:cs="Times"/>
                  </w:rPr>
                </w:rPrChange>
              </w:rPr>
              <w:t xml:space="preserve"> </w:t>
            </w:r>
          </w:ins>
          <w:r w:rsidRPr="00A606D5">
            <w:rPr>
              <w:rFonts w:ascii="Times" w:eastAsia="Times" w:hAnsi="Times" w:cs="Times"/>
              <w:lang w:val="en-US"/>
              <w:rPrChange w:id="772" w:author="Yair Meidan" w:date="2022-12-17T15:09:00Z">
                <w:rPr>
                  <w:rFonts w:ascii="Times" w:eastAsia="Times" w:hAnsi="Times" w:cs="Times"/>
                </w:rPr>
              </w:rPrChange>
            </w:rPr>
            <w:t xml:space="preserve">November 2022 (as shown in chapter 2), clustering </w:t>
          </w:r>
          <w:sdt>
            <w:sdtPr>
              <w:rPr>
                <w:lang w:val="en-US"/>
              </w:rPr>
              <w:tag w:val="goog_rdk_438"/>
              <w:id w:val="-314563058"/>
            </w:sdtPr>
            <w:sdtEndPr/>
            <w:sdtContent>
              <w:r w:rsidRPr="00A606D5">
                <w:rPr>
                  <w:rFonts w:ascii="Times" w:eastAsia="Times" w:hAnsi="Times" w:cs="Times"/>
                  <w:lang w:val="en-US"/>
                  <w:rPrChange w:id="773" w:author="Yair Meidan" w:date="2022-12-17T15:09:00Z">
                    <w:rPr>
                      <w:rFonts w:ascii="Times" w:eastAsia="Times" w:hAnsi="Times" w:cs="Times"/>
                    </w:rPr>
                  </w:rPrChange>
                </w:rPr>
                <w:t xml:space="preserve">activities, collaboration on </w:t>
              </w:r>
            </w:sdtContent>
          </w:sdt>
          <w:sdt>
            <w:sdtPr>
              <w:rPr>
                <w:lang w:val="en-US"/>
              </w:rPr>
              <w:tag w:val="goog_rdk_439"/>
              <w:id w:val="951364656"/>
            </w:sdtPr>
            <w:sdtEndPr/>
            <w:sdtContent>
              <w:r w:rsidRPr="00A606D5">
                <w:rPr>
                  <w:rFonts w:ascii="Times" w:eastAsia="Times" w:hAnsi="Times" w:cs="Times"/>
                  <w:lang w:val="en-US"/>
                  <w:rPrChange w:id="774" w:author="Yair Meidan" w:date="2022-12-17T15:09:00Z">
                    <w:rPr>
                      <w:rFonts w:ascii="Times" w:eastAsia="Times" w:hAnsi="Times" w:cs="Times"/>
                    </w:rPr>
                  </w:rPrChange>
                </w:rPr>
                <w:t>s</w:t>
              </w:r>
            </w:sdtContent>
          </w:sdt>
          <w:sdt>
            <w:sdtPr>
              <w:rPr>
                <w:lang w:val="en-US"/>
              </w:rPr>
              <w:tag w:val="goog_rdk_440"/>
              <w:id w:val="271444366"/>
            </w:sdtPr>
            <w:sdtEndPr/>
            <w:sdtContent>
              <w:r w:rsidRPr="00A606D5">
                <w:rPr>
                  <w:rFonts w:ascii="Times" w:eastAsia="Times" w:hAnsi="Times" w:cs="Times"/>
                  <w:lang w:val="en-US"/>
                  <w:rPrChange w:id="775" w:author="Yair Meidan" w:date="2022-12-17T15:09:00Z">
                    <w:rPr>
                      <w:rFonts w:ascii="Times" w:eastAsia="Times" w:hAnsi="Times" w:cs="Times"/>
                    </w:rPr>
                  </w:rPrChange>
                </w:rPr>
                <w:t>tart-up activities and pilot projects, technology adoption, as well as</w:t>
              </w:r>
              <w:r w:rsidRPr="00A606D5">
                <w:rPr>
                  <w:rFonts w:ascii="Times" w:eastAsia="Times" w:hAnsi="Times" w:cs="Times"/>
                  <w:lang w:val="en-US"/>
                  <w:rPrChange w:id="776" w:author="Yair Meidan" w:date="2022-12-17T15:09:00Z">
                    <w:rPr>
                      <w:rFonts w:ascii="Times" w:eastAsia="Times" w:hAnsi="Times" w:cs="Times"/>
                    </w:rPr>
                  </w:rPrChange>
                </w:rPr>
                <w:t xml:space="preserve"> the promotion of the results via several relevant activities.</w:t>
              </w:r>
            </w:sdtContent>
          </w:sdt>
          <w:sdt>
            <w:sdtPr>
              <w:rPr>
                <w:lang w:val="en-US"/>
              </w:rPr>
              <w:tag w:val="goog_rdk_441"/>
              <w:id w:val="1616703899"/>
            </w:sdtPr>
            <w:sdtEndPr/>
            <w:sdtContent>
              <w:r w:rsidRPr="00A606D5">
                <w:rPr>
                  <w:rFonts w:ascii="Times" w:eastAsia="Times" w:hAnsi="Times" w:cs="Times"/>
                  <w:lang w:val="en-US"/>
                  <w:rPrChange w:id="777" w:author="Yair Meidan" w:date="2022-12-17T15:09:00Z">
                    <w:rPr>
                      <w:rFonts w:ascii="Times" w:eastAsia="Times" w:hAnsi="Times" w:cs="Times"/>
                    </w:rPr>
                  </w:rPrChange>
                </w:rPr>
                <w:t xml:space="preserve"> A</w:t>
              </w:r>
            </w:sdtContent>
          </w:sdt>
          <w:sdt>
            <w:sdtPr>
              <w:rPr>
                <w:lang w:val="en-US"/>
              </w:rPr>
              <w:tag w:val="goog_rdk_442"/>
              <w:id w:val="1178462103"/>
            </w:sdtPr>
            <w:sdtEndPr/>
            <w:sdtContent>
              <w:r w:rsidRPr="00A606D5">
                <w:rPr>
                  <w:rFonts w:ascii="Times" w:eastAsia="Times" w:hAnsi="Times" w:cs="Times"/>
                  <w:lang w:val="en-US"/>
                  <w:rPrChange w:id="778" w:author="Yair Meidan" w:date="2022-12-17T15:09:00Z">
                    <w:rPr>
                      <w:rFonts w:ascii="Times" w:eastAsia="Times" w:hAnsi="Times" w:cs="Times"/>
                    </w:rPr>
                  </w:rPrChange>
                </w:rPr>
                <w:t>s also in the two previous year</w:t>
              </w:r>
            </w:sdtContent>
          </w:sdt>
          <w:sdt>
            <w:sdtPr>
              <w:rPr>
                <w:lang w:val="en-US"/>
              </w:rPr>
              <w:tag w:val="goog_rdk_443"/>
              <w:id w:val="-326903339"/>
            </w:sdtPr>
            <w:sdtEndPr/>
            <w:sdtContent>
              <w:r w:rsidRPr="00A606D5">
                <w:rPr>
                  <w:rFonts w:ascii="Times" w:eastAsia="Times" w:hAnsi="Times" w:cs="Times"/>
                  <w:lang w:val="en-US"/>
                  <w:rPrChange w:id="779" w:author="Yair Meidan" w:date="2022-12-17T15:09:00Z">
                    <w:rPr>
                      <w:rFonts w:ascii="Times" w:eastAsia="Times" w:hAnsi="Times" w:cs="Times"/>
                    </w:rPr>
                  </w:rPrChange>
                </w:rPr>
                <w:t xml:space="preserve">s, we include a section regarding the </w:t>
              </w:r>
            </w:sdtContent>
          </w:sdt>
          <w:sdt>
            <w:sdtPr>
              <w:rPr>
                <w:lang w:val="en-US"/>
              </w:rPr>
              <w:tag w:val="goog_rdk_444"/>
              <w:id w:val="695047580"/>
            </w:sdtPr>
            <w:sdtEndPr/>
            <w:sdtContent>
              <w:r w:rsidRPr="00A606D5">
                <w:rPr>
                  <w:rFonts w:ascii="Times" w:eastAsia="Times" w:hAnsi="Times" w:cs="Times"/>
                  <w:lang w:val="en-US"/>
                  <w:rPrChange w:id="780" w:author="Yair Meidan" w:date="2022-12-17T15:09:00Z">
                    <w:rPr>
                      <w:rFonts w:ascii="Times" w:eastAsia="Times" w:hAnsi="Times" w:cs="Times"/>
                    </w:rPr>
                  </w:rPrChange>
                </w:rPr>
                <w:t xml:space="preserve">impact of the COVID-19 pandemic </w:t>
              </w:r>
            </w:sdtContent>
          </w:sdt>
          <w:sdt>
            <w:sdtPr>
              <w:rPr>
                <w:lang w:val="en-US"/>
              </w:rPr>
              <w:tag w:val="goog_rdk_445"/>
              <w:id w:val="-481541114"/>
            </w:sdtPr>
            <w:sdtEndPr/>
            <w:sdtContent>
              <w:r w:rsidRPr="00A606D5">
                <w:rPr>
                  <w:rFonts w:ascii="Times" w:eastAsia="Times" w:hAnsi="Times" w:cs="Times"/>
                  <w:lang w:val="en-US"/>
                  <w:rPrChange w:id="781" w:author="Yair Meidan" w:date="2022-12-17T15:09:00Z">
                    <w:rPr>
                      <w:rFonts w:ascii="Times" w:eastAsia="Times" w:hAnsi="Times" w:cs="Times"/>
                    </w:rPr>
                  </w:rPrChange>
                </w:rPr>
                <w:t xml:space="preserve">with a summary of its effect on the activities related to each relevant </w:t>
              </w:r>
              <w:r w:rsidRPr="00A606D5">
                <w:rPr>
                  <w:rFonts w:ascii="Times" w:eastAsia="Times" w:hAnsi="Times" w:cs="Times"/>
                  <w:lang w:val="en-US"/>
                  <w:rPrChange w:id="782" w:author="Yair Meidan" w:date="2022-12-17T15:09:00Z">
                    <w:rPr>
                      <w:rFonts w:ascii="Times" w:eastAsia="Times" w:hAnsi="Times" w:cs="Times"/>
                    </w:rPr>
                  </w:rPrChange>
                </w:rPr>
                <w:t>task.</w:t>
              </w:r>
            </w:sdtContent>
          </w:sdt>
        </w:p>
      </w:sdtContent>
    </w:sdt>
    <w:p w14:paraId="0000014B" w14:textId="77777777" w:rsidR="001F0E6D" w:rsidRPr="00A606D5" w:rsidRDefault="001F0E6D">
      <w:pPr>
        <w:widowControl w:val="0"/>
        <w:tabs>
          <w:tab w:val="left" w:pos="2860"/>
          <w:tab w:val="center" w:pos="4703"/>
        </w:tabs>
        <w:jc w:val="both"/>
        <w:rPr>
          <w:rFonts w:ascii="Times" w:eastAsia="Times" w:hAnsi="Times" w:cs="Times"/>
          <w:highlight w:val="yellow"/>
          <w:lang w:val="en-US"/>
          <w:rPrChange w:id="783" w:author="Yair Meidan" w:date="2022-12-17T15:09:00Z">
            <w:rPr>
              <w:rFonts w:ascii="Times" w:eastAsia="Times" w:hAnsi="Times" w:cs="Times"/>
              <w:highlight w:val="yellow"/>
            </w:rPr>
          </w:rPrChange>
        </w:rPr>
      </w:pPr>
    </w:p>
    <w:p w14:paraId="0000014E" w14:textId="2B555DE6" w:rsidR="001F0E6D" w:rsidRPr="00A606D5" w:rsidRDefault="00F2395A">
      <w:pPr>
        <w:rPr>
          <w:rFonts w:ascii="Times" w:eastAsia="Times" w:hAnsi="Times" w:cs="Times"/>
          <w:lang w:val="en-US"/>
          <w:rPrChange w:id="784" w:author="Yair Meidan" w:date="2022-12-17T15:09:00Z">
            <w:rPr>
              <w:rFonts w:ascii="Times" w:eastAsia="Times" w:hAnsi="Times" w:cs="Times"/>
            </w:rPr>
          </w:rPrChange>
        </w:rPr>
      </w:pPr>
      <w:sdt>
        <w:sdtPr>
          <w:rPr>
            <w:lang w:val="en-US"/>
          </w:rPr>
          <w:tag w:val="goog_rdk_449"/>
          <w:id w:val="-36664852"/>
        </w:sdtPr>
        <w:sdtEndPr/>
        <w:sdtContent>
          <w:sdt>
            <w:sdtPr>
              <w:rPr>
                <w:lang w:val="en-US"/>
              </w:rPr>
              <w:tag w:val="goog_rdk_448"/>
              <w:id w:val="-1263132298"/>
              <w:showingPlcHdr/>
            </w:sdtPr>
            <w:sdtEndPr/>
            <w:sdtContent>
              <w:r w:rsidR="003671D0" w:rsidRPr="00A606D5">
                <w:rPr>
                  <w:lang w:val="en-US"/>
                  <w:rPrChange w:id="785" w:author="Yair Meidan" w:date="2022-12-17T15:09:00Z">
                    <w:rPr/>
                  </w:rPrChange>
                </w:rPr>
                <w:t xml:space="preserve">     </w:t>
              </w:r>
            </w:sdtContent>
          </w:sdt>
        </w:sdtContent>
      </w:sdt>
      <w:sdt>
        <w:sdtPr>
          <w:rPr>
            <w:lang w:val="en-US"/>
          </w:rPr>
          <w:tag w:val="goog_rdk_451"/>
          <w:id w:val="-2003959282"/>
        </w:sdtPr>
        <w:sdtEndPr/>
        <w:sdtContent>
          <w:sdt>
            <w:sdtPr>
              <w:rPr>
                <w:lang w:val="en-US"/>
              </w:rPr>
              <w:tag w:val="goog_rdk_450"/>
              <w:id w:val="2124407636"/>
            </w:sdtPr>
            <w:sdtEndPr/>
            <w:sdtContent/>
          </w:sdt>
        </w:sdtContent>
      </w:sdt>
      <w:sdt>
        <w:sdtPr>
          <w:rPr>
            <w:lang w:val="en-US"/>
          </w:rPr>
          <w:tag w:val="goog_rdk_453"/>
          <w:id w:val="430709809"/>
        </w:sdtPr>
        <w:sdtEndPr/>
        <w:sdtContent>
          <w:sdt>
            <w:sdtPr>
              <w:rPr>
                <w:lang w:val="en-US"/>
              </w:rPr>
              <w:tag w:val="goog_rdk_452"/>
              <w:id w:val="208693808"/>
              <w:showingPlcHdr/>
            </w:sdtPr>
            <w:sdtEndPr/>
            <w:sdtContent>
              <w:r w:rsidR="00851F08">
                <w:rPr>
                  <w:lang w:val="en-US"/>
                  <w:rPrChange w:id="786" w:author="Yair Meidan" w:date="2022-12-17T15:09:00Z">
                    <w:rPr/>
                  </w:rPrChange>
                </w:rPr>
                <w:t xml:space="preserve">     </w:t>
              </w:r>
            </w:sdtContent>
          </w:sdt>
        </w:sdtContent>
      </w:sdt>
    </w:p>
    <w:p w14:paraId="0000014F" w14:textId="7936A988" w:rsidR="001F0E6D" w:rsidRPr="00A606D5" w:rsidRDefault="00F2395A">
      <w:pPr>
        <w:rPr>
          <w:lang w:val="en-US"/>
          <w:rPrChange w:id="787" w:author="Yair Meidan" w:date="2022-12-17T15:09:00Z">
            <w:rPr/>
          </w:rPrChange>
        </w:rPr>
      </w:pPr>
      <w:sdt>
        <w:sdtPr>
          <w:rPr>
            <w:lang w:val="en-US"/>
          </w:rPr>
          <w:tag w:val="goog_rdk_454"/>
          <w:id w:val="-822269741"/>
        </w:sdtPr>
        <w:sdtEndPr/>
        <w:sdtContent>
          <w:r w:rsidRPr="00A606D5">
            <w:rPr>
              <w:rFonts w:ascii="Times" w:eastAsia="Times" w:hAnsi="Times" w:cs="Times"/>
              <w:lang w:val="en-US"/>
              <w:rPrChange w:id="788" w:author="Yair Meidan" w:date="2022-12-17T15:09:00Z">
                <w:rPr>
                  <w:rFonts w:ascii="Times" w:eastAsia="Times" w:hAnsi="Times" w:cs="Times"/>
                </w:rPr>
              </w:rPrChange>
            </w:rPr>
            <w:t>Finally</w:t>
          </w:r>
          <w:ins w:id="789" w:author="Yair Meidan" w:date="2022-12-17T15:14:00Z">
            <w:r w:rsidR="00851F08">
              <w:rPr>
                <w:rFonts w:ascii="Times" w:eastAsia="Times" w:hAnsi="Times" w:cs="Times"/>
                <w:lang w:val="en-US"/>
              </w:rPr>
              <w:t>,</w:t>
            </w:r>
          </w:ins>
          <w:r w:rsidRPr="00A606D5">
            <w:rPr>
              <w:rFonts w:ascii="Times" w:eastAsia="Times" w:hAnsi="Times" w:cs="Times"/>
              <w:lang w:val="en-US"/>
              <w:rPrChange w:id="790" w:author="Yair Meidan" w:date="2022-12-17T15:09:00Z">
                <w:rPr>
                  <w:rFonts w:ascii="Times" w:eastAsia="Times" w:hAnsi="Times" w:cs="Times"/>
                </w:rPr>
              </w:rPrChange>
            </w:rPr>
            <w:t xml:space="preserve"> regarding </w:t>
          </w:r>
        </w:sdtContent>
      </w:sdt>
      <w:sdt>
        <w:sdtPr>
          <w:rPr>
            <w:lang w:val="en-US"/>
          </w:rPr>
          <w:tag w:val="goog_rdk_455"/>
          <w:id w:val="2130122111"/>
        </w:sdtPr>
        <w:sdtEndPr/>
        <w:sdtContent>
          <w:r w:rsidRPr="00A606D5">
            <w:rPr>
              <w:rFonts w:ascii="Times" w:eastAsia="Times" w:hAnsi="Times" w:cs="Times"/>
              <w:lang w:val="en-US"/>
              <w:rPrChange w:id="791" w:author="Yair Meidan" w:date="2022-12-17T15:09:00Z">
                <w:rPr>
                  <w:rFonts w:ascii="Times" w:eastAsia="Times" w:hAnsi="Times" w:cs="Times"/>
                </w:rPr>
              </w:rPrChange>
            </w:rPr>
            <w:t>certification and standardization</w:t>
          </w:r>
          <w:ins w:id="792" w:author="Yair Meidan" w:date="2022-12-17T15:14:00Z">
            <w:r w:rsidR="00851F08">
              <w:rPr>
                <w:rFonts w:ascii="Times" w:eastAsia="Times" w:hAnsi="Times" w:cs="Times"/>
                <w:lang w:val="en-US"/>
              </w:rPr>
              <w:t>,</w:t>
            </w:r>
          </w:ins>
        </w:sdtContent>
      </w:sdt>
      <w:sdt>
        <w:sdtPr>
          <w:rPr>
            <w:lang w:val="en-US"/>
          </w:rPr>
          <w:tag w:val="goog_rdk_456"/>
          <w:id w:val="-398991209"/>
        </w:sdtPr>
        <w:sdtEndPr/>
        <w:sdtContent>
          <w:r w:rsidRPr="00A606D5">
            <w:rPr>
              <w:rFonts w:ascii="Times" w:eastAsia="Times" w:hAnsi="Times" w:cs="Times"/>
              <w:lang w:val="en-US"/>
              <w:rPrChange w:id="793" w:author="Yair Meidan" w:date="2022-12-17T15:09:00Z">
                <w:rPr>
                  <w:rFonts w:ascii="Times" w:eastAsia="Times" w:hAnsi="Times" w:cs="Times"/>
                </w:rPr>
              </w:rPrChange>
            </w:rPr>
            <w:t xml:space="preserve"> we present the efforts, the strategy and the achieved results in </w:t>
          </w:r>
          <w:del w:id="794" w:author="Yair Meidan" w:date="2022-12-17T15:14:00Z">
            <w:r w:rsidRPr="00A606D5" w:rsidDel="00046417">
              <w:rPr>
                <w:rFonts w:ascii="Times" w:eastAsia="Times" w:hAnsi="Times" w:cs="Times"/>
                <w:lang w:val="en-US"/>
                <w:rPrChange w:id="795" w:author="Yair Meidan" w:date="2022-12-17T15:09:00Z">
                  <w:rPr>
                    <w:rFonts w:ascii="Times" w:eastAsia="Times" w:hAnsi="Times" w:cs="Times"/>
                  </w:rPr>
                </w:rPrChange>
              </w:rPr>
              <w:delText xml:space="preserve">chapter </w:delText>
            </w:r>
          </w:del>
          <w:ins w:id="796" w:author="Yair Meidan" w:date="2022-12-17T15:14:00Z">
            <w:r w:rsidR="00046417">
              <w:rPr>
                <w:rFonts w:ascii="Times" w:eastAsia="Times" w:hAnsi="Times" w:cs="Times"/>
                <w:lang w:val="en-US"/>
              </w:rPr>
              <w:t>C</w:t>
            </w:r>
            <w:r w:rsidR="00046417" w:rsidRPr="00A606D5">
              <w:rPr>
                <w:rFonts w:ascii="Times" w:eastAsia="Times" w:hAnsi="Times" w:cs="Times"/>
                <w:lang w:val="en-US"/>
                <w:rPrChange w:id="797" w:author="Yair Meidan" w:date="2022-12-17T15:09:00Z">
                  <w:rPr>
                    <w:rFonts w:ascii="Times" w:eastAsia="Times" w:hAnsi="Times" w:cs="Times"/>
                  </w:rPr>
                </w:rPrChange>
              </w:rPr>
              <w:t xml:space="preserve">hapter </w:t>
            </w:r>
          </w:ins>
          <w:r w:rsidRPr="00A606D5">
            <w:rPr>
              <w:rFonts w:ascii="Times" w:eastAsia="Times" w:hAnsi="Times" w:cs="Times"/>
              <w:lang w:val="en-US"/>
              <w:rPrChange w:id="798" w:author="Yair Meidan" w:date="2022-12-17T15:09:00Z">
                <w:rPr>
                  <w:rFonts w:ascii="Times" w:eastAsia="Times" w:hAnsi="Times" w:cs="Times"/>
                </w:rPr>
              </w:rPrChange>
            </w:rPr>
            <w:t>4 including the</w:t>
          </w:r>
        </w:sdtContent>
      </w:sdt>
      <w:sdt>
        <w:sdtPr>
          <w:rPr>
            <w:lang w:val="en-US"/>
          </w:rPr>
          <w:tag w:val="goog_rdk_457"/>
          <w:id w:val="1562915232"/>
        </w:sdtPr>
        <w:sdtEndPr/>
        <w:sdtContent>
          <w:r w:rsidRPr="00A606D5">
            <w:rPr>
              <w:rFonts w:ascii="Times" w:eastAsia="Times" w:hAnsi="Times" w:cs="Times"/>
              <w:b/>
              <w:lang w:val="en-US"/>
              <w:rPrChange w:id="799" w:author="Yair Meidan" w:date="2022-12-17T15:09:00Z">
                <w:rPr>
                  <w:rFonts w:ascii="Times" w:eastAsia="Times" w:hAnsi="Times" w:cs="Times"/>
                  <w:b/>
                </w:rPr>
              </w:rPrChange>
            </w:rPr>
            <w:t xml:space="preserve"> </w:t>
          </w:r>
        </w:sdtContent>
      </w:sdt>
      <w:r w:rsidRPr="00A606D5">
        <w:rPr>
          <w:lang w:val="en-US"/>
          <w:rPrChange w:id="800" w:author="Yair Meidan" w:date="2022-12-17T15:09:00Z">
            <w:rPr/>
          </w:rPrChange>
        </w:rPr>
        <w:t xml:space="preserve">Cybersecurity Skills Certification Scheme, the  Cross-pilot activities in the </w:t>
      </w:r>
      <w:del w:id="801" w:author="Yair Meidan" w:date="2022-12-17T15:14:00Z">
        <w:r w:rsidRPr="00A606D5" w:rsidDel="00046417">
          <w:rPr>
            <w:lang w:val="en-US"/>
            <w:rPrChange w:id="802" w:author="Yair Meidan" w:date="2022-12-17T15:09:00Z">
              <w:rPr/>
            </w:rPrChange>
          </w:rPr>
          <w:delText xml:space="preserve">Area </w:delText>
        </w:r>
      </w:del>
      <w:ins w:id="803" w:author="Yair Meidan" w:date="2022-12-17T15:14:00Z">
        <w:r w:rsidR="00046417">
          <w:rPr>
            <w:lang w:val="en-US"/>
          </w:rPr>
          <w:t>a</w:t>
        </w:r>
        <w:r w:rsidR="00046417" w:rsidRPr="00A606D5">
          <w:rPr>
            <w:lang w:val="en-US"/>
            <w:rPrChange w:id="804" w:author="Yair Meidan" w:date="2022-12-17T15:09:00Z">
              <w:rPr/>
            </w:rPrChange>
          </w:rPr>
          <w:t xml:space="preserve">rea </w:t>
        </w:r>
      </w:ins>
      <w:r w:rsidRPr="00A606D5">
        <w:rPr>
          <w:lang w:val="en-US"/>
          <w:rPrChange w:id="805" w:author="Yair Meidan" w:date="2022-12-17T15:09:00Z">
            <w:rPr/>
          </w:rPrChange>
        </w:rPr>
        <w:t xml:space="preserve">of </w:t>
      </w:r>
      <w:del w:id="806" w:author="Yair Meidan" w:date="2022-12-17T15:14:00Z">
        <w:r w:rsidRPr="00A606D5" w:rsidDel="00046417">
          <w:rPr>
            <w:lang w:val="en-US"/>
            <w:rPrChange w:id="807" w:author="Yair Meidan" w:date="2022-12-17T15:09:00Z">
              <w:rPr/>
            </w:rPrChange>
          </w:rPr>
          <w:delText>Certification</w:delText>
        </w:r>
      </w:del>
      <w:ins w:id="808" w:author="Yair Meidan" w:date="2022-12-17T15:14:00Z">
        <w:r w:rsidR="00046417">
          <w:rPr>
            <w:lang w:val="en-US"/>
          </w:rPr>
          <w:t>c</w:t>
        </w:r>
        <w:r w:rsidR="00046417" w:rsidRPr="00A606D5">
          <w:rPr>
            <w:lang w:val="en-US"/>
            <w:rPrChange w:id="809" w:author="Yair Meidan" w:date="2022-12-17T15:09:00Z">
              <w:rPr/>
            </w:rPrChange>
          </w:rPr>
          <w:t>ertification</w:t>
        </w:r>
      </w:ins>
      <w:r w:rsidRPr="00A606D5">
        <w:rPr>
          <w:lang w:val="en-US"/>
          <w:rPrChange w:id="810" w:author="Yair Meidan" w:date="2022-12-17T15:09:00Z">
            <w:rPr/>
          </w:rPrChange>
        </w:rPr>
        <w:t xml:space="preserve">, as well as </w:t>
      </w:r>
      <w:del w:id="811" w:author="Yair Meidan" w:date="2022-12-17T15:14:00Z">
        <w:r w:rsidRPr="00A606D5" w:rsidDel="00046417">
          <w:rPr>
            <w:lang w:val="en-US"/>
            <w:rPrChange w:id="812" w:author="Yair Meidan" w:date="2022-12-17T15:09:00Z">
              <w:rPr/>
            </w:rPrChange>
          </w:rPr>
          <w:delText xml:space="preserve">the </w:delText>
        </w:r>
      </w:del>
      <w:r w:rsidRPr="00A606D5">
        <w:rPr>
          <w:lang w:val="en-US"/>
          <w:rPrChange w:id="813" w:author="Yair Meidan" w:date="2022-12-17T15:09:00Z">
            <w:rPr/>
          </w:rPrChange>
        </w:rPr>
        <w:t xml:space="preserve">CONCORDIA’s Cybersecurity Roadmap for Europe. </w:t>
      </w:r>
    </w:p>
    <w:p w14:paraId="00000150" w14:textId="77777777" w:rsidR="001F0E6D" w:rsidRPr="00A606D5" w:rsidRDefault="00F2395A">
      <w:pPr>
        <w:rPr>
          <w:rFonts w:ascii="Times" w:eastAsia="Times" w:hAnsi="Times" w:cs="Times"/>
          <w:lang w:val="en-US"/>
          <w:rPrChange w:id="814" w:author="Yair Meidan" w:date="2022-12-17T15:09:00Z">
            <w:rPr>
              <w:rFonts w:ascii="Times" w:eastAsia="Times" w:hAnsi="Times" w:cs="Times"/>
            </w:rPr>
          </w:rPrChange>
        </w:rPr>
      </w:pPr>
      <w:r w:rsidRPr="00A606D5">
        <w:rPr>
          <w:lang w:val="en-US"/>
          <w:rPrChange w:id="815" w:author="Yair Meidan" w:date="2022-12-17T15:09:00Z">
            <w:rPr/>
          </w:rPrChange>
        </w:rPr>
        <w:lastRenderedPageBreak/>
        <w:br w:type="page"/>
      </w:r>
    </w:p>
    <w:p w14:paraId="00000151" w14:textId="77777777" w:rsidR="001F0E6D" w:rsidRPr="00A606D5" w:rsidRDefault="00F2395A">
      <w:pPr>
        <w:rPr>
          <w:rFonts w:ascii="Times" w:eastAsia="Times" w:hAnsi="Times" w:cs="Times"/>
          <w:b/>
          <w:lang w:val="en-US"/>
          <w:rPrChange w:id="816" w:author="Yair Meidan" w:date="2022-12-17T15:09:00Z">
            <w:rPr>
              <w:rFonts w:ascii="Times" w:eastAsia="Times" w:hAnsi="Times" w:cs="Times"/>
              <w:b/>
            </w:rPr>
          </w:rPrChange>
        </w:rPr>
      </w:pPr>
      <w:sdt>
        <w:sdtPr>
          <w:rPr>
            <w:lang w:val="en-US"/>
          </w:rPr>
          <w:tag w:val="goog_rdk_458"/>
          <w:id w:val="197362678"/>
        </w:sdtPr>
        <w:sdtEndPr/>
        <w:sdtContent>
          <w:commentRangeStart w:id="817"/>
        </w:sdtContent>
      </w:sdt>
      <w:r w:rsidRPr="00A606D5">
        <w:rPr>
          <w:rFonts w:ascii="Times" w:eastAsia="Times" w:hAnsi="Times" w:cs="Times"/>
          <w:b/>
          <w:lang w:val="en-US"/>
          <w:rPrChange w:id="818" w:author="Yair Meidan" w:date="2022-12-17T15:09:00Z">
            <w:rPr>
              <w:rFonts w:ascii="Times" w:eastAsia="Times" w:hAnsi="Times" w:cs="Times"/>
              <w:b/>
            </w:rPr>
          </w:rPrChange>
        </w:rPr>
        <w:t>Contents</w:t>
      </w:r>
      <w:commentRangeEnd w:id="817"/>
      <w:r w:rsidRPr="00A606D5">
        <w:rPr>
          <w:lang w:val="en-US"/>
          <w:rPrChange w:id="819" w:author="Yair Meidan" w:date="2022-12-17T15:09:00Z">
            <w:rPr/>
          </w:rPrChange>
        </w:rPr>
        <w:commentReference w:id="817"/>
      </w:r>
    </w:p>
    <w:sdt>
      <w:sdtPr>
        <w:rPr>
          <w:lang w:val="en-US"/>
        </w:rPr>
        <w:id w:val="-748574573"/>
        <w:docPartObj>
          <w:docPartGallery w:val="Table of Contents"/>
          <w:docPartUnique/>
        </w:docPartObj>
      </w:sdtPr>
      <w:sdtEndPr/>
      <w:sdtContent>
        <w:p w14:paraId="00000152" w14:textId="77777777" w:rsidR="001F0E6D" w:rsidRPr="00A606D5" w:rsidRDefault="00F2395A">
          <w:pPr>
            <w:tabs>
              <w:tab w:val="right" w:pos="8729"/>
            </w:tabs>
            <w:spacing w:before="80"/>
            <w:rPr>
              <w:rFonts w:ascii="Times" w:eastAsia="Times" w:hAnsi="Times" w:cs="Times"/>
              <w:b/>
              <w:lang w:val="en-US"/>
              <w:rPrChange w:id="820" w:author="Yair Meidan" w:date="2022-12-17T15:09:00Z">
                <w:rPr>
                  <w:rFonts w:ascii="Times" w:eastAsia="Times" w:hAnsi="Times" w:cs="Times"/>
                  <w:b/>
                </w:rPr>
              </w:rPrChange>
            </w:rPr>
          </w:pPr>
          <w:r w:rsidRPr="00A606D5">
            <w:rPr>
              <w:lang w:val="en-US"/>
              <w:rPrChange w:id="821" w:author="Yair Meidan" w:date="2022-12-17T15:09:00Z">
                <w:rPr/>
              </w:rPrChange>
            </w:rPr>
            <w:fldChar w:fldCharType="begin"/>
          </w:r>
        </w:p>
        <w:p w14:paraId="194F821D" w14:textId="6903416C" w:rsidR="00303A8F" w:rsidRPr="00A606D5" w:rsidRDefault="00F2395A" w:rsidP="00303A8F">
          <w:pPr>
            <w:pStyle w:val="TOC1"/>
            <w:rPr>
              <w:ins w:id="822" w:author="Microsoft Office User" w:date="2022-12-07T15:36:00Z"/>
              <w:rFonts w:asciiTheme="minorHAnsi" w:eastAsiaTheme="minorEastAsia" w:hAnsiTheme="minorHAnsi" w:cstheme="minorBidi"/>
              <w:noProof w:val="0"/>
              <w:lang w:val="en-US" w:eastAsia="en-GB"/>
              <w:rPrChange w:id="823" w:author="Yair Meidan" w:date="2022-12-17T15:09:00Z">
                <w:rPr>
                  <w:ins w:id="824" w:author="Microsoft Office User" w:date="2022-12-07T15:36:00Z"/>
                  <w:rFonts w:asciiTheme="minorHAnsi" w:eastAsiaTheme="minorEastAsia" w:hAnsiTheme="minorHAnsi" w:cstheme="minorBidi"/>
                  <w:lang w:eastAsia="en-GB"/>
                </w:rPr>
              </w:rPrChange>
            </w:rPr>
          </w:pPr>
          <w:r w:rsidRPr="00A606D5">
            <w:rPr>
              <w:noProof w:val="0"/>
              <w:lang w:val="en-US"/>
              <w:rPrChange w:id="825" w:author="Yair Meidan" w:date="2022-12-17T15:09:00Z">
                <w:rPr/>
              </w:rPrChange>
            </w:rPr>
            <w:instrText xml:space="preserve"> TOC \h \u \z </w:instrText>
          </w:r>
          <w:r w:rsidRPr="00A606D5">
            <w:rPr>
              <w:noProof w:val="0"/>
              <w:lang w:val="en-US"/>
              <w:rPrChange w:id="826" w:author="Yair Meidan" w:date="2022-12-17T15:09:00Z">
                <w:rPr>
                  <w:b w:val="0"/>
                  <w:noProof w:val="0"/>
                </w:rPr>
              </w:rPrChange>
            </w:rPr>
            <w:fldChar w:fldCharType="separate"/>
          </w:r>
          <w:ins w:id="827" w:author="Microsoft Office User" w:date="2022-12-07T15:36:00Z">
            <w:r w:rsidR="00303A8F" w:rsidRPr="00A606D5">
              <w:rPr>
                <w:rStyle w:val="Hyperlink"/>
                <w:noProof w:val="0"/>
                <w:lang w:val="en-US"/>
                <w:rPrChange w:id="828" w:author="Yair Meidan" w:date="2022-12-17T15:09:00Z">
                  <w:rPr>
                    <w:rStyle w:val="Hyperlink"/>
                  </w:rPr>
                </w:rPrChange>
              </w:rPr>
              <w:fldChar w:fldCharType="begin"/>
            </w:r>
            <w:r w:rsidR="00303A8F" w:rsidRPr="00A606D5">
              <w:rPr>
                <w:rStyle w:val="Hyperlink"/>
                <w:noProof w:val="0"/>
                <w:lang w:val="en-US"/>
                <w:rPrChange w:id="829" w:author="Yair Meidan" w:date="2022-12-17T15:09:00Z">
                  <w:rPr>
                    <w:rStyle w:val="Hyperlink"/>
                  </w:rPr>
                </w:rPrChange>
              </w:rPr>
              <w:instrText xml:space="preserve"> </w:instrText>
            </w:r>
            <w:r w:rsidR="00303A8F" w:rsidRPr="00A606D5">
              <w:rPr>
                <w:noProof w:val="0"/>
                <w:lang w:val="en-US"/>
                <w:rPrChange w:id="830" w:author="Yair Meidan" w:date="2022-12-17T15:09:00Z">
                  <w:rPr/>
                </w:rPrChange>
              </w:rPr>
              <w:instrText>HYPERLINK \l "_Toc121319796"</w:instrText>
            </w:r>
            <w:r w:rsidR="00303A8F" w:rsidRPr="00A606D5">
              <w:rPr>
                <w:rStyle w:val="Hyperlink"/>
                <w:noProof w:val="0"/>
                <w:lang w:val="en-US"/>
                <w:rPrChange w:id="831" w:author="Yair Meidan" w:date="2022-12-17T15:09:00Z">
                  <w:rPr>
                    <w:rStyle w:val="Hyperlink"/>
                  </w:rPr>
                </w:rPrChange>
              </w:rPr>
              <w:instrText xml:space="preserve"> </w:instrText>
            </w:r>
            <w:r w:rsidR="00303A8F" w:rsidRPr="00A606D5">
              <w:rPr>
                <w:rStyle w:val="Hyperlink"/>
                <w:noProof w:val="0"/>
                <w:lang w:val="en-US"/>
                <w:rPrChange w:id="832" w:author="Yair Meidan" w:date="2022-12-17T15:09:00Z">
                  <w:rPr>
                    <w:rStyle w:val="Hyperlink"/>
                  </w:rPr>
                </w:rPrChange>
              </w:rPr>
              <w:fldChar w:fldCharType="separate"/>
            </w:r>
            <w:r w:rsidR="00303A8F" w:rsidRPr="00A606D5">
              <w:rPr>
                <w:rStyle w:val="Hyperlink"/>
                <w:noProof w:val="0"/>
                <w:lang w:val="en-US"/>
                <w:rPrChange w:id="833" w:author="Yair Meidan" w:date="2022-12-17T15:09:00Z">
                  <w:rPr>
                    <w:rStyle w:val="Hyperlink"/>
                  </w:rPr>
                </w:rPrChange>
              </w:rPr>
              <w:t>1.Introduction</w:t>
            </w:r>
            <w:r w:rsidR="00303A8F" w:rsidRPr="00A606D5">
              <w:rPr>
                <w:noProof w:val="0"/>
                <w:webHidden/>
                <w:lang w:val="en-US"/>
                <w:rPrChange w:id="834" w:author="Yair Meidan" w:date="2022-12-17T15:09:00Z">
                  <w:rPr>
                    <w:webHidden/>
                  </w:rPr>
                </w:rPrChange>
              </w:rPr>
              <w:tab/>
            </w:r>
            <w:r w:rsidR="00303A8F" w:rsidRPr="00A606D5">
              <w:rPr>
                <w:noProof w:val="0"/>
                <w:webHidden/>
                <w:lang w:val="en-US"/>
                <w:rPrChange w:id="835" w:author="Yair Meidan" w:date="2022-12-17T15:09:00Z">
                  <w:rPr>
                    <w:webHidden/>
                  </w:rPr>
                </w:rPrChange>
              </w:rPr>
              <w:fldChar w:fldCharType="begin"/>
            </w:r>
            <w:r w:rsidR="00303A8F" w:rsidRPr="00A606D5">
              <w:rPr>
                <w:noProof w:val="0"/>
                <w:webHidden/>
                <w:lang w:val="en-US"/>
                <w:rPrChange w:id="836" w:author="Yair Meidan" w:date="2022-12-17T15:09:00Z">
                  <w:rPr>
                    <w:webHidden/>
                  </w:rPr>
                </w:rPrChange>
              </w:rPr>
              <w:instrText xml:space="preserve"> PAGEREF _Toc121319796 \h </w:instrText>
            </w:r>
          </w:ins>
          <w:r w:rsidR="00303A8F" w:rsidRPr="00A606D5">
            <w:rPr>
              <w:noProof w:val="0"/>
              <w:webHidden/>
              <w:lang w:val="en-US"/>
              <w:rPrChange w:id="837" w:author="Yair Meidan" w:date="2022-12-17T15:09:00Z">
                <w:rPr>
                  <w:noProof w:val="0"/>
                  <w:webHidden/>
                  <w:lang w:val="en-US"/>
                </w:rPr>
              </w:rPrChange>
            </w:rPr>
          </w:r>
          <w:r w:rsidR="00303A8F" w:rsidRPr="00A606D5">
            <w:rPr>
              <w:noProof w:val="0"/>
              <w:webHidden/>
              <w:lang w:val="en-US"/>
              <w:rPrChange w:id="838" w:author="Yair Meidan" w:date="2022-12-17T15:09:00Z">
                <w:rPr>
                  <w:webHidden/>
                </w:rPr>
              </w:rPrChange>
            </w:rPr>
            <w:fldChar w:fldCharType="separate"/>
          </w:r>
          <w:ins w:id="839" w:author="Microsoft Office User" w:date="2022-12-07T15:36:00Z">
            <w:r w:rsidR="00303A8F" w:rsidRPr="00A606D5">
              <w:rPr>
                <w:noProof w:val="0"/>
                <w:webHidden/>
                <w:lang w:val="en-US"/>
                <w:rPrChange w:id="840" w:author="Yair Meidan" w:date="2022-12-17T15:09:00Z">
                  <w:rPr>
                    <w:webHidden/>
                  </w:rPr>
                </w:rPrChange>
              </w:rPr>
              <w:t>9</w:t>
            </w:r>
            <w:r w:rsidR="00303A8F" w:rsidRPr="00A606D5">
              <w:rPr>
                <w:noProof w:val="0"/>
                <w:webHidden/>
                <w:lang w:val="en-US"/>
                <w:rPrChange w:id="841" w:author="Yair Meidan" w:date="2022-12-17T15:09:00Z">
                  <w:rPr>
                    <w:webHidden/>
                  </w:rPr>
                </w:rPrChange>
              </w:rPr>
              <w:fldChar w:fldCharType="end"/>
            </w:r>
            <w:r w:rsidR="00303A8F" w:rsidRPr="00A606D5">
              <w:rPr>
                <w:rStyle w:val="Hyperlink"/>
                <w:noProof w:val="0"/>
                <w:lang w:val="en-US"/>
                <w:rPrChange w:id="842" w:author="Yair Meidan" w:date="2022-12-17T15:09:00Z">
                  <w:rPr>
                    <w:rStyle w:val="Hyperlink"/>
                  </w:rPr>
                </w:rPrChange>
              </w:rPr>
              <w:fldChar w:fldCharType="end"/>
            </w:r>
          </w:ins>
        </w:p>
        <w:p w14:paraId="1A3F4E7B" w14:textId="77F2222D" w:rsidR="00303A8F" w:rsidRPr="00A606D5" w:rsidRDefault="00303A8F" w:rsidP="00303A8F">
          <w:pPr>
            <w:pStyle w:val="TOC1"/>
            <w:rPr>
              <w:ins w:id="843" w:author="Microsoft Office User" w:date="2022-12-07T15:36:00Z"/>
              <w:rFonts w:asciiTheme="minorHAnsi" w:eastAsiaTheme="minorEastAsia" w:hAnsiTheme="minorHAnsi" w:cstheme="minorBidi"/>
              <w:noProof w:val="0"/>
              <w:lang w:val="en-US" w:eastAsia="en-GB"/>
              <w:rPrChange w:id="844" w:author="Yair Meidan" w:date="2022-12-17T15:09:00Z">
                <w:rPr>
                  <w:ins w:id="845" w:author="Microsoft Office User" w:date="2022-12-07T15:36:00Z"/>
                  <w:rFonts w:asciiTheme="minorHAnsi" w:eastAsiaTheme="minorEastAsia" w:hAnsiTheme="minorHAnsi" w:cstheme="minorBidi"/>
                  <w:lang w:eastAsia="en-GB"/>
                </w:rPr>
              </w:rPrChange>
            </w:rPr>
          </w:pPr>
          <w:ins w:id="846" w:author="Microsoft Office User" w:date="2022-12-07T15:36:00Z">
            <w:r w:rsidRPr="00A606D5">
              <w:rPr>
                <w:rStyle w:val="Hyperlink"/>
                <w:noProof w:val="0"/>
                <w:lang w:val="en-US"/>
                <w:rPrChange w:id="847" w:author="Yair Meidan" w:date="2022-12-17T15:09:00Z">
                  <w:rPr>
                    <w:rStyle w:val="Hyperlink"/>
                  </w:rPr>
                </w:rPrChange>
              </w:rPr>
              <w:fldChar w:fldCharType="begin"/>
            </w:r>
            <w:r w:rsidRPr="00A606D5">
              <w:rPr>
                <w:rStyle w:val="Hyperlink"/>
                <w:noProof w:val="0"/>
                <w:lang w:val="en-US"/>
                <w:rPrChange w:id="848" w:author="Yair Meidan" w:date="2022-12-17T15:09:00Z">
                  <w:rPr>
                    <w:rStyle w:val="Hyperlink"/>
                  </w:rPr>
                </w:rPrChange>
              </w:rPr>
              <w:instrText xml:space="preserve"> </w:instrText>
            </w:r>
            <w:r w:rsidRPr="00A606D5">
              <w:rPr>
                <w:noProof w:val="0"/>
                <w:lang w:val="en-US"/>
                <w:rPrChange w:id="849" w:author="Yair Meidan" w:date="2022-12-17T15:09:00Z">
                  <w:rPr/>
                </w:rPrChange>
              </w:rPr>
              <w:instrText>HYPERLINK \l "_Toc121319797"</w:instrText>
            </w:r>
            <w:r w:rsidRPr="00A606D5">
              <w:rPr>
                <w:rStyle w:val="Hyperlink"/>
                <w:noProof w:val="0"/>
                <w:lang w:val="en-US"/>
                <w:rPrChange w:id="850" w:author="Yair Meidan" w:date="2022-12-17T15:09:00Z">
                  <w:rPr>
                    <w:rStyle w:val="Hyperlink"/>
                  </w:rPr>
                </w:rPrChange>
              </w:rPr>
              <w:instrText xml:space="preserve"> </w:instrText>
            </w:r>
            <w:r w:rsidRPr="00A606D5">
              <w:rPr>
                <w:rStyle w:val="Hyperlink"/>
                <w:noProof w:val="0"/>
                <w:lang w:val="en-US"/>
                <w:rPrChange w:id="851" w:author="Yair Meidan" w:date="2022-12-17T15:09:00Z">
                  <w:rPr>
                    <w:rStyle w:val="Hyperlink"/>
                  </w:rPr>
                </w:rPrChange>
              </w:rPr>
              <w:fldChar w:fldCharType="separate"/>
            </w:r>
            <w:r w:rsidRPr="00A606D5">
              <w:rPr>
                <w:rStyle w:val="Hyperlink"/>
                <w:noProof w:val="0"/>
                <w:lang w:val="en-US"/>
                <w:rPrChange w:id="852" w:author="Yair Meidan" w:date="2022-12-17T15:09:00Z">
                  <w:rPr>
                    <w:rStyle w:val="Hyperlink"/>
                  </w:rPr>
                </w:rPrChange>
              </w:rPr>
              <w:t>2.</w:t>
            </w:r>
            <w:r w:rsidRPr="00A606D5">
              <w:rPr>
                <w:rFonts w:asciiTheme="minorHAnsi" w:eastAsiaTheme="minorEastAsia" w:hAnsiTheme="minorHAnsi" w:cstheme="minorBidi"/>
                <w:noProof w:val="0"/>
                <w:lang w:val="en-US" w:eastAsia="en-GB"/>
                <w:rPrChange w:id="853" w:author="Yair Meidan" w:date="2022-12-17T15:09:00Z">
                  <w:rPr>
                    <w:rFonts w:asciiTheme="minorHAnsi" w:eastAsiaTheme="minorEastAsia" w:hAnsiTheme="minorHAnsi" w:cstheme="minorBidi"/>
                    <w:lang w:eastAsia="en-GB"/>
                  </w:rPr>
                </w:rPrChange>
              </w:rPr>
              <w:tab/>
            </w:r>
            <w:r w:rsidRPr="00A606D5">
              <w:rPr>
                <w:rStyle w:val="Hyperlink"/>
                <w:noProof w:val="0"/>
                <w:lang w:val="en-US"/>
                <w:rPrChange w:id="854" w:author="Yair Meidan" w:date="2022-12-17T15:09:00Z">
                  <w:rPr>
                    <w:rStyle w:val="Hyperlink"/>
                  </w:rPr>
                </w:rPrChange>
              </w:rPr>
              <w:t>Efforts on Exploitation</w:t>
            </w:r>
            <w:r w:rsidRPr="00A606D5">
              <w:rPr>
                <w:noProof w:val="0"/>
                <w:webHidden/>
                <w:lang w:val="en-US"/>
                <w:rPrChange w:id="855" w:author="Yair Meidan" w:date="2022-12-17T15:09:00Z">
                  <w:rPr>
                    <w:webHidden/>
                  </w:rPr>
                </w:rPrChange>
              </w:rPr>
              <w:tab/>
            </w:r>
            <w:r w:rsidRPr="00A606D5">
              <w:rPr>
                <w:noProof w:val="0"/>
                <w:webHidden/>
                <w:lang w:val="en-US"/>
                <w:rPrChange w:id="856" w:author="Yair Meidan" w:date="2022-12-17T15:09:00Z">
                  <w:rPr>
                    <w:webHidden/>
                  </w:rPr>
                </w:rPrChange>
              </w:rPr>
              <w:fldChar w:fldCharType="begin"/>
            </w:r>
            <w:r w:rsidRPr="00A606D5">
              <w:rPr>
                <w:noProof w:val="0"/>
                <w:webHidden/>
                <w:lang w:val="en-US"/>
                <w:rPrChange w:id="857" w:author="Yair Meidan" w:date="2022-12-17T15:09:00Z">
                  <w:rPr>
                    <w:webHidden/>
                  </w:rPr>
                </w:rPrChange>
              </w:rPr>
              <w:instrText xml:space="preserve"> PAGEREF _Toc121319797 \h </w:instrText>
            </w:r>
          </w:ins>
          <w:r w:rsidRPr="00A606D5">
            <w:rPr>
              <w:noProof w:val="0"/>
              <w:webHidden/>
              <w:lang w:val="en-US"/>
              <w:rPrChange w:id="858" w:author="Yair Meidan" w:date="2022-12-17T15:09:00Z">
                <w:rPr>
                  <w:noProof w:val="0"/>
                  <w:webHidden/>
                  <w:lang w:val="en-US"/>
                </w:rPr>
              </w:rPrChange>
            </w:rPr>
          </w:r>
          <w:r w:rsidRPr="00A606D5">
            <w:rPr>
              <w:noProof w:val="0"/>
              <w:webHidden/>
              <w:lang w:val="en-US"/>
              <w:rPrChange w:id="859" w:author="Yair Meidan" w:date="2022-12-17T15:09:00Z">
                <w:rPr>
                  <w:webHidden/>
                </w:rPr>
              </w:rPrChange>
            </w:rPr>
            <w:fldChar w:fldCharType="separate"/>
          </w:r>
          <w:ins w:id="860" w:author="Microsoft Office User" w:date="2022-12-07T15:36:00Z">
            <w:r w:rsidRPr="00A606D5">
              <w:rPr>
                <w:noProof w:val="0"/>
                <w:webHidden/>
                <w:lang w:val="en-US"/>
                <w:rPrChange w:id="861" w:author="Yair Meidan" w:date="2022-12-17T15:09:00Z">
                  <w:rPr>
                    <w:webHidden/>
                  </w:rPr>
                </w:rPrChange>
              </w:rPr>
              <w:t>11</w:t>
            </w:r>
            <w:r w:rsidRPr="00A606D5">
              <w:rPr>
                <w:noProof w:val="0"/>
                <w:webHidden/>
                <w:lang w:val="en-US"/>
                <w:rPrChange w:id="862" w:author="Yair Meidan" w:date="2022-12-17T15:09:00Z">
                  <w:rPr>
                    <w:webHidden/>
                  </w:rPr>
                </w:rPrChange>
              </w:rPr>
              <w:fldChar w:fldCharType="end"/>
            </w:r>
            <w:r w:rsidRPr="00A606D5">
              <w:rPr>
                <w:rStyle w:val="Hyperlink"/>
                <w:noProof w:val="0"/>
                <w:lang w:val="en-US"/>
                <w:rPrChange w:id="863" w:author="Yair Meidan" w:date="2022-12-17T15:09:00Z">
                  <w:rPr>
                    <w:rStyle w:val="Hyperlink"/>
                  </w:rPr>
                </w:rPrChange>
              </w:rPr>
              <w:fldChar w:fldCharType="end"/>
            </w:r>
          </w:ins>
        </w:p>
        <w:p w14:paraId="09B28427" w14:textId="7FB232EF" w:rsidR="00303A8F" w:rsidRPr="00A606D5" w:rsidRDefault="00303A8F" w:rsidP="00F531D7">
          <w:pPr>
            <w:pStyle w:val="TOC2"/>
            <w:rPr>
              <w:ins w:id="864" w:author="Microsoft Office User" w:date="2022-12-07T15:36:00Z"/>
              <w:rFonts w:asciiTheme="minorHAnsi" w:eastAsiaTheme="minorEastAsia" w:hAnsiTheme="minorHAnsi" w:cstheme="minorBidi"/>
              <w:sz w:val="24"/>
              <w:szCs w:val="24"/>
              <w:lang w:val="en-US" w:eastAsia="en-GB"/>
              <w:rPrChange w:id="865" w:author="Yair Meidan" w:date="2022-12-17T15:09:00Z">
                <w:rPr>
                  <w:ins w:id="866" w:author="Microsoft Office User" w:date="2022-12-07T15:36:00Z"/>
                  <w:rFonts w:asciiTheme="minorHAnsi" w:eastAsiaTheme="minorEastAsia" w:hAnsiTheme="minorHAnsi" w:cstheme="minorBidi"/>
                  <w:b w:val="0"/>
                  <w:noProof/>
                  <w:sz w:val="24"/>
                  <w:szCs w:val="24"/>
                  <w:lang w:eastAsia="en-GB"/>
                </w:rPr>
              </w:rPrChange>
            </w:rPr>
          </w:pPr>
          <w:ins w:id="867" w:author="Microsoft Office User" w:date="2022-12-07T15:36:00Z">
            <w:r w:rsidRPr="00A606D5">
              <w:rPr>
                <w:rStyle w:val="Hyperlink"/>
                <w:lang w:val="en-US"/>
                <w:rPrChange w:id="868" w:author="Yair Meidan" w:date="2022-12-17T15:09:00Z">
                  <w:rPr>
                    <w:rStyle w:val="Hyperlink"/>
                    <w:noProof/>
                  </w:rPr>
                </w:rPrChange>
              </w:rPr>
              <w:fldChar w:fldCharType="begin"/>
            </w:r>
            <w:r w:rsidRPr="00A606D5">
              <w:rPr>
                <w:rStyle w:val="Hyperlink"/>
                <w:lang w:val="en-US"/>
                <w:rPrChange w:id="869" w:author="Yair Meidan" w:date="2022-12-17T15:09:00Z">
                  <w:rPr>
                    <w:rStyle w:val="Hyperlink"/>
                    <w:noProof/>
                  </w:rPr>
                </w:rPrChange>
              </w:rPr>
              <w:instrText xml:space="preserve"> </w:instrText>
            </w:r>
            <w:r w:rsidRPr="00A606D5">
              <w:rPr>
                <w:lang w:val="en-US"/>
                <w:rPrChange w:id="870" w:author="Yair Meidan" w:date="2022-12-17T15:09:00Z">
                  <w:rPr>
                    <w:noProof/>
                  </w:rPr>
                </w:rPrChange>
              </w:rPr>
              <w:instrText>HYPERLINK \l "_Toc121319798"</w:instrText>
            </w:r>
            <w:r w:rsidRPr="00A606D5">
              <w:rPr>
                <w:rStyle w:val="Hyperlink"/>
                <w:lang w:val="en-US"/>
                <w:rPrChange w:id="871" w:author="Yair Meidan" w:date="2022-12-17T15:09:00Z">
                  <w:rPr>
                    <w:rStyle w:val="Hyperlink"/>
                    <w:noProof/>
                  </w:rPr>
                </w:rPrChange>
              </w:rPr>
              <w:instrText xml:space="preserve"> </w:instrText>
            </w:r>
            <w:r w:rsidRPr="00A606D5">
              <w:rPr>
                <w:rStyle w:val="Hyperlink"/>
                <w:lang w:val="en-US"/>
                <w:rPrChange w:id="872" w:author="Yair Meidan" w:date="2022-12-17T15:09:00Z">
                  <w:rPr>
                    <w:rStyle w:val="Hyperlink"/>
                    <w:noProof/>
                  </w:rPr>
                </w:rPrChange>
              </w:rPr>
              <w:fldChar w:fldCharType="separate"/>
            </w:r>
            <w:r w:rsidRPr="00A606D5">
              <w:rPr>
                <w:rStyle w:val="Hyperlink"/>
                <w:rFonts w:eastAsia="Times" w:cs="Times"/>
                <w:lang w:val="en-US"/>
                <w:rPrChange w:id="873" w:author="Yair Meidan" w:date="2022-12-17T15:09:00Z">
                  <w:rPr>
                    <w:rStyle w:val="Hyperlink"/>
                    <w:rFonts w:eastAsia="Times" w:cs="Times"/>
                    <w:noProof/>
                  </w:rPr>
                </w:rPrChange>
              </w:rPr>
              <w:t>2.1.</w:t>
            </w:r>
            <w:r w:rsidRPr="00A606D5">
              <w:rPr>
                <w:rFonts w:asciiTheme="minorHAnsi" w:eastAsiaTheme="minorEastAsia" w:hAnsiTheme="minorHAnsi" w:cstheme="minorBidi"/>
                <w:sz w:val="24"/>
                <w:szCs w:val="24"/>
                <w:lang w:val="en-US" w:eastAsia="en-GB"/>
                <w:rPrChange w:id="874"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875" w:author="Yair Meidan" w:date="2022-12-17T15:09:00Z">
                  <w:rPr>
                    <w:rStyle w:val="Hyperlink"/>
                    <w:noProof/>
                  </w:rPr>
                </w:rPrChange>
              </w:rPr>
              <w:t>Objectives of this Task (T5.1)</w:t>
            </w:r>
            <w:r w:rsidRPr="00A606D5">
              <w:rPr>
                <w:webHidden/>
                <w:lang w:val="en-US"/>
                <w:rPrChange w:id="876" w:author="Yair Meidan" w:date="2022-12-17T15:09:00Z">
                  <w:rPr>
                    <w:noProof/>
                    <w:webHidden/>
                  </w:rPr>
                </w:rPrChange>
              </w:rPr>
              <w:tab/>
            </w:r>
            <w:r w:rsidRPr="00A606D5">
              <w:rPr>
                <w:webHidden/>
                <w:lang w:val="en-US"/>
                <w:rPrChange w:id="877" w:author="Yair Meidan" w:date="2022-12-17T15:09:00Z">
                  <w:rPr>
                    <w:noProof/>
                    <w:webHidden/>
                  </w:rPr>
                </w:rPrChange>
              </w:rPr>
              <w:fldChar w:fldCharType="begin"/>
            </w:r>
            <w:r w:rsidRPr="00A606D5">
              <w:rPr>
                <w:webHidden/>
                <w:lang w:val="en-US"/>
                <w:rPrChange w:id="878" w:author="Yair Meidan" w:date="2022-12-17T15:09:00Z">
                  <w:rPr>
                    <w:noProof/>
                    <w:webHidden/>
                  </w:rPr>
                </w:rPrChange>
              </w:rPr>
              <w:instrText xml:space="preserve"> PAGEREF _Toc121319798 \h </w:instrText>
            </w:r>
          </w:ins>
          <w:r w:rsidRPr="00A606D5">
            <w:rPr>
              <w:webHidden/>
              <w:lang w:val="en-US"/>
              <w:rPrChange w:id="879" w:author="Yair Meidan" w:date="2022-12-17T15:09:00Z">
                <w:rPr>
                  <w:webHidden/>
                  <w:lang w:val="en-US"/>
                </w:rPr>
              </w:rPrChange>
            </w:rPr>
          </w:r>
          <w:r w:rsidRPr="00A606D5">
            <w:rPr>
              <w:webHidden/>
              <w:lang w:val="en-US"/>
              <w:rPrChange w:id="880" w:author="Yair Meidan" w:date="2022-12-17T15:09:00Z">
                <w:rPr>
                  <w:noProof/>
                  <w:webHidden/>
                </w:rPr>
              </w:rPrChange>
            </w:rPr>
            <w:fldChar w:fldCharType="separate"/>
          </w:r>
          <w:ins w:id="881" w:author="Microsoft Office User" w:date="2022-12-07T15:36:00Z">
            <w:r w:rsidRPr="00A606D5">
              <w:rPr>
                <w:webHidden/>
                <w:lang w:val="en-US"/>
                <w:rPrChange w:id="882" w:author="Yair Meidan" w:date="2022-12-17T15:09:00Z">
                  <w:rPr>
                    <w:noProof/>
                    <w:webHidden/>
                  </w:rPr>
                </w:rPrChange>
              </w:rPr>
              <w:t>11</w:t>
            </w:r>
            <w:r w:rsidRPr="00A606D5">
              <w:rPr>
                <w:webHidden/>
                <w:lang w:val="en-US"/>
                <w:rPrChange w:id="883" w:author="Yair Meidan" w:date="2022-12-17T15:09:00Z">
                  <w:rPr>
                    <w:noProof/>
                    <w:webHidden/>
                  </w:rPr>
                </w:rPrChange>
              </w:rPr>
              <w:fldChar w:fldCharType="end"/>
            </w:r>
            <w:r w:rsidRPr="00A606D5">
              <w:rPr>
                <w:rStyle w:val="Hyperlink"/>
                <w:lang w:val="en-US"/>
                <w:rPrChange w:id="884" w:author="Yair Meidan" w:date="2022-12-17T15:09:00Z">
                  <w:rPr>
                    <w:rStyle w:val="Hyperlink"/>
                    <w:noProof/>
                  </w:rPr>
                </w:rPrChange>
              </w:rPr>
              <w:fldChar w:fldCharType="end"/>
            </w:r>
          </w:ins>
        </w:p>
        <w:p w14:paraId="208479E0" w14:textId="55B5F3C9" w:rsidR="00303A8F" w:rsidRPr="00A606D5" w:rsidRDefault="00303A8F" w:rsidP="00F531D7">
          <w:pPr>
            <w:pStyle w:val="TOC2"/>
            <w:rPr>
              <w:ins w:id="885" w:author="Microsoft Office User" w:date="2022-12-07T15:36:00Z"/>
              <w:rFonts w:asciiTheme="minorHAnsi" w:eastAsiaTheme="minorEastAsia" w:hAnsiTheme="minorHAnsi" w:cstheme="minorBidi"/>
              <w:sz w:val="24"/>
              <w:szCs w:val="24"/>
              <w:lang w:val="en-US" w:eastAsia="en-GB"/>
              <w:rPrChange w:id="886" w:author="Yair Meidan" w:date="2022-12-17T15:09:00Z">
                <w:rPr>
                  <w:ins w:id="887" w:author="Microsoft Office User" w:date="2022-12-07T15:36:00Z"/>
                  <w:rFonts w:asciiTheme="minorHAnsi" w:eastAsiaTheme="minorEastAsia" w:hAnsiTheme="minorHAnsi" w:cstheme="minorBidi"/>
                  <w:b w:val="0"/>
                  <w:noProof/>
                  <w:sz w:val="24"/>
                  <w:szCs w:val="24"/>
                  <w:lang w:eastAsia="en-GB"/>
                </w:rPr>
              </w:rPrChange>
            </w:rPr>
          </w:pPr>
          <w:ins w:id="888" w:author="Microsoft Office User" w:date="2022-12-07T15:36:00Z">
            <w:r w:rsidRPr="00A606D5">
              <w:rPr>
                <w:rStyle w:val="Hyperlink"/>
                <w:lang w:val="en-US"/>
                <w:rPrChange w:id="889" w:author="Yair Meidan" w:date="2022-12-17T15:09:00Z">
                  <w:rPr>
                    <w:rStyle w:val="Hyperlink"/>
                    <w:noProof/>
                  </w:rPr>
                </w:rPrChange>
              </w:rPr>
              <w:fldChar w:fldCharType="begin"/>
            </w:r>
            <w:r w:rsidRPr="00A606D5">
              <w:rPr>
                <w:rStyle w:val="Hyperlink"/>
                <w:lang w:val="en-US"/>
                <w:rPrChange w:id="890" w:author="Yair Meidan" w:date="2022-12-17T15:09:00Z">
                  <w:rPr>
                    <w:rStyle w:val="Hyperlink"/>
                    <w:noProof/>
                  </w:rPr>
                </w:rPrChange>
              </w:rPr>
              <w:instrText xml:space="preserve"> </w:instrText>
            </w:r>
            <w:r w:rsidRPr="00A606D5">
              <w:rPr>
                <w:lang w:val="en-US"/>
                <w:rPrChange w:id="891" w:author="Yair Meidan" w:date="2022-12-17T15:09:00Z">
                  <w:rPr>
                    <w:noProof/>
                  </w:rPr>
                </w:rPrChange>
              </w:rPr>
              <w:instrText>HYPERLINK \l "_Toc121319799"</w:instrText>
            </w:r>
            <w:r w:rsidRPr="00A606D5">
              <w:rPr>
                <w:rStyle w:val="Hyperlink"/>
                <w:lang w:val="en-US"/>
                <w:rPrChange w:id="892" w:author="Yair Meidan" w:date="2022-12-17T15:09:00Z">
                  <w:rPr>
                    <w:rStyle w:val="Hyperlink"/>
                    <w:noProof/>
                  </w:rPr>
                </w:rPrChange>
              </w:rPr>
              <w:instrText xml:space="preserve"> </w:instrText>
            </w:r>
            <w:r w:rsidRPr="00A606D5">
              <w:rPr>
                <w:rStyle w:val="Hyperlink"/>
                <w:lang w:val="en-US"/>
                <w:rPrChange w:id="893" w:author="Yair Meidan" w:date="2022-12-17T15:09:00Z">
                  <w:rPr>
                    <w:rStyle w:val="Hyperlink"/>
                    <w:noProof/>
                  </w:rPr>
                </w:rPrChange>
              </w:rPr>
              <w:fldChar w:fldCharType="separate"/>
            </w:r>
            <w:r w:rsidRPr="00A606D5">
              <w:rPr>
                <w:rStyle w:val="Hyperlink"/>
                <w:rFonts w:eastAsia="Times" w:cs="Times"/>
                <w:lang w:val="en-US"/>
                <w:rPrChange w:id="894" w:author="Yair Meidan" w:date="2022-12-17T15:09:00Z">
                  <w:rPr>
                    <w:rStyle w:val="Hyperlink"/>
                    <w:rFonts w:eastAsia="Times" w:cs="Times"/>
                    <w:noProof/>
                  </w:rPr>
                </w:rPrChange>
              </w:rPr>
              <w:t>2.3.</w:t>
            </w:r>
            <w:r w:rsidRPr="00A606D5">
              <w:rPr>
                <w:rFonts w:asciiTheme="minorHAnsi" w:eastAsiaTheme="minorEastAsia" w:hAnsiTheme="minorHAnsi" w:cstheme="minorBidi"/>
                <w:sz w:val="24"/>
                <w:szCs w:val="24"/>
                <w:lang w:val="en-US" w:eastAsia="en-GB"/>
                <w:rPrChange w:id="895"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896" w:author="Yair Meidan" w:date="2022-12-17T15:09:00Z">
                  <w:rPr>
                    <w:rStyle w:val="Hyperlink"/>
                    <w:noProof/>
                  </w:rPr>
                </w:rPrChange>
              </w:rPr>
              <w:t>Exploitable Results</w:t>
            </w:r>
            <w:r w:rsidRPr="00A606D5">
              <w:rPr>
                <w:webHidden/>
                <w:lang w:val="en-US"/>
                <w:rPrChange w:id="897" w:author="Yair Meidan" w:date="2022-12-17T15:09:00Z">
                  <w:rPr>
                    <w:noProof/>
                    <w:webHidden/>
                  </w:rPr>
                </w:rPrChange>
              </w:rPr>
              <w:tab/>
            </w:r>
            <w:r w:rsidRPr="00A606D5">
              <w:rPr>
                <w:webHidden/>
                <w:lang w:val="en-US"/>
                <w:rPrChange w:id="898" w:author="Yair Meidan" w:date="2022-12-17T15:09:00Z">
                  <w:rPr>
                    <w:noProof/>
                    <w:webHidden/>
                  </w:rPr>
                </w:rPrChange>
              </w:rPr>
              <w:fldChar w:fldCharType="begin"/>
            </w:r>
            <w:r w:rsidRPr="00A606D5">
              <w:rPr>
                <w:webHidden/>
                <w:lang w:val="en-US"/>
                <w:rPrChange w:id="899" w:author="Yair Meidan" w:date="2022-12-17T15:09:00Z">
                  <w:rPr>
                    <w:noProof/>
                    <w:webHidden/>
                  </w:rPr>
                </w:rPrChange>
              </w:rPr>
              <w:instrText xml:space="preserve"> PAGEREF _Toc121319799 \h </w:instrText>
            </w:r>
          </w:ins>
          <w:r w:rsidRPr="00A606D5">
            <w:rPr>
              <w:webHidden/>
              <w:lang w:val="en-US"/>
              <w:rPrChange w:id="900" w:author="Yair Meidan" w:date="2022-12-17T15:09:00Z">
                <w:rPr>
                  <w:webHidden/>
                  <w:lang w:val="en-US"/>
                </w:rPr>
              </w:rPrChange>
            </w:rPr>
          </w:r>
          <w:r w:rsidRPr="00A606D5">
            <w:rPr>
              <w:webHidden/>
              <w:lang w:val="en-US"/>
              <w:rPrChange w:id="901" w:author="Yair Meidan" w:date="2022-12-17T15:09:00Z">
                <w:rPr>
                  <w:noProof/>
                  <w:webHidden/>
                </w:rPr>
              </w:rPrChange>
            </w:rPr>
            <w:fldChar w:fldCharType="separate"/>
          </w:r>
          <w:ins w:id="902" w:author="Microsoft Office User" w:date="2022-12-07T15:36:00Z">
            <w:r w:rsidRPr="00A606D5">
              <w:rPr>
                <w:webHidden/>
                <w:lang w:val="en-US"/>
                <w:rPrChange w:id="903" w:author="Yair Meidan" w:date="2022-12-17T15:09:00Z">
                  <w:rPr>
                    <w:noProof/>
                    <w:webHidden/>
                  </w:rPr>
                </w:rPrChange>
              </w:rPr>
              <w:t>14</w:t>
            </w:r>
            <w:r w:rsidRPr="00A606D5">
              <w:rPr>
                <w:webHidden/>
                <w:lang w:val="en-US"/>
                <w:rPrChange w:id="904" w:author="Yair Meidan" w:date="2022-12-17T15:09:00Z">
                  <w:rPr>
                    <w:noProof/>
                    <w:webHidden/>
                  </w:rPr>
                </w:rPrChange>
              </w:rPr>
              <w:fldChar w:fldCharType="end"/>
            </w:r>
            <w:r w:rsidRPr="00A606D5">
              <w:rPr>
                <w:rStyle w:val="Hyperlink"/>
                <w:lang w:val="en-US"/>
                <w:rPrChange w:id="905" w:author="Yair Meidan" w:date="2022-12-17T15:09:00Z">
                  <w:rPr>
                    <w:rStyle w:val="Hyperlink"/>
                    <w:noProof/>
                  </w:rPr>
                </w:rPrChange>
              </w:rPr>
              <w:fldChar w:fldCharType="end"/>
            </w:r>
          </w:ins>
        </w:p>
        <w:p w14:paraId="15445893" w14:textId="10ED08C3" w:rsidR="00303A8F" w:rsidRPr="00A606D5" w:rsidRDefault="00303A8F" w:rsidP="00F531D7">
          <w:pPr>
            <w:pStyle w:val="TOC2"/>
            <w:rPr>
              <w:ins w:id="906" w:author="Microsoft Office User" w:date="2022-12-07T15:36:00Z"/>
              <w:rFonts w:asciiTheme="minorHAnsi" w:eastAsiaTheme="minorEastAsia" w:hAnsiTheme="minorHAnsi" w:cstheme="minorBidi"/>
              <w:sz w:val="24"/>
              <w:szCs w:val="24"/>
              <w:lang w:val="en-US" w:eastAsia="en-GB"/>
              <w:rPrChange w:id="907" w:author="Yair Meidan" w:date="2022-12-17T15:09:00Z">
                <w:rPr>
                  <w:ins w:id="908" w:author="Microsoft Office User" w:date="2022-12-07T15:36:00Z"/>
                  <w:rFonts w:asciiTheme="minorHAnsi" w:eastAsiaTheme="minorEastAsia" w:hAnsiTheme="minorHAnsi" w:cstheme="minorBidi"/>
                  <w:b w:val="0"/>
                  <w:noProof/>
                  <w:sz w:val="24"/>
                  <w:szCs w:val="24"/>
                  <w:lang w:eastAsia="en-GB"/>
                </w:rPr>
              </w:rPrChange>
            </w:rPr>
          </w:pPr>
          <w:ins w:id="909" w:author="Microsoft Office User" w:date="2022-12-07T15:36:00Z">
            <w:r w:rsidRPr="00A606D5">
              <w:rPr>
                <w:rStyle w:val="Hyperlink"/>
                <w:lang w:val="en-US"/>
                <w:rPrChange w:id="910" w:author="Yair Meidan" w:date="2022-12-17T15:09:00Z">
                  <w:rPr>
                    <w:rStyle w:val="Hyperlink"/>
                    <w:noProof/>
                  </w:rPr>
                </w:rPrChange>
              </w:rPr>
              <w:fldChar w:fldCharType="begin"/>
            </w:r>
            <w:r w:rsidRPr="00A606D5">
              <w:rPr>
                <w:rStyle w:val="Hyperlink"/>
                <w:lang w:val="en-US"/>
                <w:rPrChange w:id="911" w:author="Yair Meidan" w:date="2022-12-17T15:09:00Z">
                  <w:rPr>
                    <w:rStyle w:val="Hyperlink"/>
                    <w:noProof/>
                  </w:rPr>
                </w:rPrChange>
              </w:rPr>
              <w:instrText xml:space="preserve"> </w:instrText>
            </w:r>
            <w:r w:rsidRPr="00A606D5">
              <w:rPr>
                <w:lang w:val="en-US"/>
                <w:rPrChange w:id="912" w:author="Yair Meidan" w:date="2022-12-17T15:09:00Z">
                  <w:rPr>
                    <w:noProof/>
                  </w:rPr>
                </w:rPrChange>
              </w:rPr>
              <w:instrText>HYPERLINK \l "_Toc121319800"</w:instrText>
            </w:r>
            <w:r w:rsidRPr="00A606D5">
              <w:rPr>
                <w:rStyle w:val="Hyperlink"/>
                <w:lang w:val="en-US"/>
                <w:rPrChange w:id="913" w:author="Yair Meidan" w:date="2022-12-17T15:09:00Z">
                  <w:rPr>
                    <w:rStyle w:val="Hyperlink"/>
                    <w:noProof/>
                  </w:rPr>
                </w:rPrChange>
              </w:rPr>
              <w:instrText xml:space="preserve"> </w:instrText>
            </w:r>
            <w:r w:rsidRPr="00A606D5">
              <w:rPr>
                <w:rStyle w:val="Hyperlink"/>
                <w:lang w:val="en-US"/>
                <w:rPrChange w:id="914" w:author="Yair Meidan" w:date="2022-12-17T15:09:00Z">
                  <w:rPr>
                    <w:rStyle w:val="Hyperlink"/>
                    <w:noProof/>
                  </w:rPr>
                </w:rPrChange>
              </w:rPr>
              <w:fldChar w:fldCharType="separate"/>
            </w:r>
            <w:r w:rsidRPr="00A606D5">
              <w:rPr>
                <w:rStyle w:val="Hyperlink"/>
                <w:rFonts w:eastAsia="Times" w:cs="Times"/>
                <w:lang w:val="en-US"/>
                <w:rPrChange w:id="915" w:author="Yair Meidan" w:date="2022-12-17T15:09:00Z">
                  <w:rPr>
                    <w:rStyle w:val="Hyperlink"/>
                    <w:rFonts w:eastAsia="Times" w:cs="Times"/>
                    <w:noProof/>
                  </w:rPr>
                </w:rPrChange>
              </w:rPr>
              <w:t>2.4.</w:t>
            </w:r>
            <w:r w:rsidRPr="00A606D5">
              <w:rPr>
                <w:rFonts w:asciiTheme="minorHAnsi" w:eastAsiaTheme="minorEastAsia" w:hAnsiTheme="minorHAnsi" w:cstheme="minorBidi"/>
                <w:sz w:val="24"/>
                <w:szCs w:val="24"/>
                <w:lang w:val="en-US" w:eastAsia="en-GB"/>
                <w:rPrChange w:id="916"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917" w:author="Yair Meidan" w:date="2022-12-17T15:09:00Z">
                  <w:rPr>
                    <w:rStyle w:val="Hyperlink"/>
                    <w:noProof/>
                  </w:rPr>
                </w:rPrChange>
              </w:rPr>
              <w:t>Clustering activities</w:t>
            </w:r>
            <w:r w:rsidRPr="00A606D5">
              <w:rPr>
                <w:webHidden/>
                <w:lang w:val="en-US"/>
                <w:rPrChange w:id="918" w:author="Yair Meidan" w:date="2022-12-17T15:09:00Z">
                  <w:rPr>
                    <w:noProof/>
                    <w:webHidden/>
                  </w:rPr>
                </w:rPrChange>
              </w:rPr>
              <w:tab/>
            </w:r>
            <w:r w:rsidRPr="00A606D5">
              <w:rPr>
                <w:webHidden/>
                <w:lang w:val="en-US"/>
                <w:rPrChange w:id="919" w:author="Yair Meidan" w:date="2022-12-17T15:09:00Z">
                  <w:rPr>
                    <w:noProof/>
                    <w:webHidden/>
                  </w:rPr>
                </w:rPrChange>
              </w:rPr>
              <w:fldChar w:fldCharType="begin"/>
            </w:r>
            <w:r w:rsidRPr="00A606D5">
              <w:rPr>
                <w:webHidden/>
                <w:lang w:val="en-US"/>
                <w:rPrChange w:id="920" w:author="Yair Meidan" w:date="2022-12-17T15:09:00Z">
                  <w:rPr>
                    <w:noProof/>
                    <w:webHidden/>
                  </w:rPr>
                </w:rPrChange>
              </w:rPr>
              <w:instrText xml:space="preserve"> PAGEREF _Toc121319800 \h </w:instrText>
            </w:r>
          </w:ins>
          <w:r w:rsidRPr="00A606D5">
            <w:rPr>
              <w:webHidden/>
              <w:lang w:val="en-US"/>
              <w:rPrChange w:id="921" w:author="Yair Meidan" w:date="2022-12-17T15:09:00Z">
                <w:rPr>
                  <w:webHidden/>
                  <w:lang w:val="en-US"/>
                </w:rPr>
              </w:rPrChange>
            </w:rPr>
          </w:r>
          <w:r w:rsidRPr="00A606D5">
            <w:rPr>
              <w:webHidden/>
              <w:lang w:val="en-US"/>
              <w:rPrChange w:id="922" w:author="Yair Meidan" w:date="2022-12-17T15:09:00Z">
                <w:rPr>
                  <w:noProof/>
                  <w:webHidden/>
                </w:rPr>
              </w:rPrChange>
            </w:rPr>
            <w:fldChar w:fldCharType="separate"/>
          </w:r>
          <w:ins w:id="923" w:author="Microsoft Office User" w:date="2022-12-07T15:36:00Z">
            <w:r w:rsidRPr="00A606D5">
              <w:rPr>
                <w:webHidden/>
                <w:lang w:val="en-US"/>
                <w:rPrChange w:id="924" w:author="Yair Meidan" w:date="2022-12-17T15:09:00Z">
                  <w:rPr>
                    <w:noProof/>
                    <w:webHidden/>
                  </w:rPr>
                </w:rPrChange>
              </w:rPr>
              <w:t>16</w:t>
            </w:r>
            <w:r w:rsidRPr="00A606D5">
              <w:rPr>
                <w:webHidden/>
                <w:lang w:val="en-US"/>
                <w:rPrChange w:id="925" w:author="Yair Meidan" w:date="2022-12-17T15:09:00Z">
                  <w:rPr>
                    <w:noProof/>
                    <w:webHidden/>
                  </w:rPr>
                </w:rPrChange>
              </w:rPr>
              <w:fldChar w:fldCharType="end"/>
            </w:r>
            <w:r w:rsidRPr="00A606D5">
              <w:rPr>
                <w:rStyle w:val="Hyperlink"/>
                <w:lang w:val="en-US"/>
                <w:rPrChange w:id="926" w:author="Yair Meidan" w:date="2022-12-17T15:09:00Z">
                  <w:rPr>
                    <w:rStyle w:val="Hyperlink"/>
                    <w:noProof/>
                  </w:rPr>
                </w:rPrChange>
              </w:rPr>
              <w:fldChar w:fldCharType="end"/>
            </w:r>
          </w:ins>
        </w:p>
        <w:p w14:paraId="7A06BCD7" w14:textId="3CAFFD23" w:rsidR="00303A8F" w:rsidRPr="00A606D5" w:rsidRDefault="00303A8F" w:rsidP="00F531D7">
          <w:pPr>
            <w:pStyle w:val="TOC2"/>
            <w:rPr>
              <w:ins w:id="927" w:author="Microsoft Office User" w:date="2022-12-07T15:36:00Z"/>
              <w:rFonts w:asciiTheme="minorHAnsi" w:eastAsiaTheme="minorEastAsia" w:hAnsiTheme="minorHAnsi" w:cstheme="minorBidi"/>
              <w:sz w:val="24"/>
              <w:szCs w:val="24"/>
              <w:lang w:val="en-US" w:eastAsia="en-GB"/>
              <w:rPrChange w:id="928" w:author="Yair Meidan" w:date="2022-12-17T15:09:00Z">
                <w:rPr>
                  <w:ins w:id="929" w:author="Microsoft Office User" w:date="2022-12-07T15:36:00Z"/>
                  <w:rFonts w:asciiTheme="minorHAnsi" w:eastAsiaTheme="minorEastAsia" w:hAnsiTheme="minorHAnsi" w:cstheme="minorBidi"/>
                  <w:b w:val="0"/>
                  <w:noProof/>
                  <w:sz w:val="24"/>
                  <w:szCs w:val="24"/>
                  <w:lang w:eastAsia="en-GB"/>
                </w:rPr>
              </w:rPrChange>
            </w:rPr>
          </w:pPr>
          <w:ins w:id="930" w:author="Microsoft Office User" w:date="2022-12-07T15:36:00Z">
            <w:r w:rsidRPr="00A606D5">
              <w:rPr>
                <w:rStyle w:val="Hyperlink"/>
                <w:lang w:val="en-US"/>
                <w:rPrChange w:id="931" w:author="Yair Meidan" w:date="2022-12-17T15:09:00Z">
                  <w:rPr>
                    <w:rStyle w:val="Hyperlink"/>
                    <w:noProof/>
                  </w:rPr>
                </w:rPrChange>
              </w:rPr>
              <w:fldChar w:fldCharType="begin"/>
            </w:r>
            <w:r w:rsidRPr="00A606D5">
              <w:rPr>
                <w:rStyle w:val="Hyperlink"/>
                <w:lang w:val="en-US"/>
                <w:rPrChange w:id="932" w:author="Yair Meidan" w:date="2022-12-17T15:09:00Z">
                  <w:rPr>
                    <w:rStyle w:val="Hyperlink"/>
                    <w:noProof/>
                  </w:rPr>
                </w:rPrChange>
              </w:rPr>
              <w:instrText xml:space="preserve"> </w:instrText>
            </w:r>
            <w:r w:rsidRPr="00A606D5">
              <w:rPr>
                <w:lang w:val="en-US"/>
                <w:rPrChange w:id="933" w:author="Yair Meidan" w:date="2022-12-17T15:09:00Z">
                  <w:rPr>
                    <w:noProof/>
                  </w:rPr>
                </w:rPrChange>
              </w:rPr>
              <w:instrText>HYPERLINK \l "_Toc121319801"</w:instrText>
            </w:r>
            <w:r w:rsidRPr="00A606D5">
              <w:rPr>
                <w:rStyle w:val="Hyperlink"/>
                <w:lang w:val="en-US"/>
                <w:rPrChange w:id="934" w:author="Yair Meidan" w:date="2022-12-17T15:09:00Z">
                  <w:rPr>
                    <w:rStyle w:val="Hyperlink"/>
                    <w:noProof/>
                  </w:rPr>
                </w:rPrChange>
              </w:rPr>
              <w:instrText xml:space="preserve"> </w:instrText>
            </w:r>
            <w:r w:rsidRPr="00A606D5">
              <w:rPr>
                <w:rStyle w:val="Hyperlink"/>
                <w:lang w:val="en-US"/>
                <w:rPrChange w:id="935" w:author="Yair Meidan" w:date="2022-12-17T15:09:00Z">
                  <w:rPr>
                    <w:rStyle w:val="Hyperlink"/>
                    <w:noProof/>
                  </w:rPr>
                </w:rPrChange>
              </w:rPr>
              <w:fldChar w:fldCharType="separate"/>
            </w:r>
            <w:r w:rsidRPr="00A606D5">
              <w:rPr>
                <w:rStyle w:val="Hyperlink"/>
                <w:rFonts w:eastAsia="Times" w:cs="Times"/>
                <w:lang w:val="en-US"/>
                <w:rPrChange w:id="936" w:author="Yair Meidan" w:date="2022-12-17T15:09:00Z">
                  <w:rPr>
                    <w:rStyle w:val="Hyperlink"/>
                    <w:rFonts w:eastAsia="Times" w:cs="Times"/>
                    <w:noProof/>
                  </w:rPr>
                </w:rPrChange>
              </w:rPr>
              <w:t>2.5.</w:t>
            </w:r>
            <w:r w:rsidRPr="00A606D5">
              <w:rPr>
                <w:rFonts w:asciiTheme="minorHAnsi" w:eastAsiaTheme="minorEastAsia" w:hAnsiTheme="minorHAnsi" w:cstheme="minorBidi"/>
                <w:sz w:val="24"/>
                <w:szCs w:val="24"/>
                <w:lang w:val="en-US" w:eastAsia="en-GB"/>
                <w:rPrChange w:id="937"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938" w:author="Yair Meidan" w:date="2022-12-17T15:09:00Z">
                  <w:rPr>
                    <w:rStyle w:val="Hyperlink"/>
                    <w:noProof/>
                  </w:rPr>
                </w:rPrChange>
              </w:rPr>
              <w:t>Start-up ecosystem</w:t>
            </w:r>
            <w:r w:rsidRPr="00A606D5">
              <w:rPr>
                <w:webHidden/>
                <w:lang w:val="en-US"/>
                <w:rPrChange w:id="939" w:author="Yair Meidan" w:date="2022-12-17T15:09:00Z">
                  <w:rPr>
                    <w:noProof/>
                    <w:webHidden/>
                  </w:rPr>
                </w:rPrChange>
              </w:rPr>
              <w:tab/>
            </w:r>
            <w:r w:rsidRPr="00A606D5">
              <w:rPr>
                <w:webHidden/>
                <w:lang w:val="en-US"/>
                <w:rPrChange w:id="940" w:author="Yair Meidan" w:date="2022-12-17T15:09:00Z">
                  <w:rPr>
                    <w:noProof/>
                    <w:webHidden/>
                  </w:rPr>
                </w:rPrChange>
              </w:rPr>
              <w:fldChar w:fldCharType="begin"/>
            </w:r>
            <w:r w:rsidRPr="00A606D5">
              <w:rPr>
                <w:webHidden/>
                <w:lang w:val="en-US"/>
                <w:rPrChange w:id="941" w:author="Yair Meidan" w:date="2022-12-17T15:09:00Z">
                  <w:rPr>
                    <w:noProof/>
                    <w:webHidden/>
                  </w:rPr>
                </w:rPrChange>
              </w:rPr>
              <w:instrText xml:space="preserve"> PAGEREF _Toc121319801 \h </w:instrText>
            </w:r>
          </w:ins>
          <w:r w:rsidRPr="00A606D5">
            <w:rPr>
              <w:webHidden/>
              <w:lang w:val="en-US"/>
              <w:rPrChange w:id="942" w:author="Yair Meidan" w:date="2022-12-17T15:09:00Z">
                <w:rPr>
                  <w:webHidden/>
                  <w:lang w:val="en-US"/>
                </w:rPr>
              </w:rPrChange>
            </w:rPr>
          </w:r>
          <w:r w:rsidRPr="00A606D5">
            <w:rPr>
              <w:webHidden/>
              <w:lang w:val="en-US"/>
              <w:rPrChange w:id="943" w:author="Yair Meidan" w:date="2022-12-17T15:09:00Z">
                <w:rPr>
                  <w:noProof/>
                  <w:webHidden/>
                </w:rPr>
              </w:rPrChange>
            </w:rPr>
            <w:fldChar w:fldCharType="separate"/>
          </w:r>
          <w:ins w:id="944" w:author="Microsoft Office User" w:date="2022-12-07T15:36:00Z">
            <w:r w:rsidRPr="00A606D5">
              <w:rPr>
                <w:webHidden/>
                <w:lang w:val="en-US"/>
                <w:rPrChange w:id="945" w:author="Yair Meidan" w:date="2022-12-17T15:09:00Z">
                  <w:rPr>
                    <w:noProof/>
                    <w:webHidden/>
                  </w:rPr>
                </w:rPrChange>
              </w:rPr>
              <w:t>17</w:t>
            </w:r>
            <w:r w:rsidRPr="00A606D5">
              <w:rPr>
                <w:webHidden/>
                <w:lang w:val="en-US"/>
                <w:rPrChange w:id="946" w:author="Yair Meidan" w:date="2022-12-17T15:09:00Z">
                  <w:rPr>
                    <w:noProof/>
                    <w:webHidden/>
                  </w:rPr>
                </w:rPrChange>
              </w:rPr>
              <w:fldChar w:fldCharType="end"/>
            </w:r>
            <w:r w:rsidRPr="00A606D5">
              <w:rPr>
                <w:rStyle w:val="Hyperlink"/>
                <w:lang w:val="en-US"/>
                <w:rPrChange w:id="947" w:author="Yair Meidan" w:date="2022-12-17T15:09:00Z">
                  <w:rPr>
                    <w:rStyle w:val="Hyperlink"/>
                    <w:noProof/>
                  </w:rPr>
                </w:rPrChange>
              </w:rPr>
              <w:fldChar w:fldCharType="end"/>
            </w:r>
          </w:ins>
        </w:p>
        <w:p w14:paraId="6F878235" w14:textId="6AFE067B" w:rsidR="00303A8F" w:rsidRPr="00A606D5" w:rsidRDefault="00303A8F" w:rsidP="00F531D7">
          <w:pPr>
            <w:pStyle w:val="TOC2"/>
            <w:rPr>
              <w:ins w:id="948" w:author="Microsoft Office User" w:date="2022-12-07T15:36:00Z"/>
              <w:rFonts w:asciiTheme="minorHAnsi" w:eastAsiaTheme="minorEastAsia" w:hAnsiTheme="minorHAnsi" w:cstheme="minorBidi"/>
              <w:sz w:val="24"/>
              <w:szCs w:val="24"/>
              <w:lang w:val="en-US" w:eastAsia="en-GB"/>
              <w:rPrChange w:id="949" w:author="Yair Meidan" w:date="2022-12-17T15:09:00Z">
                <w:rPr>
                  <w:ins w:id="950" w:author="Microsoft Office User" w:date="2022-12-07T15:36:00Z"/>
                  <w:rFonts w:asciiTheme="minorHAnsi" w:eastAsiaTheme="minorEastAsia" w:hAnsiTheme="minorHAnsi" w:cstheme="minorBidi"/>
                  <w:b w:val="0"/>
                  <w:noProof/>
                  <w:sz w:val="24"/>
                  <w:szCs w:val="24"/>
                  <w:lang w:eastAsia="en-GB"/>
                </w:rPr>
              </w:rPrChange>
            </w:rPr>
          </w:pPr>
          <w:ins w:id="951" w:author="Microsoft Office User" w:date="2022-12-07T15:36:00Z">
            <w:r w:rsidRPr="00A606D5">
              <w:rPr>
                <w:rStyle w:val="Hyperlink"/>
                <w:lang w:val="en-US"/>
                <w:rPrChange w:id="952" w:author="Yair Meidan" w:date="2022-12-17T15:09:00Z">
                  <w:rPr>
                    <w:rStyle w:val="Hyperlink"/>
                    <w:noProof/>
                  </w:rPr>
                </w:rPrChange>
              </w:rPr>
              <w:fldChar w:fldCharType="begin"/>
            </w:r>
            <w:r w:rsidRPr="00A606D5">
              <w:rPr>
                <w:rStyle w:val="Hyperlink"/>
                <w:lang w:val="en-US"/>
                <w:rPrChange w:id="953" w:author="Yair Meidan" w:date="2022-12-17T15:09:00Z">
                  <w:rPr>
                    <w:rStyle w:val="Hyperlink"/>
                    <w:noProof/>
                  </w:rPr>
                </w:rPrChange>
              </w:rPr>
              <w:instrText xml:space="preserve"> </w:instrText>
            </w:r>
            <w:r w:rsidRPr="00A606D5">
              <w:rPr>
                <w:lang w:val="en-US"/>
                <w:rPrChange w:id="954" w:author="Yair Meidan" w:date="2022-12-17T15:09:00Z">
                  <w:rPr>
                    <w:noProof/>
                  </w:rPr>
                </w:rPrChange>
              </w:rPr>
              <w:instrText>HYPERLINK \l "_Toc121319802"</w:instrText>
            </w:r>
            <w:r w:rsidRPr="00A606D5">
              <w:rPr>
                <w:rStyle w:val="Hyperlink"/>
                <w:lang w:val="en-US"/>
                <w:rPrChange w:id="955" w:author="Yair Meidan" w:date="2022-12-17T15:09:00Z">
                  <w:rPr>
                    <w:rStyle w:val="Hyperlink"/>
                    <w:noProof/>
                  </w:rPr>
                </w:rPrChange>
              </w:rPr>
              <w:instrText xml:space="preserve"> </w:instrText>
            </w:r>
            <w:r w:rsidRPr="00A606D5">
              <w:rPr>
                <w:rStyle w:val="Hyperlink"/>
                <w:lang w:val="en-US"/>
                <w:rPrChange w:id="956" w:author="Yair Meidan" w:date="2022-12-17T15:09:00Z">
                  <w:rPr>
                    <w:rStyle w:val="Hyperlink"/>
                    <w:noProof/>
                  </w:rPr>
                </w:rPrChange>
              </w:rPr>
              <w:fldChar w:fldCharType="separate"/>
            </w:r>
            <w:r w:rsidRPr="00A606D5">
              <w:rPr>
                <w:rStyle w:val="Hyperlink"/>
                <w:rFonts w:eastAsia="Times" w:cs="Times"/>
                <w:lang w:val="en-US"/>
                <w:rPrChange w:id="957" w:author="Yair Meidan" w:date="2022-12-17T15:09:00Z">
                  <w:rPr>
                    <w:rStyle w:val="Hyperlink"/>
                    <w:rFonts w:eastAsia="Times" w:cs="Times"/>
                    <w:noProof/>
                  </w:rPr>
                </w:rPrChange>
              </w:rPr>
              <w:t>2.5.1.</w:t>
            </w:r>
            <w:r w:rsidRPr="00A606D5">
              <w:rPr>
                <w:rFonts w:asciiTheme="minorHAnsi" w:eastAsiaTheme="minorEastAsia" w:hAnsiTheme="minorHAnsi" w:cstheme="minorBidi"/>
                <w:sz w:val="24"/>
                <w:szCs w:val="24"/>
                <w:lang w:val="en-US" w:eastAsia="en-GB"/>
                <w:rPrChange w:id="958"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959" w:author="Yair Meidan" w:date="2022-12-17T15:09:00Z">
                  <w:rPr>
                    <w:rStyle w:val="Hyperlink"/>
                    <w:noProof/>
                  </w:rPr>
                </w:rPrChange>
              </w:rPr>
              <w:t>Webinar: EU Cybersecurity Start-Up Ecosystem</w:t>
            </w:r>
            <w:r w:rsidRPr="00A606D5">
              <w:rPr>
                <w:webHidden/>
                <w:lang w:val="en-US"/>
                <w:rPrChange w:id="960" w:author="Yair Meidan" w:date="2022-12-17T15:09:00Z">
                  <w:rPr>
                    <w:noProof/>
                    <w:webHidden/>
                  </w:rPr>
                </w:rPrChange>
              </w:rPr>
              <w:tab/>
            </w:r>
            <w:r w:rsidRPr="00A606D5">
              <w:rPr>
                <w:webHidden/>
                <w:lang w:val="en-US"/>
                <w:rPrChange w:id="961" w:author="Yair Meidan" w:date="2022-12-17T15:09:00Z">
                  <w:rPr>
                    <w:noProof/>
                    <w:webHidden/>
                  </w:rPr>
                </w:rPrChange>
              </w:rPr>
              <w:fldChar w:fldCharType="begin"/>
            </w:r>
            <w:r w:rsidRPr="00A606D5">
              <w:rPr>
                <w:webHidden/>
                <w:lang w:val="en-US"/>
                <w:rPrChange w:id="962" w:author="Yair Meidan" w:date="2022-12-17T15:09:00Z">
                  <w:rPr>
                    <w:noProof/>
                    <w:webHidden/>
                  </w:rPr>
                </w:rPrChange>
              </w:rPr>
              <w:instrText xml:space="preserve"> PAGEREF _Toc121319802 \h </w:instrText>
            </w:r>
          </w:ins>
          <w:r w:rsidRPr="00A606D5">
            <w:rPr>
              <w:webHidden/>
              <w:lang w:val="en-US"/>
              <w:rPrChange w:id="963" w:author="Yair Meidan" w:date="2022-12-17T15:09:00Z">
                <w:rPr>
                  <w:webHidden/>
                  <w:lang w:val="en-US"/>
                </w:rPr>
              </w:rPrChange>
            </w:rPr>
          </w:r>
          <w:r w:rsidRPr="00A606D5">
            <w:rPr>
              <w:webHidden/>
              <w:lang w:val="en-US"/>
              <w:rPrChange w:id="964" w:author="Yair Meidan" w:date="2022-12-17T15:09:00Z">
                <w:rPr>
                  <w:noProof/>
                  <w:webHidden/>
                </w:rPr>
              </w:rPrChange>
            </w:rPr>
            <w:fldChar w:fldCharType="separate"/>
          </w:r>
          <w:ins w:id="965" w:author="Microsoft Office User" w:date="2022-12-07T15:36:00Z">
            <w:r w:rsidRPr="00A606D5">
              <w:rPr>
                <w:webHidden/>
                <w:lang w:val="en-US"/>
                <w:rPrChange w:id="966" w:author="Yair Meidan" w:date="2022-12-17T15:09:00Z">
                  <w:rPr>
                    <w:noProof/>
                    <w:webHidden/>
                  </w:rPr>
                </w:rPrChange>
              </w:rPr>
              <w:t>17</w:t>
            </w:r>
            <w:r w:rsidRPr="00A606D5">
              <w:rPr>
                <w:webHidden/>
                <w:lang w:val="en-US"/>
                <w:rPrChange w:id="967" w:author="Yair Meidan" w:date="2022-12-17T15:09:00Z">
                  <w:rPr>
                    <w:noProof/>
                    <w:webHidden/>
                  </w:rPr>
                </w:rPrChange>
              </w:rPr>
              <w:fldChar w:fldCharType="end"/>
            </w:r>
            <w:r w:rsidRPr="00A606D5">
              <w:rPr>
                <w:rStyle w:val="Hyperlink"/>
                <w:lang w:val="en-US"/>
                <w:rPrChange w:id="968" w:author="Yair Meidan" w:date="2022-12-17T15:09:00Z">
                  <w:rPr>
                    <w:rStyle w:val="Hyperlink"/>
                    <w:noProof/>
                  </w:rPr>
                </w:rPrChange>
              </w:rPr>
              <w:fldChar w:fldCharType="end"/>
            </w:r>
          </w:ins>
        </w:p>
        <w:p w14:paraId="3C9B2011" w14:textId="1CA1266F" w:rsidR="00303A8F" w:rsidRPr="00A606D5" w:rsidRDefault="00303A8F" w:rsidP="00F531D7">
          <w:pPr>
            <w:pStyle w:val="TOC2"/>
            <w:rPr>
              <w:ins w:id="969" w:author="Microsoft Office User" w:date="2022-12-07T15:36:00Z"/>
              <w:rFonts w:asciiTheme="minorHAnsi" w:eastAsiaTheme="minorEastAsia" w:hAnsiTheme="minorHAnsi" w:cstheme="minorBidi"/>
              <w:sz w:val="24"/>
              <w:szCs w:val="24"/>
              <w:lang w:val="en-US" w:eastAsia="en-GB"/>
              <w:rPrChange w:id="970" w:author="Yair Meidan" w:date="2022-12-17T15:09:00Z">
                <w:rPr>
                  <w:ins w:id="971" w:author="Microsoft Office User" w:date="2022-12-07T15:36:00Z"/>
                  <w:rFonts w:asciiTheme="minorHAnsi" w:eastAsiaTheme="minorEastAsia" w:hAnsiTheme="minorHAnsi" w:cstheme="minorBidi"/>
                  <w:b w:val="0"/>
                  <w:noProof/>
                  <w:sz w:val="24"/>
                  <w:szCs w:val="24"/>
                  <w:lang w:eastAsia="en-GB"/>
                </w:rPr>
              </w:rPrChange>
            </w:rPr>
          </w:pPr>
          <w:ins w:id="972" w:author="Microsoft Office User" w:date="2022-12-07T15:36:00Z">
            <w:r w:rsidRPr="00A606D5">
              <w:rPr>
                <w:rStyle w:val="Hyperlink"/>
                <w:lang w:val="en-US"/>
                <w:rPrChange w:id="973" w:author="Yair Meidan" w:date="2022-12-17T15:09:00Z">
                  <w:rPr>
                    <w:rStyle w:val="Hyperlink"/>
                    <w:noProof/>
                  </w:rPr>
                </w:rPrChange>
              </w:rPr>
              <w:fldChar w:fldCharType="begin"/>
            </w:r>
            <w:r w:rsidRPr="00A606D5">
              <w:rPr>
                <w:rStyle w:val="Hyperlink"/>
                <w:lang w:val="en-US"/>
                <w:rPrChange w:id="974" w:author="Yair Meidan" w:date="2022-12-17T15:09:00Z">
                  <w:rPr>
                    <w:rStyle w:val="Hyperlink"/>
                    <w:noProof/>
                  </w:rPr>
                </w:rPrChange>
              </w:rPr>
              <w:instrText xml:space="preserve"> </w:instrText>
            </w:r>
            <w:r w:rsidRPr="00A606D5">
              <w:rPr>
                <w:lang w:val="en-US"/>
                <w:rPrChange w:id="975" w:author="Yair Meidan" w:date="2022-12-17T15:09:00Z">
                  <w:rPr>
                    <w:noProof/>
                  </w:rPr>
                </w:rPrChange>
              </w:rPr>
              <w:instrText>HYPERLINK \l "_Toc121319803"</w:instrText>
            </w:r>
            <w:r w:rsidRPr="00A606D5">
              <w:rPr>
                <w:rStyle w:val="Hyperlink"/>
                <w:lang w:val="en-US"/>
                <w:rPrChange w:id="976" w:author="Yair Meidan" w:date="2022-12-17T15:09:00Z">
                  <w:rPr>
                    <w:rStyle w:val="Hyperlink"/>
                    <w:noProof/>
                  </w:rPr>
                </w:rPrChange>
              </w:rPr>
              <w:instrText xml:space="preserve"> </w:instrText>
            </w:r>
            <w:r w:rsidRPr="00A606D5">
              <w:rPr>
                <w:rStyle w:val="Hyperlink"/>
                <w:lang w:val="en-US"/>
                <w:rPrChange w:id="977" w:author="Yair Meidan" w:date="2022-12-17T15:09:00Z">
                  <w:rPr>
                    <w:rStyle w:val="Hyperlink"/>
                    <w:noProof/>
                  </w:rPr>
                </w:rPrChange>
              </w:rPr>
              <w:fldChar w:fldCharType="separate"/>
            </w:r>
            <w:r w:rsidRPr="00A606D5">
              <w:rPr>
                <w:rStyle w:val="Hyperlink"/>
                <w:rFonts w:eastAsia="Times" w:cs="Times"/>
                <w:lang w:val="en-US"/>
                <w:rPrChange w:id="978" w:author="Yair Meidan" w:date="2022-12-17T15:09:00Z">
                  <w:rPr>
                    <w:rStyle w:val="Hyperlink"/>
                    <w:rFonts w:eastAsia="Times" w:cs="Times"/>
                    <w:noProof/>
                  </w:rPr>
                </w:rPrChange>
              </w:rPr>
              <w:t>2.6.</w:t>
            </w:r>
            <w:r w:rsidRPr="00A606D5">
              <w:rPr>
                <w:rFonts w:asciiTheme="minorHAnsi" w:eastAsiaTheme="minorEastAsia" w:hAnsiTheme="minorHAnsi" w:cstheme="minorBidi"/>
                <w:sz w:val="24"/>
                <w:szCs w:val="24"/>
                <w:lang w:val="en-US" w:eastAsia="en-GB"/>
                <w:rPrChange w:id="979"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980" w:author="Yair Meidan" w:date="2022-12-17T15:09:00Z">
                  <w:rPr>
                    <w:rStyle w:val="Hyperlink"/>
                    <w:noProof/>
                  </w:rPr>
                </w:rPrChange>
              </w:rPr>
              <w:t>Industrial Strategy</w:t>
            </w:r>
            <w:r w:rsidRPr="00A606D5">
              <w:rPr>
                <w:webHidden/>
                <w:lang w:val="en-US"/>
                <w:rPrChange w:id="981" w:author="Yair Meidan" w:date="2022-12-17T15:09:00Z">
                  <w:rPr>
                    <w:noProof/>
                    <w:webHidden/>
                  </w:rPr>
                </w:rPrChange>
              </w:rPr>
              <w:tab/>
            </w:r>
            <w:r w:rsidRPr="00A606D5">
              <w:rPr>
                <w:webHidden/>
                <w:lang w:val="en-US"/>
                <w:rPrChange w:id="982" w:author="Yair Meidan" w:date="2022-12-17T15:09:00Z">
                  <w:rPr>
                    <w:noProof/>
                    <w:webHidden/>
                  </w:rPr>
                </w:rPrChange>
              </w:rPr>
              <w:fldChar w:fldCharType="begin"/>
            </w:r>
            <w:r w:rsidRPr="00A606D5">
              <w:rPr>
                <w:webHidden/>
                <w:lang w:val="en-US"/>
                <w:rPrChange w:id="983" w:author="Yair Meidan" w:date="2022-12-17T15:09:00Z">
                  <w:rPr>
                    <w:noProof/>
                    <w:webHidden/>
                  </w:rPr>
                </w:rPrChange>
              </w:rPr>
              <w:instrText xml:space="preserve"> PAGEREF _Toc121319803 \h </w:instrText>
            </w:r>
          </w:ins>
          <w:r w:rsidRPr="00A606D5">
            <w:rPr>
              <w:webHidden/>
              <w:lang w:val="en-US"/>
              <w:rPrChange w:id="984" w:author="Yair Meidan" w:date="2022-12-17T15:09:00Z">
                <w:rPr>
                  <w:webHidden/>
                  <w:lang w:val="en-US"/>
                </w:rPr>
              </w:rPrChange>
            </w:rPr>
          </w:r>
          <w:r w:rsidRPr="00A606D5">
            <w:rPr>
              <w:webHidden/>
              <w:lang w:val="en-US"/>
              <w:rPrChange w:id="985" w:author="Yair Meidan" w:date="2022-12-17T15:09:00Z">
                <w:rPr>
                  <w:noProof/>
                  <w:webHidden/>
                </w:rPr>
              </w:rPrChange>
            </w:rPr>
            <w:fldChar w:fldCharType="separate"/>
          </w:r>
          <w:ins w:id="986" w:author="Microsoft Office User" w:date="2022-12-07T15:36:00Z">
            <w:r w:rsidRPr="00A606D5">
              <w:rPr>
                <w:webHidden/>
                <w:lang w:val="en-US"/>
                <w:rPrChange w:id="987" w:author="Yair Meidan" w:date="2022-12-17T15:09:00Z">
                  <w:rPr>
                    <w:noProof/>
                    <w:webHidden/>
                  </w:rPr>
                </w:rPrChange>
              </w:rPr>
              <w:t>20</w:t>
            </w:r>
            <w:r w:rsidRPr="00A606D5">
              <w:rPr>
                <w:webHidden/>
                <w:lang w:val="en-US"/>
                <w:rPrChange w:id="988" w:author="Yair Meidan" w:date="2022-12-17T15:09:00Z">
                  <w:rPr>
                    <w:noProof/>
                    <w:webHidden/>
                  </w:rPr>
                </w:rPrChange>
              </w:rPr>
              <w:fldChar w:fldCharType="end"/>
            </w:r>
            <w:r w:rsidRPr="00A606D5">
              <w:rPr>
                <w:rStyle w:val="Hyperlink"/>
                <w:lang w:val="en-US"/>
                <w:rPrChange w:id="989" w:author="Yair Meidan" w:date="2022-12-17T15:09:00Z">
                  <w:rPr>
                    <w:rStyle w:val="Hyperlink"/>
                    <w:noProof/>
                  </w:rPr>
                </w:rPrChange>
              </w:rPr>
              <w:fldChar w:fldCharType="end"/>
            </w:r>
          </w:ins>
        </w:p>
        <w:p w14:paraId="262A0CE9" w14:textId="68B10B4A" w:rsidR="00303A8F" w:rsidRPr="00A606D5" w:rsidRDefault="00303A8F" w:rsidP="00F531D7">
          <w:pPr>
            <w:pStyle w:val="TOC2"/>
            <w:rPr>
              <w:ins w:id="990" w:author="Microsoft Office User" w:date="2022-12-07T15:36:00Z"/>
              <w:rFonts w:asciiTheme="minorHAnsi" w:eastAsiaTheme="minorEastAsia" w:hAnsiTheme="minorHAnsi" w:cstheme="minorBidi"/>
              <w:sz w:val="24"/>
              <w:szCs w:val="24"/>
              <w:lang w:val="en-US" w:eastAsia="en-GB"/>
              <w:rPrChange w:id="991" w:author="Yair Meidan" w:date="2022-12-17T15:09:00Z">
                <w:rPr>
                  <w:ins w:id="992" w:author="Microsoft Office User" w:date="2022-12-07T15:36:00Z"/>
                  <w:rFonts w:asciiTheme="minorHAnsi" w:eastAsiaTheme="minorEastAsia" w:hAnsiTheme="minorHAnsi" w:cstheme="minorBidi"/>
                  <w:b w:val="0"/>
                  <w:noProof/>
                  <w:sz w:val="24"/>
                  <w:szCs w:val="24"/>
                  <w:lang w:eastAsia="en-GB"/>
                </w:rPr>
              </w:rPrChange>
            </w:rPr>
          </w:pPr>
          <w:ins w:id="993" w:author="Microsoft Office User" w:date="2022-12-07T15:36:00Z">
            <w:r w:rsidRPr="00A606D5">
              <w:rPr>
                <w:rStyle w:val="Hyperlink"/>
                <w:lang w:val="en-US"/>
                <w:rPrChange w:id="994" w:author="Yair Meidan" w:date="2022-12-17T15:09:00Z">
                  <w:rPr>
                    <w:rStyle w:val="Hyperlink"/>
                    <w:noProof/>
                  </w:rPr>
                </w:rPrChange>
              </w:rPr>
              <w:fldChar w:fldCharType="begin"/>
            </w:r>
            <w:r w:rsidRPr="00A606D5">
              <w:rPr>
                <w:rStyle w:val="Hyperlink"/>
                <w:lang w:val="en-US"/>
                <w:rPrChange w:id="995" w:author="Yair Meidan" w:date="2022-12-17T15:09:00Z">
                  <w:rPr>
                    <w:rStyle w:val="Hyperlink"/>
                    <w:noProof/>
                  </w:rPr>
                </w:rPrChange>
              </w:rPr>
              <w:instrText xml:space="preserve"> </w:instrText>
            </w:r>
            <w:r w:rsidRPr="00A606D5">
              <w:rPr>
                <w:lang w:val="en-US"/>
                <w:rPrChange w:id="996" w:author="Yair Meidan" w:date="2022-12-17T15:09:00Z">
                  <w:rPr>
                    <w:noProof/>
                  </w:rPr>
                </w:rPrChange>
              </w:rPr>
              <w:instrText>HYPERLINK \l "_Toc121319804"</w:instrText>
            </w:r>
            <w:r w:rsidRPr="00A606D5">
              <w:rPr>
                <w:rStyle w:val="Hyperlink"/>
                <w:lang w:val="en-US"/>
                <w:rPrChange w:id="997" w:author="Yair Meidan" w:date="2022-12-17T15:09:00Z">
                  <w:rPr>
                    <w:rStyle w:val="Hyperlink"/>
                    <w:noProof/>
                  </w:rPr>
                </w:rPrChange>
              </w:rPr>
              <w:instrText xml:space="preserve"> </w:instrText>
            </w:r>
            <w:r w:rsidRPr="00A606D5">
              <w:rPr>
                <w:rStyle w:val="Hyperlink"/>
                <w:lang w:val="en-US"/>
                <w:rPrChange w:id="998" w:author="Yair Meidan" w:date="2022-12-17T15:09:00Z">
                  <w:rPr>
                    <w:rStyle w:val="Hyperlink"/>
                    <w:noProof/>
                  </w:rPr>
                </w:rPrChange>
              </w:rPr>
              <w:fldChar w:fldCharType="separate"/>
            </w:r>
            <w:r w:rsidRPr="00A606D5">
              <w:rPr>
                <w:rStyle w:val="Hyperlink"/>
                <w:rFonts w:eastAsia="Times" w:cs="Times"/>
                <w:lang w:val="en-US"/>
                <w:rPrChange w:id="999" w:author="Yair Meidan" w:date="2022-12-17T15:09:00Z">
                  <w:rPr>
                    <w:rStyle w:val="Hyperlink"/>
                    <w:rFonts w:eastAsia="Times" w:cs="Times"/>
                    <w:noProof/>
                  </w:rPr>
                </w:rPrChange>
              </w:rPr>
              <w:t>2.6.1.</w:t>
            </w:r>
            <w:r w:rsidRPr="00A606D5">
              <w:rPr>
                <w:rFonts w:asciiTheme="minorHAnsi" w:eastAsiaTheme="minorEastAsia" w:hAnsiTheme="minorHAnsi" w:cstheme="minorBidi"/>
                <w:sz w:val="24"/>
                <w:szCs w:val="24"/>
                <w:lang w:val="en-US" w:eastAsia="en-GB"/>
                <w:rPrChange w:id="1000"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001" w:author="Yair Meidan" w:date="2022-12-17T15:09:00Z">
                  <w:rPr>
                    <w:rStyle w:val="Hyperlink"/>
                    <w:noProof/>
                  </w:rPr>
                </w:rPrChange>
              </w:rPr>
              <w:t>Technology Adoption</w:t>
            </w:r>
            <w:r w:rsidRPr="00A606D5">
              <w:rPr>
                <w:webHidden/>
                <w:lang w:val="en-US"/>
                <w:rPrChange w:id="1002" w:author="Yair Meidan" w:date="2022-12-17T15:09:00Z">
                  <w:rPr>
                    <w:noProof/>
                    <w:webHidden/>
                  </w:rPr>
                </w:rPrChange>
              </w:rPr>
              <w:tab/>
            </w:r>
            <w:r w:rsidRPr="00A606D5">
              <w:rPr>
                <w:webHidden/>
                <w:lang w:val="en-US"/>
                <w:rPrChange w:id="1003" w:author="Yair Meidan" w:date="2022-12-17T15:09:00Z">
                  <w:rPr>
                    <w:noProof/>
                    <w:webHidden/>
                  </w:rPr>
                </w:rPrChange>
              </w:rPr>
              <w:fldChar w:fldCharType="begin"/>
            </w:r>
            <w:r w:rsidRPr="00A606D5">
              <w:rPr>
                <w:webHidden/>
                <w:lang w:val="en-US"/>
                <w:rPrChange w:id="1004" w:author="Yair Meidan" w:date="2022-12-17T15:09:00Z">
                  <w:rPr>
                    <w:noProof/>
                    <w:webHidden/>
                  </w:rPr>
                </w:rPrChange>
              </w:rPr>
              <w:instrText xml:space="preserve"> PAGEREF _Toc121319804 \h </w:instrText>
            </w:r>
          </w:ins>
          <w:r w:rsidRPr="00A606D5">
            <w:rPr>
              <w:webHidden/>
              <w:lang w:val="en-US"/>
              <w:rPrChange w:id="1005" w:author="Yair Meidan" w:date="2022-12-17T15:09:00Z">
                <w:rPr>
                  <w:webHidden/>
                  <w:lang w:val="en-US"/>
                </w:rPr>
              </w:rPrChange>
            </w:rPr>
          </w:r>
          <w:r w:rsidRPr="00A606D5">
            <w:rPr>
              <w:webHidden/>
              <w:lang w:val="en-US"/>
              <w:rPrChange w:id="1006" w:author="Yair Meidan" w:date="2022-12-17T15:09:00Z">
                <w:rPr>
                  <w:noProof/>
                  <w:webHidden/>
                </w:rPr>
              </w:rPrChange>
            </w:rPr>
            <w:fldChar w:fldCharType="separate"/>
          </w:r>
          <w:ins w:id="1007" w:author="Microsoft Office User" w:date="2022-12-07T15:36:00Z">
            <w:r w:rsidRPr="00A606D5">
              <w:rPr>
                <w:webHidden/>
                <w:lang w:val="en-US"/>
                <w:rPrChange w:id="1008" w:author="Yair Meidan" w:date="2022-12-17T15:09:00Z">
                  <w:rPr>
                    <w:noProof/>
                    <w:webHidden/>
                  </w:rPr>
                </w:rPrChange>
              </w:rPr>
              <w:t>20</w:t>
            </w:r>
            <w:r w:rsidRPr="00A606D5">
              <w:rPr>
                <w:webHidden/>
                <w:lang w:val="en-US"/>
                <w:rPrChange w:id="1009" w:author="Yair Meidan" w:date="2022-12-17T15:09:00Z">
                  <w:rPr>
                    <w:noProof/>
                    <w:webHidden/>
                  </w:rPr>
                </w:rPrChange>
              </w:rPr>
              <w:fldChar w:fldCharType="end"/>
            </w:r>
            <w:r w:rsidRPr="00A606D5">
              <w:rPr>
                <w:rStyle w:val="Hyperlink"/>
                <w:lang w:val="en-US"/>
                <w:rPrChange w:id="1010" w:author="Yair Meidan" w:date="2022-12-17T15:09:00Z">
                  <w:rPr>
                    <w:rStyle w:val="Hyperlink"/>
                    <w:noProof/>
                  </w:rPr>
                </w:rPrChange>
              </w:rPr>
              <w:fldChar w:fldCharType="end"/>
            </w:r>
          </w:ins>
        </w:p>
        <w:p w14:paraId="363E0D3A" w14:textId="7B472364" w:rsidR="00303A8F" w:rsidRPr="00A606D5" w:rsidRDefault="00303A8F" w:rsidP="00F531D7">
          <w:pPr>
            <w:pStyle w:val="TOC2"/>
            <w:rPr>
              <w:ins w:id="1011" w:author="Microsoft Office User" w:date="2022-12-07T15:36:00Z"/>
              <w:rFonts w:asciiTheme="minorHAnsi" w:eastAsiaTheme="minorEastAsia" w:hAnsiTheme="minorHAnsi" w:cstheme="minorBidi"/>
              <w:sz w:val="24"/>
              <w:szCs w:val="24"/>
              <w:lang w:val="en-US" w:eastAsia="en-GB"/>
              <w:rPrChange w:id="1012" w:author="Yair Meidan" w:date="2022-12-17T15:09:00Z">
                <w:rPr>
                  <w:ins w:id="1013" w:author="Microsoft Office User" w:date="2022-12-07T15:36:00Z"/>
                  <w:rFonts w:asciiTheme="minorHAnsi" w:eastAsiaTheme="minorEastAsia" w:hAnsiTheme="minorHAnsi" w:cstheme="minorBidi"/>
                  <w:b w:val="0"/>
                  <w:noProof/>
                  <w:sz w:val="24"/>
                  <w:szCs w:val="24"/>
                  <w:lang w:eastAsia="en-GB"/>
                </w:rPr>
              </w:rPrChange>
            </w:rPr>
          </w:pPr>
          <w:ins w:id="1014" w:author="Microsoft Office User" w:date="2022-12-07T15:36:00Z">
            <w:r w:rsidRPr="00A606D5">
              <w:rPr>
                <w:rStyle w:val="Hyperlink"/>
                <w:lang w:val="en-US"/>
                <w:rPrChange w:id="1015" w:author="Yair Meidan" w:date="2022-12-17T15:09:00Z">
                  <w:rPr>
                    <w:rStyle w:val="Hyperlink"/>
                    <w:noProof/>
                  </w:rPr>
                </w:rPrChange>
              </w:rPr>
              <w:fldChar w:fldCharType="begin"/>
            </w:r>
            <w:r w:rsidRPr="00A606D5">
              <w:rPr>
                <w:rStyle w:val="Hyperlink"/>
                <w:lang w:val="en-US"/>
                <w:rPrChange w:id="1016" w:author="Yair Meidan" w:date="2022-12-17T15:09:00Z">
                  <w:rPr>
                    <w:rStyle w:val="Hyperlink"/>
                    <w:noProof/>
                  </w:rPr>
                </w:rPrChange>
              </w:rPr>
              <w:instrText xml:space="preserve"> </w:instrText>
            </w:r>
            <w:r w:rsidRPr="00A606D5">
              <w:rPr>
                <w:lang w:val="en-US"/>
                <w:rPrChange w:id="1017" w:author="Yair Meidan" w:date="2022-12-17T15:09:00Z">
                  <w:rPr>
                    <w:noProof/>
                  </w:rPr>
                </w:rPrChange>
              </w:rPr>
              <w:instrText>HYPERLINK \l "_Toc121319805"</w:instrText>
            </w:r>
            <w:r w:rsidRPr="00A606D5">
              <w:rPr>
                <w:rStyle w:val="Hyperlink"/>
                <w:lang w:val="en-US"/>
                <w:rPrChange w:id="1018" w:author="Yair Meidan" w:date="2022-12-17T15:09:00Z">
                  <w:rPr>
                    <w:rStyle w:val="Hyperlink"/>
                    <w:noProof/>
                  </w:rPr>
                </w:rPrChange>
              </w:rPr>
              <w:instrText xml:space="preserve"> </w:instrText>
            </w:r>
            <w:r w:rsidRPr="00A606D5">
              <w:rPr>
                <w:rStyle w:val="Hyperlink"/>
                <w:lang w:val="en-US"/>
                <w:rPrChange w:id="1019" w:author="Yair Meidan" w:date="2022-12-17T15:09:00Z">
                  <w:rPr>
                    <w:rStyle w:val="Hyperlink"/>
                    <w:noProof/>
                  </w:rPr>
                </w:rPrChange>
              </w:rPr>
              <w:fldChar w:fldCharType="separate"/>
            </w:r>
            <w:r w:rsidRPr="00A606D5">
              <w:rPr>
                <w:rStyle w:val="Hyperlink"/>
                <w:rFonts w:eastAsia="Times" w:cs="Times"/>
                <w:lang w:val="en-US"/>
                <w:rPrChange w:id="1020" w:author="Yair Meidan" w:date="2022-12-17T15:09:00Z">
                  <w:rPr>
                    <w:rStyle w:val="Hyperlink"/>
                    <w:rFonts w:eastAsia="Times" w:cs="Times"/>
                    <w:noProof/>
                  </w:rPr>
                </w:rPrChange>
              </w:rPr>
              <w:t>2.6.2.</w:t>
            </w:r>
            <w:r w:rsidRPr="00A606D5">
              <w:rPr>
                <w:rFonts w:asciiTheme="minorHAnsi" w:eastAsiaTheme="minorEastAsia" w:hAnsiTheme="minorHAnsi" w:cstheme="minorBidi"/>
                <w:sz w:val="24"/>
                <w:szCs w:val="24"/>
                <w:lang w:val="en-US" w:eastAsia="en-GB"/>
                <w:rPrChange w:id="1021"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022" w:author="Yair Meidan" w:date="2022-12-17T15:09:00Z">
                  <w:rPr>
                    <w:rStyle w:val="Hyperlink"/>
                    <w:noProof/>
                  </w:rPr>
                </w:rPrChange>
              </w:rPr>
              <w:t>Industrial Strategy Committee (ISC)</w:t>
            </w:r>
            <w:r w:rsidRPr="00A606D5">
              <w:rPr>
                <w:webHidden/>
                <w:lang w:val="en-US"/>
                <w:rPrChange w:id="1023" w:author="Yair Meidan" w:date="2022-12-17T15:09:00Z">
                  <w:rPr>
                    <w:noProof/>
                    <w:webHidden/>
                  </w:rPr>
                </w:rPrChange>
              </w:rPr>
              <w:tab/>
            </w:r>
            <w:r w:rsidRPr="00A606D5">
              <w:rPr>
                <w:webHidden/>
                <w:lang w:val="en-US"/>
                <w:rPrChange w:id="1024" w:author="Yair Meidan" w:date="2022-12-17T15:09:00Z">
                  <w:rPr>
                    <w:noProof/>
                    <w:webHidden/>
                  </w:rPr>
                </w:rPrChange>
              </w:rPr>
              <w:fldChar w:fldCharType="begin"/>
            </w:r>
            <w:r w:rsidRPr="00A606D5">
              <w:rPr>
                <w:webHidden/>
                <w:lang w:val="en-US"/>
                <w:rPrChange w:id="1025" w:author="Yair Meidan" w:date="2022-12-17T15:09:00Z">
                  <w:rPr>
                    <w:noProof/>
                    <w:webHidden/>
                  </w:rPr>
                </w:rPrChange>
              </w:rPr>
              <w:instrText xml:space="preserve"> PAGEREF _Toc121319805 \h </w:instrText>
            </w:r>
          </w:ins>
          <w:r w:rsidRPr="00A606D5">
            <w:rPr>
              <w:webHidden/>
              <w:lang w:val="en-US"/>
              <w:rPrChange w:id="1026" w:author="Yair Meidan" w:date="2022-12-17T15:09:00Z">
                <w:rPr>
                  <w:webHidden/>
                  <w:lang w:val="en-US"/>
                </w:rPr>
              </w:rPrChange>
            </w:rPr>
          </w:r>
          <w:r w:rsidRPr="00A606D5">
            <w:rPr>
              <w:webHidden/>
              <w:lang w:val="en-US"/>
              <w:rPrChange w:id="1027" w:author="Yair Meidan" w:date="2022-12-17T15:09:00Z">
                <w:rPr>
                  <w:noProof/>
                  <w:webHidden/>
                </w:rPr>
              </w:rPrChange>
            </w:rPr>
            <w:fldChar w:fldCharType="separate"/>
          </w:r>
          <w:ins w:id="1028" w:author="Microsoft Office User" w:date="2022-12-07T15:36:00Z">
            <w:r w:rsidRPr="00A606D5">
              <w:rPr>
                <w:webHidden/>
                <w:lang w:val="en-US"/>
                <w:rPrChange w:id="1029" w:author="Yair Meidan" w:date="2022-12-17T15:09:00Z">
                  <w:rPr>
                    <w:noProof/>
                    <w:webHidden/>
                  </w:rPr>
                </w:rPrChange>
              </w:rPr>
              <w:t>22</w:t>
            </w:r>
            <w:r w:rsidRPr="00A606D5">
              <w:rPr>
                <w:webHidden/>
                <w:lang w:val="en-US"/>
                <w:rPrChange w:id="1030" w:author="Yair Meidan" w:date="2022-12-17T15:09:00Z">
                  <w:rPr>
                    <w:noProof/>
                    <w:webHidden/>
                  </w:rPr>
                </w:rPrChange>
              </w:rPr>
              <w:fldChar w:fldCharType="end"/>
            </w:r>
            <w:r w:rsidRPr="00A606D5">
              <w:rPr>
                <w:rStyle w:val="Hyperlink"/>
                <w:lang w:val="en-US"/>
                <w:rPrChange w:id="1031" w:author="Yair Meidan" w:date="2022-12-17T15:09:00Z">
                  <w:rPr>
                    <w:rStyle w:val="Hyperlink"/>
                    <w:noProof/>
                  </w:rPr>
                </w:rPrChange>
              </w:rPr>
              <w:fldChar w:fldCharType="end"/>
            </w:r>
          </w:ins>
        </w:p>
        <w:p w14:paraId="058E47F6" w14:textId="03824B5E" w:rsidR="00303A8F" w:rsidRPr="00A606D5" w:rsidRDefault="00303A8F" w:rsidP="00F531D7">
          <w:pPr>
            <w:pStyle w:val="TOC2"/>
            <w:rPr>
              <w:ins w:id="1032" w:author="Microsoft Office User" w:date="2022-12-07T15:36:00Z"/>
              <w:rFonts w:asciiTheme="minorHAnsi" w:eastAsiaTheme="minorEastAsia" w:hAnsiTheme="minorHAnsi" w:cstheme="minorBidi"/>
              <w:sz w:val="24"/>
              <w:szCs w:val="24"/>
              <w:lang w:val="en-US" w:eastAsia="en-GB"/>
              <w:rPrChange w:id="1033" w:author="Yair Meidan" w:date="2022-12-17T15:09:00Z">
                <w:rPr>
                  <w:ins w:id="1034" w:author="Microsoft Office User" w:date="2022-12-07T15:36:00Z"/>
                  <w:rFonts w:asciiTheme="minorHAnsi" w:eastAsiaTheme="minorEastAsia" w:hAnsiTheme="minorHAnsi" w:cstheme="minorBidi"/>
                  <w:b w:val="0"/>
                  <w:noProof/>
                  <w:sz w:val="24"/>
                  <w:szCs w:val="24"/>
                  <w:lang w:eastAsia="en-GB"/>
                </w:rPr>
              </w:rPrChange>
            </w:rPr>
          </w:pPr>
          <w:ins w:id="1035" w:author="Microsoft Office User" w:date="2022-12-07T15:36:00Z">
            <w:r w:rsidRPr="00A606D5">
              <w:rPr>
                <w:rStyle w:val="Hyperlink"/>
                <w:lang w:val="en-US"/>
                <w:rPrChange w:id="1036" w:author="Yair Meidan" w:date="2022-12-17T15:09:00Z">
                  <w:rPr>
                    <w:rStyle w:val="Hyperlink"/>
                    <w:noProof/>
                  </w:rPr>
                </w:rPrChange>
              </w:rPr>
              <w:fldChar w:fldCharType="begin"/>
            </w:r>
            <w:r w:rsidRPr="00A606D5">
              <w:rPr>
                <w:rStyle w:val="Hyperlink"/>
                <w:lang w:val="en-US"/>
                <w:rPrChange w:id="1037" w:author="Yair Meidan" w:date="2022-12-17T15:09:00Z">
                  <w:rPr>
                    <w:rStyle w:val="Hyperlink"/>
                    <w:noProof/>
                  </w:rPr>
                </w:rPrChange>
              </w:rPr>
              <w:instrText xml:space="preserve"> </w:instrText>
            </w:r>
            <w:r w:rsidRPr="00A606D5">
              <w:rPr>
                <w:lang w:val="en-US"/>
                <w:rPrChange w:id="1038" w:author="Yair Meidan" w:date="2022-12-17T15:09:00Z">
                  <w:rPr>
                    <w:noProof/>
                  </w:rPr>
                </w:rPrChange>
              </w:rPr>
              <w:instrText>HYPERLINK \l "_Toc121319806"</w:instrText>
            </w:r>
            <w:r w:rsidRPr="00A606D5">
              <w:rPr>
                <w:rStyle w:val="Hyperlink"/>
                <w:lang w:val="en-US"/>
                <w:rPrChange w:id="1039" w:author="Yair Meidan" w:date="2022-12-17T15:09:00Z">
                  <w:rPr>
                    <w:rStyle w:val="Hyperlink"/>
                    <w:noProof/>
                  </w:rPr>
                </w:rPrChange>
              </w:rPr>
              <w:instrText xml:space="preserve"> </w:instrText>
            </w:r>
            <w:r w:rsidRPr="00A606D5">
              <w:rPr>
                <w:rStyle w:val="Hyperlink"/>
                <w:lang w:val="en-US"/>
                <w:rPrChange w:id="1040" w:author="Yair Meidan" w:date="2022-12-17T15:09:00Z">
                  <w:rPr>
                    <w:rStyle w:val="Hyperlink"/>
                    <w:noProof/>
                  </w:rPr>
                </w:rPrChange>
              </w:rPr>
              <w:fldChar w:fldCharType="separate"/>
            </w:r>
            <w:r w:rsidRPr="00A606D5">
              <w:rPr>
                <w:rStyle w:val="Hyperlink"/>
                <w:rFonts w:eastAsia="Times" w:cs="Times"/>
                <w:lang w:val="en-US"/>
                <w:rPrChange w:id="1041" w:author="Yair Meidan" w:date="2022-12-17T15:09:00Z">
                  <w:rPr>
                    <w:rStyle w:val="Hyperlink"/>
                    <w:rFonts w:eastAsia="Times" w:cs="Times"/>
                    <w:noProof/>
                  </w:rPr>
                </w:rPrChange>
              </w:rPr>
              <w:t>2.6.3.</w:t>
            </w:r>
            <w:r w:rsidRPr="00A606D5">
              <w:rPr>
                <w:rFonts w:asciiTheme="minorHAnsi" w:eastAsiaTheme="minorEastAsia" w:hAnsiTheme="minorHAnsi" w:cstheme="minorBidi"/>
                <w:sz w:val="24"/>
                <w:szCs w:val="24"/>
                <w:lang w:val="en-US" w:eastAsia="en-GB"/>
                <w:rPrChange w:id="1042"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043" w:author="Yair Meidan" w:date="2022-12-17T15:09:00Z">
                  <w:rPr>
                    <w:rStyle w:val="Hyperlink"/>
                    <w:noProof/>
                  </w:rPr>
                </w:rPrChange>
              </w:rPr>
              <w:t>ER ranking into KERs</w:t>
            </w:r>
            <w:r w:rsidRPr="00A606D5">
              <w:rPr>
                <w:webHidden/>
                <w:lang w:val="en-US"/>
                <w:rPrChange w:id="1044" w:author="Yair Meidan" w:date="2022-12-17T15:09:00Z">
                  <w:rPr>
                    <w:noProof/>
                    <w:webHidden/>
                  </w:rPr>
                </w:rPrChange>
              </w:rPr>
              <w:tab/>
            </w:r>
            <w:r w:rsidRPr="00A606D5">
              <w:rPr>
                <w:webHidden/>
                <w:lang w:val="en-US"/>
                <w:rPrChange w:id="1045" w:author="Yair Meidan" w:date="2022-12-17T15:09:00Z">
                  <w:rPr>
                    <w:noProof/>
                    <w:webHidden/>
                  </w:rPr>
                </w:rPrChange>
              </w:rPr>
              <w:fldChar w:fldCharType="begin"/>
            </w:r>
            <w:r w:rsidRPr="00A606D5">
              <w:rPr>
                <w:webHidden/>
                <w:lang w:val="en-US"/>
                <w:rPrChange w:id="1046" w:author="Yair Meidan" w:date="2022-12-17T15:09:00Z">
                  <w:rPr>
                    <w:noProof/>
                    <w:webHidden/>
                  </w:rPr>
                </w:rPrChange>
              </w:rPr>
              <w:instrText xml:space="preserve"> PAGEREF _Toc121319806 \h </w:instrText>
            </w:r>
          </w:ins>
          <w:r w:rsidRPr="00A606D5">
            <w:rPr>
              <w:webHidden/>
              <w:lang w:val="en-US"/>
              <w:rPrChange w:id="1047" w:author="Yair Meidan" w:date="2022-12-17T15:09:00Z">
                <w:rPr>
                  <w:webHidden/>
                  <w:lang w:val="en-US"/>
                </w:rPr>
              </w:rPrChange>
            </w:rPr>
          </w:r>
          <w:r w:rsidRPr="00A606D5">
            <w:rPr>
              <w:webHidden/>
              <w:lang w:val="en-US"/>
              <w:rPrChange w:id="1048" w:author="Yair Meidan" w:date="2022-12-17T15:09:00Z">
                <w:rPr>
                  <w:noProof/>
                  <w:webHidden/>
                </w:rPr>
              </w:rPrChange>
            </w:rPr>
            <w:fldChar w:fldCharType="separate"/>
          </w:r>
          <w:ins w:id="1049" w:author="Microsoft Office User" w:date="2022-12-07T15:36:00Z">
            <w:r w:rsidRPr="00A606D5">
              <w:rPr>
                <w:webHidden/>
                <w:lang w:val="en-US"/>
                <w:rPrChange w:id="1050" w:author="Yair Meidan" w:date="2022-12-17T15:09:00Z">
                  <w:rPr>
                    <w:noProof/>
                    <w:webHidden/>
                  </w:rPr>
                </w:rPrChange>
              </w:rPr>
              <w:t>23</w:t>
            </w:r>
            <w:r w:rsidRPr="00A606D5">
              <w:rPr>
                <w:webHidden/>
                <w:lang w:val="en-US"/>
                <w:rPrChange w:id="1051" w:author="Yair Meidan" w:date="2022-12-17T15:09:00Z">
                  <w:rPr>
                    <w:noProof/>
                    <w:webHidden/>
                  </w:rPr>
                </w:rPrChange>
              </w:rPr>
              <w:fldChar w:fldCharType="end"/>
            </w:r>
            <w:r w:rsidRPr="00A606D5">
              <w:rPr>
                <w:rStyle w:val="Hyperlink"/>
                <w:lang w:val="en-US"/>
                <w:rPrChange w:id="1052" w:author="Yair Meidan" w:date="2022-12-17T15:09:00Z">
                  <w:rPr>
                    <w:rStyle w:val="Hyperlink"/>
                    <w:noProof/>
                  </w:rPr>
                </w:rPrChange>
              </w:rPr>
              <w:fldChar w:fldCharType="end"/>
            </w:r>
          </w:ins>
        </w:p>
        <w:p w14:paraId="3E6B4C55" w14:textId="2E27407B" w:rsidR="00303A8F" w:rsidRPr="00A606D5" w:rsidRDefault="00303A8F" w:rsidP="00F531D7">
          <w:pPr>
            <w:pStyle w:val="TOC2"/>
            <w:rPr>
              <w:ins w:id="1053" w:author="Microsoft Office User" w:date="2022-12-07T15:36:00Z"/>
              <w:rFonts w:asciiTheme="minorHAnsi" w:eastAsiaTheme="minorEastAsia" w:hAnsiTheme="minorHAnsi" w:cstheme="minorBidi"/>
              <w:sz w:val="24"/>
              <w:szCs w:val="24"/>
              <w:lang w:val="en-US" w:eastAsia="en-GB"/>
              <w:rPrChange w:id="1054" w:author="Yair Meidan" w:date="2022-12-17T15:09:00Z">
                <w:rPr>
                  <w:ins w:id="1055" w:author="Microsoft Office User" w:date="2022-12-07T15:36:00Z"/>
                  <w:rFonts w:asciiTheme="minorHAnsi" w:eastAsiaTheme="minorEastAsia" w:hAnsiTheme="minorHAnsi" w:cstheme="minorBidi"/>
                  <w:b w:val="0"/>
                  <w:noProof/>
                  <w:sz w:val="24"/>
                  <w:szCs w:val="24"/>
                  <w:lang w:eastAsia="en-GB"/>
                </w:rPr>
              </w:rPrChange>
            </w:rPr>
          </w:pPr>
          <w:ins w:id="1056" w:author="Microsoft Office User" w:date="2022-12-07T15:36:00Z">
            <w:r w:rsidRPr="00A606D5">
              <w:rPr>
                <w:rStyle w:val="Hyperlink"/>
                <w:lang w:val="en-US"/>
                <w:rPrChange w:id="1057" w:author="Yair Meidan" w:date="2022-12-17T15:09:00Z">
                  <w:rPr>
                    <w:rStyle w:val="Hyperlink"/>
                    <w:noProof/>
                  </w:rPr>
                </w:rPrChange>
              </w:rPr>
              <w:fldChar w:fldCharType="begin"/>
            </w:r>
            <w:r w:rsidRPr="00A606D5">
              <w:rPr>
                <w:rStyle w:val="Hyperlink"/>
                <w:lang w:val="en-US"/>
                <w:rPrChange w:id="1058" w:author="Yair Meidan" w:date="2022-12-17T15:09:00Z">
                  <w:rPr>
                    <w:rStyle w:val="Hyperlink"/>
                    <w:noProof/>
                  </w:rPr>
                </w:rPrChange>
              </w:rPr>
              <w:instrText xml:space="preserve"> </w:instrText>
            </w:r>
            <w:r w:rsidRPr="00A606D5">
              <w:rPr>
                <w:lang w:val="en-US"/>
                <w:rPrChange w:id="1059" w:author="Yair Meidan" w:date="2022-12-17T15:09:00Z">
                  <w:rPr>
                    <w:noProof/>
                  </w:rPr>
                </w:rPrChange>
              </w:rPr>
              <w:instrText>HYPERLINK \l "_Toc121319807"</w:instrText>
            </w:r>
            <w:r w:rsidRPr="00A606D5">
              <w:rPr>
                <w:rStyle w:val="Hyperlink"/>
                <w:lang w:val="en-US"/>
                <w:rPrChange w:id="1060" w:author="Yair Meidan" w:date="2022-12-17T15:09:00Z">
                  <w:rPr>
                    <w:rStyle w:val="Hyperlink"/>
                    <w:noProof/>
                  </w:rPr>
                </w:rPrChange>
              </w:rPr>
              <w:instrText xml:space="preserve"> </w:instrText>
            </w:r>
            <w:r w:rsidRPr="00A606D5">
              <w:rPr>
                <w:rStyle w:val="Hyperlink"/>
                <w:lang w:val="en-US"/>
                <w:rPrChange w:id="1061" w:author="Yair Meidan" w:date="2022-12-17T15:09:00Z">
                  <w:rPr>
                    <w:rStyle w:val="Hyperlink"/>
                    <w:noProof/>
                  </w:rPr>
                </w:rPrChange>
              </w:rPr>
              <w:fldChar w:fldCharType="separate"/>
            </w:r>
            <w:r w:rsidRPr="00A606D5">
              <w:rPr>
                <w:rStyle w:val="Hyperlink"/>
                <w:rFonts w:eastAsia="Times" w:cs="Times"/>
                <w:lang w:val="en-US"/>
                <w:rPrChange w:id="1062" w:author="Yair Meidan" w:date="2022-12-17T15:09:00Z">
                  <w:rPr>
                    <w:rStyle w:val="Hyperlink"/>
                    <w:rFonts w:eastAsia="Times" w:cs="Times"/>
                    <w:noProof/>
                  </w:rPr>
                </w:rPrChange>
              </w:rPr>
              <w:t>2.7.</w:t>
            </w:r>
            <w:r w:rsidRPr="00A606D5">
              <w:rPr>
                <w:rFonts w:asciiTheme="minorHAnsi" w:eastAsiaTheme="minorEastAsia" w:hAnsiTheme="minorHAnsi" w:cstheme="minorBidi"/>
                <w:sz w:val="24"/>
                <w:szCs w:val="24"/>
                <w:lang w:val="en-US" w:eastAsia="en-GB"/>
                <w:rPrChange w:id="1063"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064" w:author="Yair Meidan" w:date="2022-12-17T15:09:00Z">
                  <w:rPr>
                    <w:rStyle w:val="Hyperlink"/>
                    <w:noProof/>
                  </w:rPr>
                </w:rPrChange>
              </w:rPr>
              <w:t>Exploitation Paths</w:t>
            </w:r>
            <w:r w:rsidRPr="00A606D5">
              <w:rPr>
                <w:webHidden/>
                <w:lang w:val="en-US"/>
                <w:rPrChange w:id="1065" w:author="Yair Meidan" w:date="2022-12-17T15:09:00Z">
                  <w:rPr>
                    <w:noProof/>
                    <w:webHidden/>
                  </w:rPr>
                </w:rPrChange>
              </w:rPr>
              <w:tab/>
            </w:r>
            <w:r w:rsidRPr="00A606D5">
              <w:rPr>
                <w:webHidden/>
                <w:lang w:val="en-US"/>
                <w:rPrChange w:id="1066" w:author="Yair Meidan" w:date="2022-12-17T15:09:00Z">
                  <w:rPr>
                    <w:noProof/>
                    <w:webHidden/>
                  </w:rPr>
                </w:rPrChange>
              </w:rPr>
              <w:fldChar w:fldCharType="begin"/>
            </w:r>
            <w:r w:rsidRPr="00A606D5">
              <w:rPr>
                <w:webHidden/>
                <w:lang w:val="en-US"/>
                <w:rPrChange w:id="1067" w:author="Yair Meidan" w:date="2022-12-17T15:09:00Z">
                  <w:rPr>
                    <w:noProof/>
                    <w:webHidden/>
                  </w:rPr>
                </w:rPrChange>
              </w:rPr>
              <w:instrText xml:space="preserve"> PAGEREF _Toc121319807 \h </w:instrText>
            </w:r>
          </w:ins>
          <w:r w:rsidRPr="00A606D5">
            <w:rPr>
              <w:webHidden/>
              <w:lang w:val="en-US"/>
              <w:rPrChange w:id="1068" w:author="Yair Meidan" w:date="2022-12-17T15:09:00Z">
                <w:rPr>
                  <w:webHidden/>
                  <w:lang w:val="en-US"/>
                </w:rPr>
              </w:rPrChange>
            </w:rPr>
          </w:r>
          <w:r w:rsidRPr="00A606D5">
            <w:rPr>
              <w:webHidden/>
              <w:lang w:val="en-US"/>
              <w:rPrChange w:id="1069" w:author="Yair Meidan" w:date="2022-12-17T15:09:00Z">
                <w:rPr>
                  <w:noProof/>
                  <w:webHidden/>
                </w:rPr>
              </w:rPrChange>
            </w:rPr>
            <w:fldChar w:fldCharType="separate"/>
          </w:r>
          <w:ins w:id="1070" w:author="Microsoft Office User" w:date="2022-12-07T15:36:00Z">
            <w:r w:rsidRPr="00A606D5">
              <w:rPr>
                <w:webHidden/>
                <w:lang w:val="en-US"/>
                <w:rPrChange w:id="1071" w:author="Yair Meidan" w:date="2022-12-17T15:09:00Z">
                  <w:rPr>
                    <w:noProof/>
                    <w:webHidden/>
                  </w:rPr>
                </w:rPrChange>
              </w:rPr>
              <w:t>24</w:t>
            </w:r>
            <w:r w:rsidRPr="00A606D5">
              <w:rPr>
                <w:webHidden/>
                <w:lang w:val="en-US"/>
                <w:rPrChange w:id="1072" w:author="Yair Meidan" w:date="2022-12-17T15:09:00Z">
                  <w:rPr>
                    <w:noProof/>
                    <w:webHidden/>
                  </w:rPr>
                </w:rPrChange>
              </w:rPr>
              <w:fldChar w:fldCharType="end"/>
            </w:r>
            <w:r w:rsidRPr="00A606D5">
              <w:rPr>
                <w:rStyle w:val="Hyperlink"/>
                <w:lang w:val="en-US"/>
                <w:rPrChange w:id="1073" w:author="Yair Meidan" w:date="2022-12-17T15:09:00Z">
                  <w:rPr>
                    <w:rStyle w:val="Hyperlink"/>
                    <w:noProof/>
                  </w:rPr>
                </w:rPrChange>
              </w:rPr>
              <w:fldChar w:fldCharType="end"/>
            </w:r>
          </w:ins>
        </w:p>
        <w:p w14:paraId="355C39E9" w14:textId="527A5CF5" w:rsidR="00303A8F" w:rsidRPr="00A606D5" w:rsidRDefault="00303A8F" w:rsidP="00F531D7">
          <w:pPr>
            <w:pStyle w:val="TOC2"/>
            <w:rPr>
              <w:ins w:id="1074" w:author="Microsoft Office User" w:date="2022-12-07T15:36:00Z"/>
              <w:rFonts w:asciiTheme="minorHAnsi" w:eastAsiaTheme="minorEastAsia" w:hAnsiTheme="minorHAnsi" w:cstheme="minorBidi"/>
              <w:sz w:val="24"/>
              <w:szCs w:val="24"/>
              <w:lang w:val="en-US" w:eastAsia="en-GB"/>
              <w:rPrChange w:id="1075" w:author="Yair Meidan" w:date="2022-12-17T15:09:00Z">
                <w:rPr>
                  <w:ins w:id="1076" w:author="Microsoft Office User" w:date="2022-12-07T15:36:00Z"/>
                  <w:rFonts w:asciiTheme="minorHAnsi" w:eastAsiaTheme="minorEastAsia" w:hAnsiTheme="minorHAnsi" w:cstheme="minorBidi"/>
                  <w:b w:val="0"/>
                  <w:noProof/>
                  <w:sz w:val="24"/>
                  <w:szCs w:val="24"/>
                  <w:lang w:eastAsia="en-GB"/>
                </w:rPr>
              </w:rPrChange>
            </w:rPr>
          </w:pPr>
          <w:ins w:id="1077" w:author="Microsoft Office User" w:date="2022-12-07T15:36:00Z">
            <w:r w:rsidRPr="00A606D5">
              <w:rPr>
                <w:rStyle w:val="Hyperlink"/>
                <w:lang w:val="en-US"/>
                <w:rPrChange w:id="1078" w:author="Yair Meidan" w:date="2022-12-17T15:09:00Z">
                  <w:rPr>
                    <w:rStyle w:val="Hyperlink"/>
                    <w:noProof/>
                  </w:rPr>
                </w:rPrChange>
              </w:rPr>
              <w:fldChar w:fldCharType="begin"/>
            </w:r>
            <w:r w:rsidRPr="00A606D5">
              <w:rPr>
                <w:rStyle w:val="Hyperlink"/>
                <w:lang w:val="en-US"/>
                <w:rPrChange w:id="1079" w:author="Yair Meidan" w:date="2022-12-17T15:09:00Z">
                  <w:rPr>
                    <w:rStyle w:val="Hyperlink"/>
                    <w:noProof/>
                  </w:rPr>
                </w:rPrChange>
              </w:rPr>
              <w:instrText xml:space="preserve"> </w:instrText>
            </w:r>
            <w:r w:rsidRPr="00A606D5">
              <w:rPr>
                <w:lang w:val="en-US"/>
                <w:rPrChange w:id="1080" w:author="Yair Meidan" w:date="2022-12-17T15:09:00Z">
                  <w:rPr>
                    <w:noProof/>
                  </w:rPr>
                </w:rPrChange>
              </w:rPr>
              <w:instrText>HYPERLINK \l "_Toc121319808"</w:instrText>
            </w:r>
            <w:r w:rsidRPr="00A606D5">
              <w:rPr>
                <w:rStyle w:val="Hyperlink"/>
                <w:lang w:val="en-US"/>
                <w:rPrChange w:id="1081" w:author="Yair Meidan" w:date="2022-12-17T15:09:00Z">
                  <w:rPr>
                    <w:rStyle w:val="Hyperlink"/>
                    <w:noProof/>
                  </w:rPr>
                </w:rPrChange>
              </w:rPr>
              <w:instrText xml:space="preserve"> </w:instrText>
            </w:r>
            <w:r w:rsidRPr="00A606D5">
              <w:rPr>
                <w:rStyle w:val="Hyperlink"/>
                <w:lang w:val="en-US"/>
                <w:rPrChange w:id="1082" w:author="Yair Meidan" w:date="2022-12-17T15:09:00Z">
                  <w:rPr>
                    <w:rStyle w:val="Hyperlink"/>
                    <w:noProof/>
                  </w:rPr>
                </w:rPrChange>
              </w:rPr>
              <w:fldChar w:fldCharType="separate"/>
            </w:r>
            <w:r w:rsidRPr="00A606D5">
              <w:rPr>
                <w:rStyle w:val="Hyperlink"/>
                <w:rFonts w:eastAsia="Times" w:cs="Times"/>
                <w:lang w:val="en-US"/>
                <w:rPrChange w:id="1083" w:author="Yair Meidan" w:date="2022-12-17T15:09:00Z">
                  <w:rPr>
                    <w:rStyle w:val="Hyperlink"/>
                    <w:rFonts w:eastAsia="Times" w:cs="Times"/>
                    <w:noProof/>
                  </w:rPr>
                </w:rPrChange>
              </w:rPr>
              <w:t>2.8.</w:t>
            </w:r>
            <w:r w:rsidRPr="00A606D5">
              <w:rPr>
                <w:rFonts w:asciiTheme="minorHAnsi" w:eastAsiaTheme="minorEastAsia" w:hAnsiTheme="minorHAnsi" w:cstheme="minorBidi"/>
                <w:sz w:val="24"/>
                <w:szCs w:val="24"/>
                <w:lang w:val="en-US" w:eastAsia="en-GB"/>
                <w:rPrChange w:id="1084"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085" w:author="Yair Meidan" w:date="2022-12-17T15:09:00Z">
                  <w:rPr>
                    <w:rStyle w:val="Hyperlink"/>
                    <w:noProof/>
                  </w:rPr>
                </w:rPrChange>
              </w:rPr>
              <w:t>Promotion of results</w:t>
            </w:r>
            <w:r w:rsidRPr="00A606D5">
              <w:rPr>
                <w:webHidden/>
                <w:lang w:val="en-US"/>
                <w:rPrChange w:id="1086" w:author="Yair Meidan" w:date="2022-12-17T15:09:00Z">
                  <w:rPr>
                    <w:noProof/>
                    <w:webHidden/>
                  </w:rPr>
                </w:rPrChange>
              </w:rPr>
              <w:tab/>
            </w:r>
            <w:r w:rsidRPr="00A606D5">
              <w:rPr>
                <w:webHidden/>
                <w:lang w:val="en-US"/>
                <w:rPrChange w:id="1087" w:author="Yair Meidan" w:date="2022-12-17T15:09:00Z">
                  <w:rPr>
                    <w:noProof/>
                    <w:webHidden/>
                  </w:rPr>
                </w:rPrChange>
              </w:rPr>
              <w:fldChar w:fldCharType="begin"/>
            </w:r>
            <w:r w:rsidRPr="00A606D5">
              <w:rPr>
                <w:webHidden/>
                <w:lang w:val="en-US"/>
                <w:rPrChange w:id="1088" w:author="Yair Meidan" w:date="2022-12-17T15:09:00Z">
                  <w:rPr>
                    <w:noProof/>
                    <w:webHidden/>
                  </w:rPr>
                </w:rPrChange>
              </w:rPr>
              <w:instrText xml:space="preserve"> PAGEREF _Toc121319808 \h </w:instrText>
            </w:r>
          </w:ins>
          <w:r w:rsidRPr="00A606D5">
            <w:rPr>
              <w:webHidden/>
              <w:lang w:val="en-US"/>
              <w:rPrChange w:id="1089" w:author="Yair Meidan" w:date="2022-12-17T15:09:00Z">
                <w:rPr>
                  <w:webHidden/>
                  <w:lang w:val="en-US"/>
                </w:rPr>
              </w:rPrChange>
            </w:rPr>
          </w:r>
          <w:r w:rsidRPr="00A606D5">
            <w:rPr>
              <w:webHidden/>
              <w:lang w:val="en-US"/>
              <w:rPrChange w:id="1090" w:author="Yair Meidan" w:date="2022-12-17T15:09:00Z">
                <w:rPr>
                  <w:noProof/>
                  <w:webHidden/>
                </w:rPr>
              </w:rPrChange>
            </w:rPr>
            <w:fldChar w:fldCharType="separate"/>
          </w:r>
          <w:ins w:id="1091" w:author="Microsoft Office User" w:date="2022-12-07T15:36:00Z">
            <w:r w:rsidRPr="00A606D5">
              <w:rPr>
                <w:webHidden/>
                <w:lang w:val="en-US"/>
                <w:rPrChange w:id="1092" w:author="Yair Meidan" w:date="2022-12-17T15:09:00Z">
                  <w:rPr>
                    <w:noProof/>
                    <w:webHidden/>
                  </w:rPr>
                </w:rPrChange>
              </w:rPr>
              <w:t>28</w:t>
            </w:r>
            <w:r w:rsidRPr="00A606D5">
              <w:rPr>
                <w:webHidden/>
                <w:lang w:val="en-US"/>
                <w:rPrChange w:id="1093" w:author="Yair Meidan" w:date="2022-12-17T15:09:00Z">
                  <w:rPr>
                    <w:noProof/>
                    <w:webHidden/>
                  </w:rPr>
                </w:rPrChange>
              </w:rPr>
              <w:fldChar w:fldCharType="end"/>
            </w:r>
            <w:r w:rsidRPr="00A606D5">
              <w:rPr>
                <w:rStyle w:val="Hyperlink"/>
                <w:lang w:val="en-US"/>
                <w:rPrChange w:id="1094" w:author="Yair Meidan" w:date="2022-12-17T15:09:00Z">
                  <w:rPr>
                    <w:rStyle w:val="Hyperlink"/>
                    <w:noProof/>
                  </w:rPr>
                </w:rPrChange>
              </w:rPr>
              <w:fldChar w:fldCharType="end"/>
            </w:r>
          </w:ins>
        </w:p>
        <w:p w14:paraId="2E26821A" w14:textId="264BA9CF" w:rsidR="00303A8F" w:rsidRPr="00A606D5" w:rsidRDefault="00303A8F" w:rsidP="00F531D7">
          <w:pPr>
            <w:pStyle w:val="TOC2"/>
            <w:rPr>
              <w:ins w:id="1095" w:author="Microsoft Office User" w:date="2022-12-07T15:36:00Z"/>
              <w:rFonts w:asciiTheme="minorHAnsi" w:eastAsiaTheme="minorEastAsia" w:hAnsiTheme="minorHAnsi" w:cstheme="minorBidi"/>
              <w:sz w:val="24"/>
              <w:szCs w:val="24"/>
              <w:lang w:val="en-US" w:eastAsia="en-GB"/>
              <w:rPrChange w:id="1096" w:author="Yair Meidan" w:date="2022-12-17T15:09:00Z">
                <w:rPr>
                  <w:ins w:id="1097" w:author="Microsoft Office User" w:date="2022-12-07T15:36:00Z"/>
                  <w:rFonts w:asciiTheme="minorHAnsi" w:eastAsiaTheme="minorEastAsia" w:hAnsiTheme="minorHAnsi" w:cstheme="minorBidi"/>
                  <w:b w:val="0"/>
                  <w:noProof/>
                  <w:sz w:val="24"/>
                  <w:szCs w:val="24"/>
                  <w:lang w:eastAsia="en-GB"/>
                </w:rPr>
              </w:rPrChange>
            </w:rPr>
          </w:pPr>
          <w:ins w:id="1098" w:author="Microsoft Office User" w:date="2022-12-07T15:36:00Z">
            <w:r w:rsidRPr="00A606D5">
              <w:rPr>
                <w:rStyle w:val="Hyperlink"/>
                <w:lang w:val="en-US"/>
                <w:rPrChange w:id="1099" w:author="Yair Meidan" w:date="2022-12-17T15:09:00Z">
                  <w:rPr>
                    <w:rStyle w:val="Hyperlink"/>
                    <w:noProof/>
                  </w:rPr>
                </w:rPrChange>
              </w:rPr>
              <w:fldChar w:fldCharType="begin"/>
            </w:r>
            <w:r w:rsidRPr="00A606D5">
              <w:rPr>
                <w:rStyle w:val="Hyperlink"/>
                <w:lang w:val="en-US"/>
                <w:rPrChange w:id="1100" w:author="Yair Meidan" w:date="2022-12-17T15:09:00Z">
                  <w:rPr>
                    <w:rStyle w:val="Hyperlink"/>
                    <w:noProof/>
                  </w:rPr>
                </w:rPrChange>
              </w:rPr>
              <w:instrText xml:space="preserve"> </w:instrText>
            </w:r>
            <w:r w:rsidRPr="00A606D5">
              <w:rPr>
                <w:lang w:val="en-US"/>
                <w:rPrChange w:id="1101" w:author="Yair Meidan" w:date="2022-12-17T15:09:00Z">
                  <w:rPr>
                    <w:noProof/>
                  </w:rPr>
                </w:rPrChange>
              </w:rPr>
              <w:instrText>HYPERLINK \l "_Toc121319809"</w:instrText>
            </w:r>
            <w:r w:rsidRPr="00A606D5">
              <w:rPr>
                <w:rStyle w:val="Hyperlink"/>
                <w:lang w:val="en-US"/>
                <w:rPrChange w:id="1102" w:author="Yair Meidan" w:date="2022-12-17T15:09:00Z">
                  <w:rPr>
                    <w:rStyle w:val="Hyperlink"/>
                    <w:noProof/>
                  </w:rPr>
                </w:rPrChange>
              </w:rPr>
              <w:instrText xml:space="preserve"> </w:instrText>
            </w:r>
            <w:r w:rsidRPr="00A606D5">
              <w:rPr>
                <w:rStyle w:val="Hyperlink"/>
                <w:lang w:val="en-US"/>
                <w:rPrChange w:id="1103" w:author="Yair Meidan" w:date="2022-12-17T15:09:00Z">
                  <w:rPr>
                    <w:rStyle w:val="Hyperlink"/>
                    <w:noProof/>
                  </w:rPr>
                </w:rPrChange>
              </w:rPr>
              <w:fldChar w:fldCharType="separate"/>
            </w:r>
            <w:r w:rsidRPr="00A606D5">
              <w:rPr>
                <w:rStyle w:val="Hyperlink"/>
                <w:rFonts w:eastAsia="Times" w:cs="Times"/>
                <w:lang w:val="en-US"/>
                <w:rPrChange w:id="1104" w:author="Yair Meidan" w:date="2022-12-17T15:09:00Z">
                  <w:rPr>
                    <w:rStyle w:val="Hyperlink"/>
                    <w:rFonts w:eastAsia="Times" w:cs="Times"/>
                    <w:noProof/>
                  </w:rPr>
                </w:rPrChange>
              </w:rPr>
              <w:t>2.9.</w:t>
            </w:r>
            <w:r w:rsidRPr="00A606D5">
              <w:rPr>
                <w:rFonts w:asciiTheme="minorHAnsi" w:eastAsiaTheme="minorEastAsia" w:hAnsiTheme="minorHAnsi" w:cstheme="minorBidi"/>
                <w:sz w:val="24"/>
                <w:szCs w:val="24"/>
                <w:lang w:val="en-US" w:eastAsia="en-GB"/>
                <w:rPrChange w:id="1105"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106" w:author="Yair Meidan" w:date="2022-12-17T15:09:00Z">
                  <w:rPr>
                    <w:rStyle w:val="Hyperlink"/>
                    <w:noProof/>
                  </w:rPr>
                </w:rPrChange>
              </w:rPr>
              <w:t>Impact from COVID-19 pandemic crisis</w:t>
            </w:r>
            <w:r w:rsidRPr="00A606D5">
              <w:rPr>
                <w:webHidden/>
                <w:lang w:val="en-US"/>
                <w:rPrChange w:id="1107" w:author="Yair Meidan" w:date="2022-12-17T15:09:00Z">
                  <w:rPr>
                    <w:noProof/>
                    <w:webHidden/>
                  </w:rPr>
                </w:rPrChange>
              </w:rPr>
              <w:tab/>
            </w:r>
            <w:r w:rsidRPr="00A606D5">
              <w:rPr>
                <w:webHidden/>
                <w:lang w:val="en-US"/>
                <w:rPrChange w:id="1108" w:author="Yair Meidan" w:date="2022-12-17T15:09:00Z">
                  <w:rPr>
                    <w:noProof/>
                    <w:webHidden/>
                  </w:rPr>
                </w:rPrChange>
              </w:rPr>
              <w:fldChar w:fldCharType="begin"/>
            </w:r>
            <w:r w:rsidRPr="00A606D5">
              <w:rPr>
                <w:webHidden/>
                <w:lang w:val="en-US"/>
                <w:rPrChange w:id="1109" w:author="Yair Meidan" w:date="2022-12-17T15:09:00Z">
                  <w:rPr>
                    <w:noProof/>
                    <w:webHidden/>
                  </w:rPr>
                </w:rPrChange>
              </w:rPr>
              <w:instrText xml:space="preserve"> PAGEREF _Toc121319809 \h </w:instrText>
            </w:r>
          </w:ins>
          <w:r w:rsidRPr="00A606D5">
            <w:rPr>
              <w:webHidden/>
              <w:lang w:val="en-US"/>
              <w:rPrChange w:id="1110" w:author="Yair Meidan" w:date="2022-12-17T15:09:00Z">
                <w:rPr>
                  <w:webHidden/>
                  <w:lang w:val="en-US"/>
                </w:rPr>
              </w:rPrChange>
            </w:rPr>
          </w:r>
          <w:r w:rsidRPr="00A606D5">
            <w:rPr>
              <w:webHidden/>
              <w:lang w:val="en-US"/>
              <w:rPrChange w:id="1111" w:author="Yair Meidan" w:date="2022-12-17T15:09:00Z">
                <w:rPr>
                  <w:noProof/>
                  <w:webHidden/>
                </w:rPr>
              </w:rPrChange>
            </w:rPr>
            <w:fldChar w:fldCharType="separate"/>
          </w:r>
          <w:ins w:id="1112" w:author="Microsoft Office User" w:date="2022-12-07T15:36:00Z">
            <w:r w:rsidRPr="00A606D5">
              <w:rPr>
                <w:webHidden/>
                <w:lang w:val="en-US"/>
                <w:rPrChange w:id="1113" w:author="Yair Meidan" w:date="2022-12-17T15:09:00Z">
                  <w:rPr>
                    <w:noProof/>
                    <w:webHidden/>
                  </w:rPr>
                </w:rPrChange>
              </w:rPr>
              <w:t>29</w:t>
            </w:r>
            <w:r w:rsidRPr="00A606D5">
              <w:rPr>
                <w:webHidden/>
                <w:lang w:val="en-US"/>
                <w:rPrChange w:id="1114" w:author="Yair Meidan" w:date="2022-12-17T15:09:00Z">
                  <w:rPr>
                    <w:noProof/>
                    <w:webHidden/>
                  </w:rPr>
                </w:rPrChange>
              </w:rPr>
              <w:fldChar w:fldCharType="end"/>
            </w:r>
            <w:r w:rsidRPr="00A606D5">
              <w:rPr>
                <w:rStyle w:val="Hyperlink"/>
                <w:lang w:val="en-US"/>
                <w:rPrChange w:id="1115" w:author="Yair Meidan" w:date="2022-12-17T15:09:00Z">
                  <w:rPr>
                    <w:rStyle w:val="Hyperlink"/>
                    <w:noProof/>
                  </w:rPr>
                </w:rPrChange>
              </w:rPr>
              <w:fldChar w:fldCharType="end"/>
            </w:r>
          </w:ins>
        </w:p>
        <w:p w14:paraId="1659ECD9" w14:textId="26C18251" w:rsidR="00303A8F" w:rsidRPr="00A606D5" w:rsidRDefault="00303A8F" w:rsidP="00F531D7">
          <w:pPr>
            <w:pStyle w:val="TOC2"/>
            <w:rPr>
              <w:ins w:id="1116" w:author="Microsoft Office User" w:date="2022-12-07T15:36:00Z"/>
              <w:rFonts w:asciiTheme="minorHAnsi" w:eastAsiaTheme="minorEastAsia" w:hAnsiTheme="minorHAnsi" w:cstheme="minorBidi"/>
              <w:sz w:val="24"/>
              <w:szCs w:val="24"/>
              <w:lang w:val="en-US" w:eastAsia="en-GB"/>
              <w:rPrChange w:id="1117" w:author="Yair Meidan" w:date="2022-12-17T15:09:00Z">
                <w:rPr>
                  <w:ins w:id="1118" w:author="Microsoft Office User" w:date="2022-12-07T15:36:00Z"/>
                  <w:rFonts w:asciiTheme="minorHAnsi" w:eastAsiaTheme="minorEastAsia" w:hAnsiTheme="minorHAnsi" w:cstheme="minorBidi"/>
                  <w:b w:val="0"/>
                  <w:noProof/>
                  <w:sz w:val="24"/>
                  <w:szCs w:val="24"/>
                  <w:lang w:eastAsia="en-GB"/>
                </w:rPr>
              </w:rPrChange>
            </w:rPr>
          </w:pPr>
          <w:ins w:id="1119" w:author="Microsoft Office User" w:date="2022-12-07T15:36:00Z">
            <w:r w:rsidRPr="00A606D5">
              <w:rPr>
                <w:rStyle w:val="Hyperlink"/>
                <w:lang w:val="en-US"/>
                <w:rPrChange w:id="1120" w:author="Yair Meidan" w:date="2022-12-17T15:09:00Z">
                  <w:rPr>
                    <w:rStyle w:val="Hyperlink"/>
                    <w:noProof/>
                  </w:rPr>
                </w:rPrChange>
              </w:rPr>
              <w:fldChar w:fldCharType="begin"/>
            </w:r>
            <w:r w:rsidRPr="00A606D5">
              <w:rPr>
                <w:rStyle w:val="Hyperlink"/>
                <w:lang w:val="en-US"/>
                <w:rPrChange w:id="1121" w:author="Yair Meidan" w:date="2022-12-17T15:09:00Z">
                  <w:rPr>
                    <w:rStyle w:val="Hyperlink"/>
                    <w:noProof/>
                  </w:rPr>
                </w:rPrChange>
              </w:rPr>
              <w:instrText xml:space="preserve"> </w:instrText>
            </w:r>
            <w:r w:rsidRPr="00A606D5">
              <w:rPr>
                <w:lang w:val="en-US"/>
                <w:rPrChange w:id="1122" w:author="Yair Meidan" w:date="2022-12-17T15:09:00Z">
                  <w:rPr>
                    <w:noProof/>
                  </w:rPr>
                </w:rPrChange>
              </w:rPr>
              <w:instrText>HYPERLINK \l "_Toc121319810"</w:instrText>
            </w:r>
            <w:r w:rsidRPr="00A606D5">
              <w:rPr>
                <w:rStyle w:val="Hyperlink"/>
                <w:lang w:val="en-US"/>
                <w:rPrChange w:id="1123" w:author="Yair Meidan" w:date="2022-12-17T15:09:00Z">
                  <w:rPr>
                    <w:rStyle w:val="Hyperlink"/>
                    <w:noProof/>
                  </w:rPr>
                </w:rPrChange>
              </w:rPr>
              <w:instrText xml:space="preserve"> </w:instrText>
            </w:r>
            <w:r w:rsidRPr="00A606D5">
              <w:rPr>
                <w:rStyle w:val="Hyperlink"/>
                <w:lang w:val="en-US"/>
                <w:rPrChange w:id="1124" w:author="Yair Meidan" w:date="2022-12-17T15:09:00Z">
                  <w:rPr>
                    <w:rStyle w:val="Hyperlink"/>
                    <w:noProof/>
                  </w:rPr>
                </w:rPrChange>
              </w:rPr>
              <w:fldChar w:fldCharType="separate"/>
            </w:r>
            <w:r w:rsidRPr="00A606D5">
              <w:rPr>
                <w:rStyle w:val="Hyperlink"/>
                <w:rFonts w:eastAsia="Times" w:cs="Times"/>
                <w:lang w:val="en-US"/>
                <w:rPrChange w:id="1125" w:author="Yair Meidan" w:date="2022-12-17T15:09:00Z">
                  <w:rPr>
                    <w:rStyle w:val="Hyperlink"/>
                    <w:rFonts w:eastAsia="Times" w:cs="Times"/>
                    <w:noProof/>
                  </w:rPr>
                </w:rPrChange>
              </w:rPr>
              <w:t>2.10.</w:t>
            </w:r>
            <w:r w:rsidRPr="00A606D5">
              <w:rPr>
                <w:rFonts w:asciiTheme="minorHAnsi" w:eastAsiaTheme="minorEastAsia" w:hAnsiTheme="minorHAnsi" w:cstheme="minorBidi"/>
                <w:sz w:val="24"/>
                <w:szCs w:val="24"/>
                <w:lang w:val="en-US" w:eastAsia="en-GB"/>
                <w:rPrChange w:id="1126"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127" w:author="Yair Meidan" w:date="2022-12-17T15:09:00Z">
                  <w:rPr>
                    <w:rStyle w:val="Hyperlink"/>
                    <w:noProof/>
                  </w:rPr>
                </w:rPrChange>
              </w:rPr>
              <w:t>Next Steps &amp; Recommendations</w:t>
            </w:r>
            <w:r w:rsidRPr="00A606D5">
              <w:rPr>
                <w:webHidden/>
                <w:lang w:val="en-US"/>
                <w:rPrChange w:id="1128" w:author="Yair Meidan" w:date="2022-12-17T15:09:00Z">
                  <w:rPr>
                    <w:noProof/>
                    <w:webHidden/>
                  </w:rPr>
                </w:rPrChange>
              </w:rPr>
              <w:tab/>
            </w:r>
            <w:r w:rsidRPr="00A606D5">
              <w:rPr>
                <w:webHidden/>
                <w:lang w:val="en-US"/>
                <w:rPrChange w:id="1129" w:author="Yair Meidan" w:date="2022-12-17T15:09:00Z">
                  <w:rPr>
                    <w:noProof/>
                    <w:webHidden/>
                  </w:rPr>
                </w:rPrChange>
              </w:rPr>
              <w:fldChar w:fldCharType="begin"/>
            </w:r>
            <w:r w:rsidRPr="00A606D5">
              <w:rPr>
                <w:webHidden/>
                <w:lang w:val="en-US"/>
                <w:rPrChange w:id="1130" w:author="Yair Meidan" w:date="2022-12-17T15:09:00Z">
                  <w:rPr>
                    <w:noProof/>
                    <w:webHidden/>
                  </w:rPr>
                </w:rPrChange>
              </w:rPr>
              <w:instrText xml:space="preserve"> PAGEREF _Toc121319810 \h </w:instrText>
            </w:r>
          </w:ins>
          <w:r w:rsidRPr="00A606D5">
            <w:rPr>
              <w:webHidden/>
              <w:lang w:val="en-US"/>
              <w:rPrChange w:id="1131" w:author="Yair Meidan" w:date="2022-12-17T15:09:00Z">
                <w:rPr>
                  <w:webHidden/>
                  <w:lang w:val="en-US"/>
                </w:rPr>
              </w:rPrChange>
            </w:rPr>
          </w:r>
          <w:r w:rsidRPr="00A606D5">
            <w:rPr>
              <w:webHidden/>
              <w:lang w:val="en-US"/>
              <w:rPrChange w:id="1132" w:author="Yair Meidan" w:date="2022-12-17T15:09:00Z">
                <w:rPr>
                  <w:noProof/>
                  <w:webHidden/>
                </w:rPr>
              </w:rPrChange>
            </w:rPr>
            <w:fldChar w:fldCharType="separate"/>
          </w:r>
          <w:ins w:id="1133" w:author="Microsoft Office User" w:date="2022-12-07T15:36:00Z">
            <w:r w:rsidRPr="00A606D5">
              <w:rPr>
                <w:webHidden/>
                <w:lang w:val="en-US"/>
                <w:rPrChange w:id="1134" w:author="Yair Meidan" w:date="2022-12-17T15:09:00Z">
                  <w:rPr>
                    <w:noProof/>
                    <w:webHidden/>
                  </w:rPr>
                </w:rPrChange>
              </w:rPr>
              <w:t>29</w:t>
            </w:r>
            <w:r w:rsidRPr="00A606D5">
              <w:rPr>
                <w:webHidden/>
                <w:lang w:val="en-US"/>
                <w:rPrChange w:id="1135" w:author="Yair Meidan" w:date="2022-12-17T15:09:00Z">
                  <w:rPr>
                    <w:noProof/>
                    <w:webHidden/>
                  </w:rPr>
                </w:rPrChange>
              </w:rPr>
              <w:fldChar w:fldCharType="end"/>
            </w:r>
            <w:r w:rsidRPr="00A606D5">
              <w:rPr>
                <w:rStyle w:val="Hyperlink"/>
                <w:lang w:val="en-US"/>
                <w:rPrChange w:id="1136" w:author="Yair Meidan" w:date="2022-12-17T15:09:00Z">
                  <w:rPr>
                    <w:rStyle w:val="Hyperlink"/>
                    <w:noProof/>
                  </w:rPr>
                </w:rPrChange>
              </w:rPr>
              <w:fldChar w:fldCharType="end"/>
            </w:r>
          </w:ins>
        </w:p>
        <w:p w14:paraId="12E00CAA" w14:textId="6AF7BEA4" w:rsidR="00303A8F" w:rsidRPr="00A606D5" w:rsidRDefault="00303A8F" w:rsidP="00303A8F">
          <w:pPr>
            <w:pStyle w:val="TOC1"/>
            <w:rPr>
              <w:ins w:id="1137" w:author="Microsoft Office User" w:date="2022-12-07T15:36:00Z"/>
              <w:rFonts w:asciiTheme="minorHAnsi" w:eastAsiaTheme="minorEastAsia" w:hAnsiTheme="minorHAnsi" w:cstheme="minorBidi"/>
              <w:noProof w:val="0"/>
              <w:lang w:val="en-US" w:eastAsia="en-GB"/>
              <w:rPrChange w:id="1138" w:author="Yair Meidan" w:date="2022-12-17T15:09:00Z">
                <w:rPr>
                  <w:ins w:id="1139" w:author="Microsoft Office User" w:date="2022-12-07T15:36:00Z"/>
                  <w:rFonts w:asciiTheme="minorHAnsi" w:eastAsiaTheme="minorEastAsia" w:hAnsiTheme="minorHAnsi" w:cstheme="minorBidi"/>
                  <w:lang w:eastAsia="en-GB"/>
                </w:rPr>
              </w:rPrChange>
            </w:rPr>
          </w:pPr>
          <w:ins w:id="1140" w:author="Microsoft Office User" w:date="2022-12-07T15:36:00Z">
            <w:r w:rsidRPr="00A606D5">
              <w:rPr>
                <w:rStyle w:val="Hyperlink"/>
                <w:noProof w:val="0"/>
                <w:lang w:val="en-US"/>
                <w:rPrChange w:id="1141" w:author="Yair Meidan" w:date="2022-12-17T15:09:00Z">
                  <w:rPr>
                    <w:rStyle w:val="Hyperlink"/>
                  </w:rPr>
                </w:rPrChange>
              </w:rPr>
              <w:fldChar w:fldCharType="begin"/>
            </w:r>
            <w:r w:rsidRPr="00A606D5">
              <w:rPr>
                <w:rStyle w:val="Hyperlink"/>
                <w:noProof w:val="0"/>
                <w:lang w:val="en-US"/>
                <w:rPrChange w:id="1142" w:author="Yair Meidan" w:date="2022-12-17T15:09:00Z">
                  <w:rPr>
                    <w:rStyle w:val="Hyperlink"/>
                  </w:rPr>
                </w:rPrChange>
              </w:rPr>
              <w:instrText xml:space="preserve"> </w:instrText>
            </w:r>
            <w:r w:rsidRPr="00A606D5">
              <w:rPr>
                <w:noProof w:val="0"/>
                <w:lang w:val="en-US"/>
                <w:rPrChange w:id="1143" w:author="Yair Meidan" w:date="2022-12-17T15:09:00Z">
                  <w:rPr/>
                </w:rPrChange>
              </w:rPr>
              <w:instrText>HYPERLINK \l "_Toc121319811"</w:instrText>
            </w:r>
            <w:r w:rsidRPr="00A606D5">
              <w:rPr>
                <w:rStyle w:val="Hyperlink"/>
                <w:noProof w:val="0"/>
                <w:lang w:val="en-US"/>
                <w:rPrChange w:id="1144" w:author="Yair Meidan" w:date="2022-12-17T15:09:00Z">
                  <w:rPr>
                    <w:rStyle w:val="Hyperlink"/>
                  </w:rPr>
                </w:rPrChange>
              </w:rPr>
              <w:instrText xml:space="preserve"> </w:instrText>
            </w:r>
            <w:r w:rsidRPr="00A606D5">
              <w:rPr>
                <w:rStyle w:val="Hyperlink"/>
                <w:noProof w:val="0"/>
                <w:lang w:val="en-US"/>
                <w:rPrChange w:id="1145" w:author="Yair Meidan" w:date="2022-12-17T15:09:00Z">
                  <w:rPr>
                    <w:rStyle w:val="Hyperlink"/>
                  </w:rPr>
                </w:rPrChange>
              </w:rPr>
              <w:fldChar w:fldCharType="separate"/>
            </w:r>
            <w:r w:rsidRPr="00A606D5">
              <w:rPr>
                <w:rStyle w:val="Hyperlink"/>
                <w:noProof w:val="0"/>
                <w:lang w:val="en-US"/>
                <w:rPrChange w:id="1146" w:author="Yair Meidan" w:date="2022-12-17T15:09:00Z">
                  <w:rPr>
                    <w:rStyle w:val="Hyperlink"/>
                  </w:rPr>
                </w:rPrChange>
              </w:rPr>
              <w:t>3.</w:t>
            </w:r>
            <w:r w:rsidRPr="00A606D5">
              <w:rPr>
                <w:rFonts w:asciiTheme="minorHAnsi" w:eastAsiaTheme="minorEastAsia" w:hAnsiTheme="minorHAnsi" w:cstheme="minorBidi"/>
                <w:noProof w:val="0"/>
                <w:lang w:val="en-US" w:eastAsia="en-GB"/>
                <w:rPrChange w:id="1147" w:author="Yair Meidan" w:date="2022-12-17T15:09:00Z">
                  <w:rPr>
                    <w:rFonts w:asciiTheme="minorHAnsi" w:eastAsiaTheme="minorEastAsia" w:hAnsiTheme="minorHAnsi" w:cstheme="minorBidi"/>
                    <w:lang w:eastAsia="en-GB"/>
                  </w:rPr>
                </w:rPrChange>
              </w:rPr>
              <w:tab/>
            </w:r>
            <w:r w:rsidRPr="00A606D5">
              <w:rPr>
                <w:rStyle w:val="Hyperlink"/>
                <w:noProof w:val="0"/>
                <w:lang w:val="en-US"/>
                <w:rPrChange w:id="1148" w:author="Yair Meidan" w:date="2022-12-17T15:09:00Z">
                  <w:rPr>
                    <w:rStyle w:val="Hyperlink"/>
                  </w:rPr>
                </w:rPrChange>
              </w:rPr>
              <w:t xml:space="preserve"> Efforts on Dissemination &amp; Communication</w:t>
            </w:r>
            <w:r w:rsidRPr="00A606D5">
              <w:rPr>
                <w:noProof w:val="0"/>
                <w:webHidden/>
                <w:lang w:val="en-US"/>
                <w:rPrChange w:id="1149" w:author="Yair Meidan" w:date="2022-12-17T15:09:00Z">
                  <w:rPr>
                    <w:webHidden/>
                  </w:rPr>
                </w:rPrChange>
              </w:rPr>
              <w:tab/>
            </w:r>
            <w:r w:rsidRPr="00A606D5">
              <w:rPr>
                <w:noProof w:val="0"/>
                <w:webHidden/>
                <w:lang w:val="en-US"/>
                <w:rPrChange w:id="1150" w:author="Yair Meidan" w:date="2022-12-17T15:09:00Z">
                  <w:rPr>
                    <w:webHidden/>
                  </w:rPr>
                </w:rPrChange>
              </w:rPr>
              <w:fldChar w:fldCharType="begin"/>
            </w:r>
            <w:r w:rsidRPr="00A606D5">
              <w:rPr>
                <w:noProof w:val="0"/>
                <w:webHidden/>
                <w:lang w:val="en-US"/>
                <w:rPrChange w:id="1151" w:author="Yair Meidan" w:date="2022-12-17T15:09:00Z">
                  <w:rPr>
                    <w:webHidden/>
                  </w:rPr>
                </w:rPrChange>
              </w:rPr>
              <w:instrText xml:space="preserve"> PAGEREF _Toc121319811 \h </w:instrText>
            </w:r>
          </w:ins>
          <w:r w:rsidRPr="00A606D5">
            <w:rPr>
              <w:noProof w:val="0"/>
              <w:webHidden/>
              <w:lang w:val="en-US"/>
              <w:rPrChange w:id="1152" w:author="Yair Meidan" w:date="2022-12-17T15:09:00Z">
                <w:rPr>
                  <w:noProof w:val="0"/>
                  <w:webHidden/>
                  <w:lang w:val="en-US"/>
                </w:rPr>
              </w:rPrChange>
            </w:rPr>
          </w:r>
          <w:r w:rsidRPr="00A606D5">
            <w:rPr>
              <w:noProof w:val="0"/>
              <w:webHidden/>
              <w:lang w:val="en-US"/>
              <w:rPrChange w:id="1153" w:author="Yair Meidan" w:date="2022-12-17T15:09:00Z">
                <w:rPr>
                  <w:webHidden/>
                </w:rPr>
              </w:rPrChange>
            </w:rPr>
            <w:fldChar w:fldCharType="separate"/>
          </w:r>
          <w:ins w:id="1154" w:author="Microsoft Office User" w:date="2022-12-07T15:36:00Z">
            <w:r w:rsidRPr="00A606D5">
              <w:rPr>
                <w:noProof w:val="0"/>
                <w:webHidden/>
                <w:lang w:val="en-US"/>
                <w:rPrChange w:id="1155" w:author="Yair Meidan" w:date="2022-12-17T15:09:00Z">
                  <w:rPr>
                    <w:webHidden/>
                  </w:rPr>
                </w:rPrChange>
              </w:rPr>
              <w:t>31</w:t>
            </w:r>
            <w:r w:rsidRPr="00A606D5">
              <w:rPr>
                <w:noProof w:val="0"/>
                <w:webHidden/>
                <w:lang w:val="en-US"/>
                <w:rPrChange w:id="1156" w:author="Yair Meidan" w:date="2022-12-17T15:09:00Z">
                  <w:rPr>
                    <w:webHidden/>
                  </w:rPr>
                </w:rPrChange>
              </w:rPr>
              <w:fldChar w:fldCharType="end"/>
            </w:r>
            <w:r w:rsidRPr="00A606D5">
              <w:rPr>
                <w:rStyle w:val="Hyperlink"/>
                <w:noProof w:val="0"/>
                <w:lang w:val="en-US"/>
                <w:rPrChange w:id="1157" w:author="Yair Meidan" w:date="2022-12-17T15:09:00Z">
                  <w:rPr>
                    <w:rStyle w:val="Hyperlink"/>
                  </w:rPr>
                </w:rPrChange>
              </w:rPr>
              <w:fldChar w:fldCharType="end"/>
            </w:r>
          </w:ins>
        </w:p>
        <w:p w14:paraId="38528257" w14:textId="6807A8F3" w:rsidR="00303A8F" w:rsidRPr="00A606D5" w:rsidRDefault="00303A8F" w:rsidP="00F531D7">
          <w:pPr>
            <w:pStyle w:val="TOC2"/>
            <w:rPr>
              <w:ins w:id="1158" w:author="Microsoft Office User" w:date="2022-12-07T15:36:00Z"/>
              <w:rFonts w:asciiTheme="minorHAnsi" w:eastAsiaTheme="minorEastAsia" w:hAnsiTheme="minorHAnsi" w:cstheme="minorBidi"/>
              <w:sz w:val="24"/>
              <w:szCs w:val="24"/>
              <w:lang w:val="en-US" w:eastAsia="en-GB"/>
              <w:rPrChange w:id="1159" w:author="Yair Meidan" w:date="2022-12-17T15:09:00Z">
                <w:rPr>
                  <w:ins w:id="1160" w:author="Microsoft Office User" w:date="2022-12-07T15:36:00Z"/>
                  <w:rFonts w:asciiTheme="minorHAnsi" w:eastAsiaTheme="minorEastAsia" w:hAnsiTheme="minorHAnsi" w:cstheme="minorBidi"/>
                  <w:b w:val="0"/>
                  <w:noProof/>
                  <w:sz w:val="24"/>
                  <w:szCs w:val="24"/>
                  <w:lang w:eastAsia="en-GB"/>
                </w:rPr>
              </w:rPrChange>
            </w:rPr>
          </w:pPr>
          <w:ins w:id="1161" w:author="Microsoft Office User" w:date="2022-12-07T15:36:00Z">
            <w:r w:rsidRPr="00A606D5">
              <w:rPr>
                <w:rStyle w:val="Hyperlink"/>
                <w:lang w:val="en-US"/>
                <w:rPrChange w:id="1162" w:author="Yair Meidan" w:date="2022-12-17T15:09:00Z">
                  <w:rPr>
                    <w:rStyle w:val="Hyperlink"/>
                    <w:noProof/>
                  </w:rPr>
                </w:rPrChange>
              </w:rPr>
              <w:fldChar w:fldCharType="begin"/>
            </w:r>
            <w:r w:rsidRPr="00A606D5">
              <w:rPr>
                <w:rStyle w:val="Hyperlink"/>
                <w:lang w:val="en-US"/>
                <w:rPrChange w:id="1163" w:author="Yair Meidan" w:date="2022-12-17T15:09:00Z">
                  <w:rPr>
                    <w:rStyle w:val="Hyperlink"/>
                    <w:noProof/>
                  </w:rPr>
                </w:rPrChange>
              </w:rPr>
              <w:instrText xml:space="preserve"> </w:instrText>
            </w:r>
            <w:r w:rsidRPr="00A606D5">
              <w:rPr>
                <w:lang w:val="en-US"/>
                <w:rPrChange w:id="1164" w:author="Yair Meidan" w:date="2022-12-17T15:09:00Z">
                  <w:rPr>
                    <w:noProof/>
                  </w:rPr>
                </w:rPrChange>
              </w:rPr>
              <w:instrText>HYPERLINK \l "_Toc121319812"</w:instrText>
            </w:r>
            <w:r w:rsidRPr="00A606D5">
              <w:rPr>
                <w:rStyle w:val="Hyperlink"/>
                <w:lang w:val="en-US"/>
                <w:rPrChange w:id="1165" w:author="Yair Meidan" w:date="2022-12-17T15:09:00Z">
                  <w:rPr>
                    <w:rStyle w:val="Hyperlink"/>
                    <w:noProof/>
                  </w:rPr>
                </w:rPrChange>
              </w:rPr>
              <w:instrText xml:space="preserve"> </w:instrText>
            </w:r>
            <w:r w:rsidRPr="00A606D5">
              <w:rPr>
                <w:rStyle w:val="Hyperlink"/>
                <w:lang w:val="en-US"/>
                <w:rPrChange w:id="1166" w:author="Yair Meidan" w:date="2022-12-17T15:09:00Z">
                  <w:rPr>
                    <w:rStyle w:val="Hyperlink"/>
                    <w:noProof/>
                  </w:rPr>
                </w:rPrChange>
              </w:rPr>
              <w:fldChar w:fldCharType="separate"/>
            </w:r>
            <w:r w:rsidRPr="00A606D5">
              <w:rPr>
                <w:rStyle w:val="Hyperlink"/>
                <w:lang w:val="en-US"/>
                <w:rPrChange w:id="1167" w:author="Yair Meidan" w:date="2022-12-17T15:09:00Z">
                  <w:rPr>
                    <w:rStyle w:val="Hyperlink"/>
                    <w:noProof/>
                  </w:rPr>
                </w:rPrChange>
              </w:rPr>
              <w:t>The ethical contextualization of trust</w:t>
            </w:r>
            <w:r w:rsidRPr="00A606D5">
              <w:rPr>
                <w:webHidden/>
                <w:lang w:val="en-US"/>
                <w:rPrChange w:id="1168" w:author="Yair Meidan" w:date="2022-12-17T15:09:00Z">
                  <w:rPr>
                    <w:noProof/>
                    <w:webHidden/>
                  </w:rPr>
                </w:rPrChange>
              </w:rPr>
              <w:tab/>
            </w:r>
            <w:r w:rsidRPr="00A606D5">
              <w:rPr>
                <w:webHidden/>
                <w:lang w:val="en-US"/>
                <w:rPrChange w:id="1169" w:author="Yair Meidan" w:date="2022-12-17T15:09:00Z">
                  <w:rPr>
                    <w:noProof/>
                    <w:webHidden/>
                  </w:rPr>
                </w:rPrChange>
              </w:rPr>
              <w:fldChar w:fldCharType="begin"/>
            </w:r>
            <w:r w:rsidRPr="00A606D5">
              <w:rPr>
                <w:webHidden/>
                <w:lang w:val="en-US"/>
                <w:rPrChange w:id="1170" w:author="Yair Meidan" w:date="2022-12-17T15:09:00Z">
                  <w:rPr>
                    <w:noProof/>
                    <w:webHidden/>
                  </w:rPr>
                </w:rPrChange>
              </w:rPr>
              <w:instrText xml:space="preserve"> PAGEREF _Toc121319812 \h </w:instrText>
            </w:r>
          </w:ins>
          <w:r w:rsidRPr="00A606D5">
            <w:rPr>
              <w:webHidden/>
              <w:lang w:val="en-US"/>
              <w:rPrChange w:id="1171" w:author="Yair Meidan" w:date="2022-12-17T15:09:00Z">
                <w:rPr>
                  <w:webHidden/>
                  <w:lang w:val="en-US"/>
                </w:rPr>
              </w:rPrChange>
            </w:rPr>
          </w:r>
          <w:r w:rsidRPr="00A606D5">
            <w:rPr>
              <w:webHidden/>
              <w:lang w:val="en-US"/>
              <w:rPrChange w:id="1172" w:author="Yair Meidan" w:date="2022-12-17T15:09:00Z">
                <w:rPr>
                  <w:noProof/>
                  <w:webHidden/>
                </w:rPr>
              </w:rPrChange>
            </w:rPr>
            <w:fldChar w:fldCharType="separate"/>
          </w:r>
          <w:ins w:id="1173" w:author="Microsoft Office User" w:date="2022-12-07T15:36:00Z">
            <w:r w:rsidRPr="00A606D5">
              <w:rPr>
                <w:webHidden/>
                <w:lang w:val="en-US"/>
                <w:rPrChange w:id="1174" w:author="Yair Meidan" w:date="2022-12-17T15:09:00Z">
                  <w:rPr>
                    <w:noProof/>
                    <w:webHidden/>
                  </w:rPr>
                </w:rPrChange>
              </w:rPr>
              <w:t>48</w:t>
            </w:r>
            <w:r w:rsidRPr="00A606D5">
              <w:rPr>
                <w:webHidden/>
                <w:lang w:val="en-US"/>
                <w:rPrChange w:id="1175" w:author="Yair Meidan" w:date="2022-12-17T15:09:00Z">
                  <w:rPr>
                    <w:noProof/>
                    <w:webHidden/>
                  </w:rPr>
                </w:rPrChange>
              </w:rPr>
              <w:fldChar w:fldCharType="end"/>
            </w:r>
            <w:r w:rsidRPr="00A606D5">
              <w:rPr>
                <w:rStyle w:val="Hyperlink"/>
                <w:lang w:val="en-US"/>
                <w:rPrChange w:id="1176" w:author="Yair Meidan" w:date="2022-12-17T15:09:00Z">
                  <w:rPr>
                    <w:rStyle w:val="Hyperlink"/>
                    <w:noProof/>
                  </w:rPr>
                </w:rPrChange>
              </w:rPr>
              <w:fldChar w:fldCharType="end"/>
            </w:r>
          </w:ins>
        </w:p>
        <w:p w14:paraId="505F205E" w14:textId="3C8EE85A" w:rsidR="00303A8F" w:rsidRPr="00A606D5" w:rsidRDefault="00303A8F">
          <w:pPr>
            <w:pStyle w:val="TOC3"/>
            <w:tabs>
              <w:tab w:val="left" w:pos="1440"/>
              <w:tab w:val="right" w:pos="8714"/>
            </w:tabs>
            <w:rPr>
              <w:ins w:id="1177" w:author="Microsoft Office User" w:date="2022-12-07T15:36:00Z"/>
              <w:rFonts w:asciiTheme="minorHAnsi" w:eastAsiaTheme="minorEastAsia" w:hAnsiTheme="minorHAnsi" w:cstheme="minorBidi"/>
              <w:sz w:val="24"/>
              <w:szCs w:val="24"/>
              <w:lang w:val="en-US" w:eastAsia="en-GB"/>
              <w:rPrChange w:id="1178" w:author="Yair Meidan" w:date="2022-12-17T15:09:00Z">
                <w:rPr>
                  <w:ins w:id="1179" w:author="Microsoft Office User" w:date="2022-12-07T15:36:00Z"/>
                  <w:rFonts w:asciiTheme="minorHAnsi" w:eastAsiaTheme="minorEastAsia" w:hAnsiTheme="minorHAnsi" w:cstheme="minorBidi"/>
                  <w:noProof/>
                  <w:sz w:val="24"/>
                  <w:szCs w:val="24"/>
                  <w:lang w:eastAsia="en-GB"/>
                </w:rPr>
              </w:rPrChange>
            </w:rPr>
          </w:pPr>
          <w:ins w:id="1180" w:author="Microsoft Office User" w:date="2022-12-07T15:36:00Z">
            <w:r w:rsidRPr="00A606D5">
              <w:rPr>
                <w:rStyle w:val="Hyperlink"/>
                <w:lang w:val="en-US"/>
                <w:rPrChange w:id="1181" w:author="Yair Meidan" w:date="2022-12-17T15:09:00Z">
                  <w:rPr>
                    <w:rStyle w:val="Hyperlink"/>
                    <w:noProof/>
                  </w:rPr>
                </w:rPrChange>
              </w:rPr>
              <w:fldChar w:fldCharType="begin"/>
            </w:r>
            <w:r w:rsidRPr="00A606D5">
              <w:rPr>
                <w:rStyle w:val="Hyperlink"/>
                <w:lang w:val="en-US"/>
                <w:rPrChange w:id="1182" w:author="Yair Meidan" w:date="2022-12-17T15:09:00Z">
                  <w:rPr>
                    <w:rStyle w:val="Hyperlink"/>
                    <w:noProof/>
                  </w:rPr>
                </w:rPrChange>
              </w:rPr>
              <w:instrText xml:space="preserve"> </w:instrText>
            </w:r>
            <w:r w:rsidRPr="00A606D5">
              <w:rPr>
                <w:lang w:val="en-US"/>
                <w:rPrChange w:id="1183" w:author="Yair Meidan" w:date="2022-12-17T15:09:00Z">
                  <w:rPr>
                    <w:noProof/>
                  </w:rPr>
                </w:rPrChange>
              </w:rPr>
              <w:instrText>HYPERLINK \l "_Toc121319813"</w:instrText>
            </w:r>
            <w:r w:rsidRPr="00A606D5">
              <w:rPr>
                <w:rStyle w:val="Hyperlink"/>
                <w:lang w:val="en-US"/>
                <w:rPrChange w:id="1184" w:author="Yair Meidan" w:date="2022-12-17T15:09:00Z">
                  <w:rPr>
                    <w:rStyle w:val="Hyperlink"/>
                    <w:noProof/>
                  </w:rPr>
                </w:rPrChange>
              </w:rPr>
              <w:instrText xml:space="preserve"> </w:instrText>
            </w:r>
            <w:r w:rsidRPr="00A606D5">
              <w:rPr>
                <w:rStyle w:val="Hyperlink"/>
                <w:lang w:val="en-US"/>
                <w:rPrChange w:id="1185" w:author="Yair Meidan" w:date="2022-12-17T15:09:00Z">
                  <w:rPr>
                    <w:rStyle w:val="Hyperlink"/>
                    <w:noProof/>
                  </w:rPr>
                </w:rPrChange>
              </w:rPr>
              <w:fldChar w:fldCharType="separate"/>
            </w:r>
            <w:r w:rsidRPr="00A606D5">
              <w:rPr>
                <w:rStyle w:val="Hyperlink"/>
                <w:lang w:val="en-US"/>
                <w:rPrChange w:id="1186" w:author="Yair Meidan" w:date="2022-12-17T15:09:00Z">
                  <w:rPr>
                    <w:rStyle w:val="Hyperlink"/>
                    <w:noProof/>
                    <w:lang w:val="en-GB"/>
                  </w:rPr>
                </w:rPrChange>
              </w:rPr>
              <w:t>1.1.1.</w:t>
            </w:r>
            <w:r w:rsidRPr="00A606D5">
              <w:rPr>
                <w:rFonts w:asciiTheme="minorHAnsi" w:eastAsiaTheme="minorEastAsia" w:hAnsiTheme="minorHAnsi" w:cstheme="minorBidi"/>
                <w:sz w:val="24"/>
                <w:szCs w:val="24"/>
                <w:lang w:val="en-US" w:eastAsia="en-GB"/>
                <w:rPrChange w:id="1187" w:author="Yair Meidan" w:date="2022-12-17T15:09:00Z">
                  <w:rPr>
                    <w:rFonts w:asciiTheme="minorHAnsi" w:eastAsiaTheme="minorEastAsia" w:hAnsiTheme="minorHAnsi" w:cstheme="minorBidi"/>
                    <w:noProof/>
                    <w:sz w:val="24"/>
                    <w:szCs w:val="24"/>
                    <w:lang w:eastAsia="en-GB"/>
                  </w:rPr>
                </w:rPrChange>
              </w:rPr>
              <w:tab/>
            </w:r>
            <w:r w:rsidRPr="00A606D5">
              <w:rPr>
                <w:rStyle w:val="Hyperlink"/>
                <w:lang w:val="en-US"/>
                <w:rPrChange w:id="1188" w:author="Yair Meidan" w:date="2022-12-17T15:09:00Z">
                  <w:rPr>
                    <w:rStyle w:val="Hyperlink"/>
                    <w:noProof/>
                    <w:lang w:val="en-GB"/>
                  </w:rPr>
                </w:rPrChange>
              </w:rPr>
              <w:t>Internal communication</w:t>
            </w:r>
            <w:r w:rsidRPr="00A606D5">
              <w:rPr>
                <w:webHidden/>
                <w:lang w:val="en-US"/>
                <w:rPrChange w:id="1189" w:author="Yair Meidan" w:date="2022-12-17T15:09:00Z">
                  <w:rPr>
                    <w:noProof/>
                    <w:webHidden/>
                  </w:rPr>
                </w:rPrChange>
              </w:rPr>
              <w:tab/>
            </w:r>
            <w:r w:rsidRPr="00A606D5">
              <w:rPr>
                <w:webHidden/>
                <w:lang w:val="en-US"/>
                <w:rPrChange w:id="1190" w:author="Yair Meidan" w:date="2022-12-17T15:09:00Z">
                  <w:rPr>
                    <w:noProof/>
                    <w:webHidden/>
                  </w:rPr>
                </w:rPrChange>
              </w:rPr>
              <w:fldChar w:fldCharType="begin"/>
            </w:r>
            <w:r w:rsidRPr="00A606D5">
              <w:rPr>
                <w:webHidden/>
                <w:lang w:val="en-US"/>
                <w:rPrChange w:id="1191" w:author="Yair Meidan" w:date="2022-12-17T15:09:00Z">
                  <w:rPr>
                    <w:noProof/>
                    <w:webHidden/>
                  </w:rPr>
                </w:rPrChange>
              </w:rPr>
              <w:instrText xml:space="preserve"> PAGEREF _Toc121319813 \h </w:instrText>
            </w:r>
          </w:ins>
          <w:r w:rsidRPr="00A606D5">
            <w:rPr>
              <w:webHidden/>
              <w:lang w:val="en-US"/>
              <w:rPrChange w:id="1192" w:author="Yair Meidan" w:date="2022-12-17T15:09:00Z">
                <w:rPr>
                  <w:webHidden/>
                  <w:lang w:val="en-US"/>
                </w:rPr>
              </w:rPrChange>
            </w:rPr>
          </w:r>
          <w:r w:rsidRPr="00A606D5">
            <w:rPr>
              <w:webHidden/>
              <w:lang w:val="en-US"/>
              <w:rPrChange w:id="1193" w:author="Yair Meidan" w:date="2022-12-17T15:09:00Z">
                <w:rPr>
                  <w:noProof/>
                  <w:webHidden/>
                </w:rPr>
              </w:rPrChange>
            </w:rPr>
            <w:fldChar w:fldCharType="separate"/>
          </w:r>
          <w:ins w:id="1194" w:author="Microsoft Office User" w:date="2022-12-07T15:36:00Z">
            <w:r w:rsidRPr="00A606D5">
              <w:rPr>
                <w:webHidden/>
                <w:lang w:val="en-US"/>
                <w:rPrChange w:id="1195" w:author="Yair Meidan" w:date="2022-12-17T15:09:00Z">
                  <w:rPr>
                    <w:noProof/>
                    <w:webHidden/>
                  </w:rPr>
                </w:rPrChange>
              </w:rPr>
              <w:t>63</w:t>
            </w:r>
            <w:r w:rsidRPr="00A606D5">
              <w:rPr>
                <w:webHidden/>
                <w:lang w:val="en-US"/>
                <w:rPrChange w:id="1196" w:author="Yair Meidan" w:date="2022-12-17T15:09:00Z">
                  <w:rPr>
                    <w:noProof/>
                    <w:webHidden/>
                  </w:rPr>
                </w:rPrChange>
              </w:rPr>
              <w:fldChar w:fldCharType="end"/>
            </w:r>
            <w:r w:rsidRPr="00A606D5">
              <w:rPr>
                <w:rStyle w:val="Hyperlink"/>
                <w:lang w:val="en-US"/>
                <w:rPrChange w:id="1197" w:author="Yair Meidan" w:date="2022-12-17T15:09:00Z">
                  <w:rPr>
                    <w:rStyle w:val="Hyperlink"/>
                    <w:noProof/>
                  </w:rPr>
                </w:rPrChange>
              </w:rPr>
              <w:fldChar w:fldCharType="end"/>
            </w:r>
          </w:ins>
        </w:p>
        <w:p w14:paraId="6C698B0A" w14:textId="40DB91D2" w:rsidR="00303A8F" w:rsidRPr="00A606D5" w:rsidRDefault="00303A8F" w:rsidP="00303A8F">
          <w:pPr>
            <w:pStyle w:val="TOC1"/>
            <w:rPr>
              <w:ins w:id="1198" w:author="Microsoft Office User" w:date="2022-12-07T15:36:00Z"/>
              <w:rFonts w:asciiTheme="minorHAnsi" w:eastAsiaTheme="minorEastAsia" w:hAnsiTheme="minorHAnsi" w:cstheme="minorBidi"/>
              <w:noProof w:val="0"/>
              <w:lang w:val="en-US" w:eastAsia="en-GB"/>
              <w:rPrChange w:id="1199" w:author="Yair Meidan" w:date="2022-12-17T15:09:00Z">
                <w:rPr>
                  <w:ins w:id="1200" w:author="Microsoft Office User" w:date="2022-12-07T15:36:00Z"/>
                  <w:rFonts w:asciiTheme="minorHAnsi" w:eastAsiaTheme="minorEastAsia" w:hAnsiTheme="minorHAnsi" w:cstheme="minorBidi"/>
                  <w:lang w:eastAsia="en-GB"/>
                </w:rPr>
              </w:rPrChange>
            </w:rPr>
          </w:pPr>
          <w:ins w:id="1201" w:author="Microsoft Office User" w:date="2022-12-07T15:36:00Z">
            <w:r w:rsidRPr="00A606D5">
              <w:rPr>
                <w:rStyle w:val="Hyperlink"/>
                <w:noProof w:val="0"/>
                <w:lang w:val="en-US"/>
                <w:rPrChange w:id="1202" w:author="Yair Meidan" w:date="2022-12-17T15:09:00Z">
                  <w:rPr>
                    <w:rStyle w:val="Hyperlink"/>
                  </w:rPr>
                </w:rPrChange>
              </w:rPr>
              <w:fldChar w:fldCharType="begin"/>
            </w:r>
            <w:r w:rsidRPr="00A606D5">
              <w:rPr>
                <w:rStyle w:val="Hyperlink"/>
                <w:noProof w:val="0"/>
                <w:lang w:val="en-US"/>
                <w:rPrChange w:id="1203" w:author="Yair Meidan" w:date="2022-12-17T15:09:00Z">
                  <w:rPr>
                    <w:rStyle w:val="Hyperlink"/>
                  </w:rPr>
                </w:rPrChange>
              </w:rPr>
              <w:instrText xml:space="preserve"> </w:instrText>
            </w:r>
            <w:r w:rsidRPr="00A606D5">
              <w:rPr>
                <w:noProof w:val="0"/>
                <w:lang w:val="en-US"/>
                <w:rPrChange w:id="1204" w:author="Yair Meidan" w:date="2022-12-17T15:09:00Z">
                  <w:rPr/>
                </w:rPrChange>
              </w:rPr>
              <w:instrText>HYPERLINK \l "_Toc121319814"</w:instrText>
            </w:r>
            <w:r w:rsidRPr="00A606D5">
              <w:rPr>
                <w:rStyle w:val="Hyperlink"/>
                <w:noProof w:val="0"/>
                <w:lang w:val="en-US"/>
                <w:rPrChange w:id="1205" w:author="Yair Meidan" w:date="2022-12-17T15:09:00Z">
                  <w:rPr>
                    <w:rStyle w:val="Hyperlink"/>
                  </w:rPr>
                </w:rPrChange>
              </w:rPr>
              <w:instrText xml:space="preserve"> </w:instrText>
            </w:r>
            <w:r w:rsidRPr="00A606D5">
              <w:rPr>
                <w:rStyle w:val="Hyperlink"/>
                <w:noProof w:val="0"/>
                <w:lang w:val="en-US"/>
                <w:rPrChange w:id="1206" w:author="Yair Meidan" w:date="2022-12-17T15:09:00Z">
                  <w:rPr>
                    <w:rStyle w:val="Hyperlink"/>
                  </w:rPr>
                </w:rPrChange>
              </w:rPr>
              <w:fldChar w:fldCharType="separate"/>
            </w:r>
            <w:r w:rsidRPr="00A606D5">
              <w:rPr>
                <w:rStyle w:val="Hyperlink"/>
                <w:noProof w:val="0"/>
                <w:lang w:val="en-US"/>
                <w:rPrChange w:id="1207" w:author="Yair Meidan" w:date="2022-12-17T15:09:00Z">
                  <w:rPr>
                    <w:rStyle w:val="Hyperlink"/>
                  </w:rPr>
                </w:rPrChange>
              </w:rPr>
              <w:t>4.</w:t>
            </w:r>
            <w:r w:rsidRPr="00A606D5">
              <w:rPr>
                <w:rFonts w:asciiTheme="minorHAnsi" w:eastAsiaTheme="minorEastAsia" w:hAnsiTheme="minorHAnsi" w:cstheme="minorBidi"/>
                <w:noProof w:val="0"/>
                <w:lang w:val="en-US" w:eastAsia="en-GB"/>
                <w:rPrChange w:id="1208" w:author="Yair Meidan" w:date="2022-12-17T15:09:00Z">
                  <w:rPr>
                    <w:rFonts w:asciiTheme="minorHAnsi" w:eastAsiaTheme="minorEastAsia" w:hAnsiTheme="minorHAnsi" w:cstheme="minorBidi"/>
                    <w:lang w:eastAsia="en-GB"/>
                  </w:rPr>
                </w:rPrChange>
              </w:rPr>
              <w:tab/>
            </w:r>
            <w:r w:rsidRPr="00A606D5">
              <w:rPr>
                <w:rStyle w:val="Hyperlink"/>
                <w:noProof w:val="0"/>
                <w:lang w:val="en-US"/>
                <w:rPrChange w:id="1209" w:author="Yair Meidan" w:date="2022-12-17T15:09:00Z">
                  <w:rPr>
                    <w:rStyle w:val="Hyperlink"/>
                  </w:rPr>
                </w:rPrChange>
              </w:rPr>
              <w:t>Efforts on Certification &amp; Standardization</w:t>
            </w:r>
            <w:r w:rsidRPr="00A606D5">
              <w:rPr>
                <w:noProof w:val="0"/>
                <w:webHidden/>
                <w:lang w:val="en-US"/>
                <w:rPrChange w:id="1210" w:author="Yair Meidan" w:date="2022-12-17T15:09:00Z">
                  <w:rPr>
                    <w:webHidden/>
                  </w:rPr>
                </w:rPrChange>
              </w:rPr>
              <w:tab/>
            </w:r>
            <w:r w:rsidRPr="00A606D5">
              <w:rPr>
                <w:noProof w:val="0"/>
                <w:webHidden/>
                <w:lang w:val="en-US"/>
                <w:rPrChange w:id="1211" w:author="Yair Meidan" w:date="2022-12-17T15:09:00Z">
                  <w:rPr>
                    <w:webHidden/>
                  </w:rPr>
                </w:rPrChange>
              </w:rPr>
              <w:fldChar w:fldCharType="begin"/>
            </w:r>
            <w:r w:rsidRPr="00A606D5">
              <w:rPr>
                <w:noProof w:val="0"/>
                <w:webHidden/>
                <w:lang w:val="en-US"/>
                <w:rPrChange w:id="1212" w:author="Yair Meidan" w:date="2022-12-17T15:09:00Z">
                  <w:rPr>
                    <w:webHidden/>
                  </w:rPr>
                </w:rPrChange>
              </w:rPr>
              <w:instrText xml:space="preserve"> PAGEREF _Toc121319814 \h </w:instrText>
            </w:r>
          </w:ins>
          <w:r w:rsidRPr="00A606D5">
            <w:rPr>
              <w:noProof w:val="0"/>
              <w:webHidden/>
              <w:lang w:val="en-US"/>
              <w:rPrChange w:id="1213" w:author="Yair Meidan" w:date="2022-12-17T15:09:00Z">
                <w:rPr>
                  <w:noProof w:val="0"/>
                  <w:webHidden/>
                  <w:lang w:val="en-US"/>
                </w:rPr>
              </w:rPrChange>
            </w:rPr>
          </w:r>
          <w:r w:rsidRPr="00A606D5">
            <w:rPr>
              <w:noProof w:val="0"/>
              <w:webHidden/>
              <w:lang w:val="en-US"/>
              <w:rPrChange w:id="1214" w:author="Yair Meidan" w:date="2022-12-17T15:09:00Z">
                <w:rPr>
                  <w:webHidden/>
                </w:rPr>
              </w:rPrChange>
            </w:rPr>
            <w:fldChar w:fldCharType="separate"/>
          </w:r>
          <w:ins w:id="1215" w:author="Microsoft Office User" w:date="2022-12-07T15:36:00Z">
            <w:r w:rsidRPr="00A606D5">
              <w:rPr>
                <w:noProof w:val="0"/>
                <w:webHidden/>
                <w:lang w:val="en-US"/>
                <w:rPrChange w:id="1216" w:author="Yair Meidan" w:date="2022-12-17T15:09:00Z">
                  <w:rPr>
                    <w:webHidden/>
                  </w:rPr>
                </w:rPrChange>
              </w:rPr>
              <w:t>65</w:t>
            </w:r>
            <w:r w:rsidRPr="00A606D5">
              <w:rPr>
                <w:noProof w:val="0"/>
                <w:webHidden/>
                <w:lang w:val="en-US"/>
                <w:rPrChange w:id="1217" w:author="Yair Meidan" w:date="2022-12-17T15:09:00Z">
                  <w:rPr>
                    <w:webHidden/>
                  </w:rPr>
                </w:rPrChange>
              </w:rPr>
              <w:fldChar w:fldCharType="end"/>
            </w:r>
            <w:r w:rsidRPr="00A606D5">
              <w:rPr>
                <w:rStyle w:val="Hyperlink"/>
                <w:noProof w:val="0"/>
                <w:lang w:val="en-US"/>
                <w:rPrChange w:id="1218" w:author="Yair Meidan" w:date="2022-12-17T15:09:00Z">
                  <w:rPr>
                    <w:rStyle w:val="Hyperlink"/>
                  </w:rPr>
                </w:rPrChange>
              </w:rPr>
              <w:fldChar w:fldCharType="end"/>
            </w:r>
          </w:ins>
        </w:p>
        <w:p w14:paraId="2807F71F" w14:textId="5B76CDE6" w:rsidR="00303A8F" w:rsidRPr="00A606D5" w:rsidRDefault="00303A8F" w:rsidP="00F531D7">
          <w:pPr>
            <w:pStyle w:val="TOC2"/>
            <w:rPr>
              <w:ins w:id="1219" w:author="Microsoft Office User" w:date="2022-12-07T15:36:00Z"/>
              <w:rFonts w:asciiTheme="minorHAnsi" w:eastAsiaTheme="minorEastAsia" w:hAnsiTheme="minorHAnsi" w:cstheme="minorBidi"/>
              <w:sz w:val="24"/>
              <w:szCs w:val="24"/>
              <w:lang w:val="en-US" w:eastAsia="en-GB"/>
              <w:rPrChange w:id="1220" w:author="Yair Meidan" w:date="2022-12-17T15:09:00Z">
                <w:rPr>
                  <w:ins w:id="1221" w:author="Microsoft Office User" w:date="2022-12-07T15:36:00Z"/>
                  <w:rFonts w:asciiTheme="minorHAnsi" w:eastAsiaTheme="minorEastAsia" w:hAnsiTheme="minorHAnsi" w:cstheme="minorBidi"/>
                  <w:b w:val="0"/>
                  <w:noProof/>
                  <w:sz w:val="24"/>
                  <w:szCs w:val="24"/>
                  <w:lang w:eastAsia="en-GB"/>
                </w:rPr>
              </w:rPrChange>
            </w:rPr>
          </w:pPr>
          <w:ins w:id="1222" w:author="Microsoft Office User" w:date="2022-12-07T15:36:00Z">
            <w:r w:rsidRPr="00A606D5">
              <w:rPr>
                <w:rStyle w:val="Hyperlink"/>
                <w:lang w:val="en-US"/>
                <w:rPrChange w:id="1223" w:author="Yair Meidan" w:date="2022-12-17T15:09:00Z">
                  <w:rPr>
                    <w:rStyle w:val="Hyperlink"/>
                    <w:noProof/>
                  </w:rPr>
                </w:rPrChange>
              </w:rPr>
              <w:fldChar w:fldCharType="begin"/>
            </w:r>
            <w:r w:rsidRPr="00A606D5">
              <w:rPr>
                <w:rStyle w:val="Hyperlink"/>
                <w:lang w:val="en-US"/>
                <w:rPrChange w:id="1224" w:author="Yair Meidan" w:date="2022-12-17T15:09:00Z">
                  <w:rPr>
                    <w:rStyle w:val="Hyperlink"/>
                    <w:noProof/>
                  </w:rPr>
                </w:rPrChange>
              </w:rPr>
              <w:instrText xml:space="preserve"> </w:instrText>
            </w:r>
            <w:r w:rsidRPr="00A606D5">
              <w:rPr>
                <w:lang w:val="en-US"/>
                <w:rPrChange w:id="1225" w:author="Yair Meidan" w:date="2022-12-17T15:09:00Z">
                  <w:rPr>
                    <w:noProof/>
                  </w:rPr>
                </w:rPrChange>
              </w:rPr>
              <w:instrText>HYPERLINK \l "_Toc121319815"</w:instrText>
            </w:r>
            <w:r w:rsidRPr="00A606D5">
              <w:rPr>
                <w:rStyle w:val="Hyperlink"/>
                <w:lang w:val="en-US"/>
                <w:rPrChange w:id="1226" w:author="Yair Meidan" w:date="2022-12-17T15:09:00Z">
                  <w:rPr>
                    <w:rStyle w:val="Hyperlink"/>
                    <w:noProof/>
                  </w:rPr>
                </w:rPrChange>
              </w:rPr>
              <w:instrText xml:space="preserve"> </w:instrText>
            </w:r>
            <w:r w:rsidRPr="00A606D5">
              <w:rPr>
                <w:rStyle w:val="Hyperlink"/>
                <w:lang w:val="en-US"/>
                <w:rPrChange w:id="1227" w:author="Yair Meidan" w:date="2022-12-17T15:09:00Z">
                  <w:rPr>
                    <w:rStyle w:val="Hyperlink"/>
                    <w:noProof/>
                  </w:rPr>
                </w:rPrChange>
              </w:rPr>
              <w:fldChar w:fldCharType="separate"/>
            </w:r>
            <w:r w:rsidRPr="00A606D5">
              <w:rPr>
                <w:rStyle w:val="Hyperlink"/>
                <w:rFonts w:eastAsia="Times" w:cs="Times"/>
                <w:lang w:val="en-US"/>
                <w:rPrChange w:id="1228" w:author="Yair Meidan" w:date="2022-12-17T15:09:00Z">
                  <w:rPr>
                    <w:rStyle w:val="Hyperlink"/>
                    <w:rFonts w:eastAsia="Times" w:cs="Times"/>
                    <w:noProof/>
                  </w:rPr>
                </w:rPrChange>
              </w:rPr>
              <w:t>4.1.</w:t>
            </w:r>
            <w:r w:rsidRPr="00A606D5">
              <w:rPr>
                <w:rFonts w:asciiTheme="minorHAnsi" w:eastAsiaTheme="minorEastAsia" w:hAnsiTheme="minorHAnsi" w:cstheme="minorBidi"/>
                <w:sz w:val="24"/>
                <w:szCs w:val="24"/>
                <w:lang w:val="en-US" w:eastAsia="en-GB"/>
                <w:rPrChange w:id="1229"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230" w:author="Yair Meidan" w:date="2022-12-17T15:09:00Z">
                  <w:rPr>
                    <w:rStyle w:val="Hyperlink"/>
                    <w:noProof/>
                  </w:rPr>
                </w:rPrChange>
              </w:rPr>
              <w:t>Objectives of Task (T5.3)</w:t>
            </w:r>
            <w:r w:rsidRPr="00A606D5">
              <w:rPr>
                <w:webHidden/>
                <w:lang w:val="en-US"/>
                <w:rPrChange w:id="1231" w:author="Yair Meidan" w:date="2022-12-17T15:09:00Z">
                  <w:rPr>
                    <w:noProof/>
                    <w:webHidden/>
                  </w:rPr>
                </w:rPrChange>
              </w:rPr>
              <w:tab/>
            </w:r>
            <w:r w:rsidRPr="00A606D5">
              <w:rPr>
                <w:webHidden/>
                <w:lang w:val="en-US"/>
                <w:rPrChange w:id="1232" w:author="Yair Meidan" w:date="2022-12-17T15:09:00Z">
                  <w:rPr>
                    <w:noProof/>
                    <w:webHidden/>
                  </w:rPr>
                </w:rPrChange>
              </w:rPr>
              <w:fldChar w:fldCharType="begin"/>
            </w:r>
            <w:r w:rsidRPr="00A606D5">
              <w:rPr>
                <w:webHidden/>
                <w:lang w:val="en-US"/>
                <w:rPrChange w:id="1233" w:author="Yair Meidan" w:date="2022-12-17T15:09:00Z">
                  <w:rPr>
                    <w:noProof/>
                    <w:webHidden/>
                  </w:rPr>
                </w:rPrChange>
              </w:rPr>
              <w:instrText xml:space="preserve"> PAGEREF _Toc121319815 \h </w:instrText>
            </w:r>
          </w:ins>
          <w:r w:rsidRPr="00A606D5">
            <w:rPr>
              <w:webHidden/>
              <w:lang w:val="en-US"/>
              <w:rPrChange w:id="1234" w:author="Yair Meidan" w:date="2022-12-17T15:09:00Z">
                <w:rPr>
                  <w:webHidden/>
                  <w:lang w:val="en-US"/>
                </w:rPr>
              </w:rPrChange>
            </w:rPr>
          </w:r>
          <w:r w:rsidRPr="00A606D5">
            <w:rPr>
              <w:webHidden/>
              <w:lang w:val="en-US"/>
              <w:rPrChange w:id="1235" w:author="Yair Meidan" w:date="2022-12-17T15:09:00Z">
                <w:rPr>
                  <w:noProof/>
                  <w:webHidden/>
                </w:rPr>
              </w:rPrChange>
            </w:rPr>
            <w:fldChar w:fldCharType="separate"/>
          </w:r>
          <w:ins w:id="1236" w:author="Microsoft Office User" w:date="2022-12-07T15:36:00Z">
            <w:r w:rsidRPr="00A606D5">
              <w:rPr>
                <w:webHidden/>
                <w:lang w:val="en-US"/>
                <w:rPrChange w:id="1237" w:author="Yair Meidan" w:date="2022-12-17T15:09:00Z">
                  <w:rPr>
                    <w:noProof/>
                    <w:webHidden/>
                  </w:rPr>
                </w:rPrChange>
              </w:rPr>
              <w:t>65</w:t>
            </w:r>
            <w:r w:rsidRPr="00A606D5">
              <w:rPr>
                <w:webHidden/>
                <w:lang w:val="en-US"/>
                <w:rPrChange w:id="1238" w:author="Yair Meidan" w:date="2022-12-17T15:09:00Z">
                  <w:rPr>
                    <w:noProof/>
                    <w:webHidden/>
                  </w:rPr>
                </w:rPrChange>
              </w:rPr>
              <w:fldChar w:fldCharType="end"/>
            </w:r>
            <w:r w:rsidRPr="00A606D5">
              <w:rPr>
                <w:rStyle w:val="Hyperlink"/>
                <w:lang w:val="en-US"/>
                <w:rPrChange w:id="1239" w:author="Yair Meidan" w:date="2022-12-17T15:09:00Z">
                  <w:rPr>
                    <w:rStyle w:val="Hyperlink"/>
                    <w:noProof/>
                  </w:rPr>
                </w:rPrChange>
              </w:rPr>
              <w:fldChar w:fldCharType="end"/>
            </w:r>
          </w:ins>
        </w:p>
        <w:p w14:paraId="54A016BC" w14:textId="15985527" w:rsidR="00303A8F" w:rsidRPr="00A606D5" w:rsidRDefault="00303A8F" w:rsidP="00F531D7">
          <w:pPr>
            <w:pStyle w:val="TOC2"/>
            <w:rPr>
              <w:ins w:id="1240" w:author="Microsoft Office User" w:date="2022-12-07T15:36:00Z"/>
              <w:rFonts w:asciiTheme="minorHAnsi" w:eastAsiaTheme="minorEastAsia" w:hAnsiTheme="minorHAnsi" w:cstheme="minorBidi"/>
              <w:sz w:val="24"/>
              <w:szCs w:val="24"/>
              <w:lang w:val="en-US" w:eastAsia="en-GB"/>
              <w:rPrChange w:id="1241" w:author="Yair Meidan" w:date="2022-12-17T15:09:00Z">
                <w:rPr>
                  <w:ins w:id="1242" w:author="Microsoft Office User" w:date="2022-12-07T15:36:00Z"/>
                  <w:rFonts w:asciiTheme="minorHAnsi" w:eastAsiaTheme="minorEastAsia" w:hAnsiTheme="minorHAnsi" w:cstheme="minorBidi"/>
                  <w:b w:val="0"/>
                  <w:noProof/>
                  <w:sz w:val="24"/>
                  <w:szCs w:val="24"/>
                  <w:lang w:eastAsia="en-GB"/>
                </w:rPr>
              </w:rPrChange>
            </w:rPr>
          </w:pPr>
          <w:ins w:id="1243" w:author="Microsoft Office User" w:date="2022-12-07T15:36:00Z">
            <w:r w:rsidRPr="00A606D5">
              <w:rPr>
                <w:rStyle w:val="Hyperlink"/>
                <w:lang w:val="en-US"/>
                <w:rPrChange w:id="1244" w:author="Yair Meidan" w:date="2022-12-17T15:09:00Z">
                  <w:rPr>
                    <w:rStyle w:val="Hyperlink"/>
                    <w:noProof/>
                  </w:rPr>
                </w:rPrChange>
              </w:rPr>
              <w:fldChar w:fldCharType="begin"/>
            </w:r>
            <w:r w:rsidRPr="00A606D5">
              <w:rPr>
                <w:rStyle w:val="Hyperlink"/>
                <w:lang w:val="en-US"/>
                <w:rPrChange w:id="1245" w:author="Yair Meidan" w:date="2022-12-17T15:09:00Z">
                  <w:rPr>
                    <w:rStyle w:val="Hyperlink"/>
                    <w:noProof/>
                  </w:rPr>
                </w:rPrChange>
              </w:rPr>
              <w:instrText xml:space="preserve"> </w:instrText>
            </w:r>
            <w:r w:rsidRPr="00A606D5">
              <w:rPr>
                <w:lang w:val="en-US"/>
                <w:rPrChange w:id="1246" w:author="Yair Meidan" w:date="2022-12-17T15:09:00Z">
                  <w:rPr>
                    <w:noProof/>
                  </w:rPr>
                </w:rPrChange>
              </w:rPr>
              <w:instrText>HYPERLINK \l "_Toc121319816"</w:instrText>
            </w:r>
            <w:r w:rsidRPr="00A606D5">
              <w:rPr>
                <w:rStyle w:val="Hyperlink"/>
                <w:lang w:val="en-US"/>
                <w:rPrChange w:id="1247" w:author="Yair Meidan" w:date="2022-12-17T15:09:00Z">
                  <w:rPr>
                    <w:rStyle w:val="Hyperlink"/>
                    <w:noProof/>
                  </w:rPr>
                </w:rPrChange>
              </w:rPr>
              <w:instrText xml:space="preserve"> </w:instrText>
            </w:r>
            <w:r w:rsidRPr="00A606D5">
              <w:rPr>
                <w:rStyle w:val="Hyperlink"/>
                <w:lang w:val="en-US"/>
                <w:rPrChange w:id="1248" w:author="Yair Meidan" w:date="2022-12-17T15:09:00Z">
                  <w:rPr>
                    <w:rStyle w:val="Hyperlink"/>
                    <w:noProof/>
                  </w:rPr>
                </w:rPrChange>
              </w:rPr>
              <w:fldChar w:fldCharType="separate"/>
            </w:r>
            <w:r w:rsidRPr="00A606D5">
              <w:rPr>
                <w:rStyle w:val="Hyperlink"/>
                <w:rFonts w:eastAsia="Times" w:cs="Times"/>
                <w:lang w:val="en-US"/>
                <w:rPrChange w:id="1249" w:author="Yair Meidan" w:date="2022-12-17T15:09:00Z">
                  <w:rPr>
                    <w:rStyle w:val="Hyperlink"/>
                    <w:rFonts w:eastAsia="Times" w:cs="Times"/>
                    <w:noProof/>
                  </w:rPr>
                </w:rPrChange>
              </w:rPr>
              <w:t>4.2.</w:t>
            </w:r>
            <w:r w:rsidRPr="00A606D5">
              <w:rPr>
                <w:rFonts w:asciiTheme="minorHAnsi" w:eastAsiaTheme="minorEastAsia" w:hAnsiTheme="minorHAnsi" w:cstheme="minorBidi"/>
                <w:sz w:val="24"/>
                <w:szCs w:val="24"/>
                <w:lang w:val="en-US" w:eastAsia="en-GB"/>
                <w:rPrChange w:id="1250"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251" w:author="Yair Meidan" w:date="2022-12-17T15:09:00Z">
                  <w:rPr>
                    <w:rStyle w:val="Hyperlink"/>
                    <w:noProof/>
                  </w:rPr>
                </w:rPrChange>
              </w:rPr>
              <w:t>Strategy to achieve Task Objectives</w:t>
            </w:r>
            <w:r w:rsidRPr="00A606D5">
              <w:rPr>
                <w:webHidden/>
                <w:lang w:val="en-US"/>
                <w:rPrChange w:id="1252" w:author="Yair Meidan" w:date="2022-12-17T15:09:00Z">
                  <w:rPr>
                    <w:noProof/>
                    <w:webHidden/>
                  </w:rPr>
                </w:rPrChange>
              </w:rPr>
              <w:tab/>
            </w:r>
            <w:r w:rsidRPr="00A606D5">
              <w:rPr>
                <w:webHidden/>
                <w:lang w:val="en-US"/>
                <w:rPrChange w:id="1253" w:author="Yair Meidan" w:date="2022-12-17T15:09:00Z">
                  <w:rPr>
                    <w:noProof/>
                    <w:webHidden/>
                  </w:rPr>
                </w:rPrChange>
              </w:rPr>
              <w:fldChar w:fldCharType="begin"/>
            </w:r>
            <w:r w:rsidRPr="00A606D5">
              <w:rPr>
                <w:webHidden/>
                <w:lang w:val="en-US"/>
                <w:rPrChange w:id="1254" w:author="Yair Meidan" w:date="2022-12-17T15:09:00Z">
                  <w:rPr>
                    <w:noProof/>
                    <w:webHidden/>
                  </w:rPr>
                </w:rPrChange>
              </w:rPr>
              <w:instrText xml:space="preserve"> PAGEREF _Toc121319816 \h </w:instrText>
            </w:r>
          </w:ins>
          <w:r w:rsidRPr="00A606D5">
            <w:rPr>
              <w:webHidden/>
              <w:lang w:val="en-US"/>
              <w:rPrChange w:id="1255" w:author="Yair Meidan" w:date="2022-12-17T15:09:00Z">
                <w:rPr>
                  <w:webHidden/>
                  <w:lang w:val="en-US"/>
                </w:rPr>
              </w:rPrChange>
            </w:rPr>
          </w:r>
          <w:r w:rsidRPr="00A606D5">
            <w:rPr>
              <w:webHidden/>
              <w:lang w:val="en-US"/>
              <w:rPrChange w:id="1256" w:author="Yair Meidan" w:date="2022-12-17T15:09:00Z">
                <w:rPr>
                  <w:noProof/>
                  <w:webHidden/>
                </w:rPr>
              </w:rPrChange>
            </w:rPr>
            <w:fldChar w:fldCharType="separate"/>
          </w:r>
          <w:ins w:id="1257" w:author="Microsoft Office User" w:date="2022-12-07T15:36:00Z">
            <w:r w:rsidRPr="00A606D5">
              <w:rPr>
                <w:webHidden/>
                <w:lang w:val="en-US"/>
                <w:rPrChange w:id="1258" w:author="Yair Meidan" w:date="2022-12-17T15:09:00Z">
                  <w:rPr>
                    <w:noProof/>
                    <w:webHidden/>
                  </w:rPr>
                </w:rPrChange>
              </w:rPr>
              <w:t>65</w:t>
            </w:r>
            <w:r w:rsidRPr="00A606D5">
              <w:rPr>
                <w:webHidden/>
                <w:lang w:val="en-US"/>
                <w:rPrChange w:id="1259" w:author="Yair Meidan" w:date="2022-12-17T15:09:00Z">
                  <w:rPr>
                    <w:noProof/>
                    <w:webHidden/>
                  </w:rPr>
                </w:rPrChange>
              </w:rPr>
              <w:fldChar w:fldCharType="end"/>
            </w:r>
            <w:r w:rsidRPr="00A606D5">
              <w:rPr>
                <w:rStyle w:val="Hyperlink"/>
                <w:lang w:val="en-US"/>
                <w:rPrChange w:id="1260" w:author="Yair Meidan" w:date="2022-12-17T15:09:00Z">
                  <w:rPr>
                    <w:rStyle w:val="Hyperlink"/>
                    <w:noProof/>
                  </w:rPr>
                </w:rPrChange>
              </w:rPr>
              <w:fldChar w:fldCharType="end"/>
            </w:r>
          </w:ins>
        </w:p>
        <w:p w14:paraId="1C950629" w14:textId="55FC658E" w:rsidR="00303A8F" w:rsidRPr="00A606D5" w:rsidRDefault="00303A8F">
          <w:pPr>
            <w:pStyle w:val="TOC3"/>
            <w:tabs>
              <w:tab w:val="left" w:pos="1440"/>
              <w:tab w:val="right" w:pos="8714"/>
            </w:tabs>
            <w:rPr>
              <w:ins w:id="1261" w:author="Microsoft Office User" w:date="2022-12-07T15:36:00Z"/>
              <w:rFonts w:asciiTheme="minorHAnsi" w:eastAsiaTheme="minorEastAsia" w:hAnsiTheme="minorHAnsi" w:cstheme="minorBidi"/>
              <w:sz w:val="24"/>
              <w:szCs w:val="24"/>
              <w:lang w:val="en-US" w:eastAsia="en-GB"/>
              <w:rPrChange w:id="1262" w:author="Yair Meidan" w:date="2022-12-17T15:09:00Z">
                <w:rPr>
                  <w:ins w:id="1263" w:author="Microsoft Office User" w:date="2022-12-07T15:36:00Z"/>
                  <w:rFonts w:asciiTheme="minorHAnsi" w:eastAsiaTheme="minorEastAsia" w:hAnsiTheme="minorHAnsi" w:cstheme="minorBidi"/>
                  <w:noProof/>
                  <w:sz w:val="24"/>
                  <w:szCs w:val="24"/>
                  <w:lang w:eastAsia="en-GB"/>
                </w:rPr>
              </w:rPrChange>
            </w:rPr>
          </w:pPr>
          <w:ins w:id="1264" w:author="Microsoft Office User" w:date="2022-12-07T15:36:00Z">
            <w:r w:rsidRPr="00A606D5">
              <w:rPr>
                <w:rStyle w:val="Hyperlink"/>
                <w:lang w:val="en-US"/>
                <w:rPrChange w:id="1265" w:author="Yair Meidan" w:date="2022-12-17T15:09:00Z">
                  <w:rPr>
                    <w:rStyle w:val="Hyperlink"/>
                    <w:noProof/>
                  </w:rPr>
                </w:rPrChange>
              </w:rPr>
              <w:fldChar w:fldCharType="begin"/>
            </w:r>
            <w:r w:rsidRPr="00A606D5">
              <w:rPr>
                <w:rStyle w:val="Hyperlink"/>
                <w:lang w:val="en-US"/>
                <w:rPrChange w:id="1266" w:author="Yair Meidan" w:date="2022-12-17T15:09:00Z">
                  <w:rPr>
                    <w:rStyle w:val="Hyperlink"/>
                    <w:noProof/>
                  </w:rPr>
                </w:rPrChange>
              </w:rPr>
              <w:instrText xml:space="preserve"> </w:instrText>
            </w:r>
            <w:r w:rsidRPr="00A606D5">
              <w:rPr>
                <w:lang w:val="en-US"/>
                <w:rPrChange w:id="1267" w:author="Yair Meidan" w:date="2022-12-17T15:09:00Z">
                  <w:rPr>
                    <w:noProof/>
                  </w:rPr>
                </w:rPrChange>
              </w:rPr>
              <w:instrText>HYPERLINK \l "_Toc121319817"</w:instrText>
            </w:r>
            <w:r w:rsidRPr="00A606D5">
              <w:rPr>
                <w:rStyle w:val="Hyperlink"/>
                <w:lang w:val="en-US"/>
                <w:rPrChange w:id="1268" w:author="Yair Meidan" w:date="2022-12-17T15:09:00Z">
                  <w:rPr>
                    <w:rStyle w:val="Hyperlink"/>
                    <w:noProof/>
                  </w:rPr>
                </w:rPrChange>
              </w:rPr>
              <w:instrText xml:space="preserve"> </w:instrText>
            </w:r>
            <w:r w:rsidRPr="00A606D5">
              <w:rPr>
                <w:rStyle w:val="Hyperlink"/>
                <w:lang w:val="en-US"/>
                <w:rPrChange w:id="1269" w:author="Yair Meidan" w:date="2022-12-17T15:09:00Z">
                  <w:rPr>
                    <w:rStyle w:val="Hyperlink"/>
                    <w:noProof/>
                  </w:rPr>
                </w:rPrChange>
              </w:rPr>
              <w:fldChar w:fldCharType="separate"/>
            </w:r>
            <w:r w:rsidRPr="00A606D5">
              <w:rPr>
                <w:rStyle w:val="Hyperlink"/>
                <w:rFonts w:eastAsia="Times" w:cs="Times"/>
                <w:lang w:val="en-US"/>
                <w:rPrChange w:id="1270" w:author="Yair Meidan" w:date="2022-12-17T15:09:00Z">
                  <w:rPr>
                    <w:rStyle w:val="Hyperlink"/>
                    <w:rFonts w:eastAsia="Times" w:cs="Times"/>
                    <w:noProof/>
                  </w:rPr>
                </w:rPrChange>
              </w:rPr>
              <w:t>4.2.1.</w:t>
            </w:r>
            <w:r w:rsidRPr="00A606D5">
              <w:rPr>
                <w:rFonts w:asciiTheme="minorHAnsi" w:eastAsiaTheme="minorEastAsia" w:hAnsiTheme="minorHAnsi" w:cstheme="minorBidi"/>
                <w:sz w:val="24"/>
                <w:szCs w:val="24"/>
                <w:lang w:val="en-US" w:eastAsia="en-GB"/>
                <w:rPrChange w:id="1271" w:author="Yair Meidan" w:date="2022-12-17T15:09:00Z">
                  <w:rPr>
                    <w:rFonts w:asciiTheme="minorHAnsi" w:eastAsiaTheme="minorEastAsia" w:hAnsiTheme="minorHAnsi" w:cstheme="minorBidi"/>
                    <w:noProof/>
                    <w:sz w:val="24"/>
                    <w:szCs w:val="24"/>
                    <w:lang w:eastAsia="en-GB"/>
                  </w:rPr>
                </w:rPrChange>
              </w:rPr>
              <w:tab/>
            </w:r>
            <w:r w:rsidRPr="00A606D5">
              <w:rPr>
                <w:rStyle w:val="Hyperlink"/>
                <w:lang w:val="en-US"/>
                <w:rPrChange w:id="1272" w:author="Yair Meidan" w:date="2022-12-17T15:09:00Z">
                  <w:rPr>
                    <w:rStyle w:val="Hyperlink"/>
                    <w:noProof/>
                  </w:rPr>
                </w:rPrChange>
              </w:rPr>
              <w:t>Certification</w:t>
            </w:r>
            <w:r w:rsidRPr="00A606D5">
              <w:rPr>
                <w:webHidden/>
                <w:lang w:val="en-US"/>
                <w:rPrChange w:id="1273" w:author="Yair Meidan" w:date="2022-12-17T15:09:00Z">
                  <w:rPr>
                    <w:noProof/>
                    <w:webHidden/>
                  </w:rPr>
                </w:rPrChange>
              </w:rPr>
              <w:tab/>
            </w:r>
            <w:r w:rsidRPr="00A606D5">
              <w:rPr>
                <w:webHidden/>
                <w:lang w:val="en-US"/>
                <w:rPrChange w:id="1274" w:author="Yair Meidan" w:date="2022-12-17T15:09:00Z">
                  <w:rPr>
                    <w:noProof/>
                    <w:webHidden/>
                  </w:rPr>
                </w:rPrChange>
              </w:rPr>
              <w:fldChar w:fldCharType="begin"/>
            </w:r>
            <w:r w:rsidRPr="00A606D5">
              <w:rPr>
                <w:webHidden/>
                <w:lang w:val="en-US"/>
                <w:rPrChange w:id="1275" w:author="Yair Meidan" w:date="2022-12-17T15:09:00Z">
                  <w:rPr>
                    <w:noProof/>
                    <w:webHidden/>
                  </w:rPr>
                </w:rPrChange>
              </w:rPr>
              <w:instrText xml:space="preserve"> PAGEREF _Toc121319817 \h </w:instrText>
            </w:r>
          </w:ins>
          <w:r w:rsidRPr="00A606D5">
            <w:rPr>
              <w:webHidden/>
              <w:lang w:val="en-US"/>
              <w:rPrChange w:id="1276" w:author="Yair Meidan" w:date="2022-12-17T15:09:00Z">
                <w:rPr>
                  <w:webHidden/>
                  <w:lang w:val="en-US"/>
                </w:rPr>
              </w:rPrChange>
            </w:rPr>
          </w:r>
          <w:r w:rsidRPr="00A606D5">
            <w:rPr>
              <w:webHidden/>
              <w:lang w:val="en-US"/>
              <w:rPrChange w:id="1277" w:author="Yair Meidan" w:date="2022-12-17T15:09:00Z">
                <w:rPr>
                  <w:noProof/>
                  <w:webHidden/>
                </w:rPr>
              </w:rPrChange>
            </w:rPr>
            <w:fldChar w:fldCharType="separate"/>
          </w:r>
          <w:ins w:id="1278" w:author="Microsoft Office User" w:date="2022-12-07T15:36:00Z">
            <w:r w:rsidRPr="00A606D5">
              <w:rPr>
                <w:webHidden/>
                <w:lang w:val="en-US"/>
                <w:rPrChange w:id="1279" w:author="Yair Meidan" w:date="2022-12-17T15:09:00Z">
                  <w:rPr>
                    <w:noProof/>
                    <w:webHidden/>
                  </w:rPr>
                </w:rPrChange>
              </w:rPr>
              <w:t>66</w:t>
            </w:r>
            <w:r w:rsidRPr="00A606D5">
              <w:rPr>
                <w:webHidden/>
                <w:lang w:val="en-US"/>
                <w:rPrChange w:id="1280" w:author="Yair Meidan" w:date="2022-12-17T15:09:00Z">
                  <w:rPr>
                    <w:noProof/>
                    <w:webHidden/>
                  </w:rPr>
                </w:rPrChange>
              </w:rPr>
              <w:fldChar w:fldCharType="end"/>
            </w:r>
            <w:r w:rsidRPr="00A606D5">
              <w:rPr>
                <w:rStyle w:val="Hyperlink"/>
                <w:lang w:val="en-US"/>
                <w:rPrChange w:id="1281" w:author="Yair Meidan" w:date="2022-12-17T15:09:00Z">
                  <w:rPr>
                    <w:rStyle w:val="Hyperlink"/>
                    <w:noProof/>
                  </w:rPr>
                </w:rPrChange>
              </w:rPr>
              <w:fldChar w:fldCharType="end"/>
            </w:r>
          </w:ins>
        </w:p>
        <w:p w14:paraId="1C1A20E6" w14:textId="750EFB0B" w:rsidR="00303A8F" w:rsidRPr="00A606D5" w:rsidRDefault="00303A8F">
          <w:pPr>
            <w:pStyle w:val="TOC3"/>
            <w:tabs>
              <w:tab w:val="left" w:pos="1440"/>
              <w:tab w:val="right" w:pos="8714"/>
            </w:tabs>
            <w:rPr>
              <w:ins w:id="1282" w:author="Microsoft Office User" w:date="2022-12-07T15:36:00Z"/>
              <w:rFonts w:asciiTheme="minorHAnsi" w:eastAsiaTheme="minorEastAsia" w:hAnsiTheme="minorHAnsi" w:cstheme="minorBidi"/>
              <w:sz w:val="24"/>
              <w:szCs w:val="24"/>
              <w:lang w:val="en-US" w:eastAsia="en-GB"/>
              <w:rPrChange w:id="1283" w:author="Yair Meidan" w:date="2022-12-17T15:09:00Z">
                <w:rPr>
                  <w:ins w:id="1284" w:author="Microsoft Office User" w:date="2022-12-07T15:36:00Z"/>
                  <w:rFonts w:asciiTheme="minorHAnsi" w:eastAsiaTheme="minorEastAsia" w:hAnsiTheme="minorHAnsi" w:cstheme="minorBidi"/>
                  <w:noProof/>
                  <w:sz w:val="24"/>
                  <w:szCs w:val="24"/>
                  <w:lang w:eastAsia="en-GB"/>
                </w:rPr>
              </w:rPrChange>
            </w:rPr>
          </w:pPr>
          <w:ins w:id="1285" w:author="Microsoft Office User" w:date="2022-12-07T15:36:00Z">
            <w:r w:rsidRPr="00A606D5">
              <w:rPr>
                <w:rStyle w:val="Hyperlink"/>
                <w:lang w:val="en-US"/>
                <w:rPrChange w:id="1286" w:author="Yair Meidan" w:date="2022-12-17T15:09:00Z">
                  <w:rPr>
                    <w:rStyle w:val="Hyperlink"/>
                    <w:noProof/>
                  </w:rPr>
                </w:rPrChange>
              </w:rPr>
              <w:fldChar w:fldCharType="begin"/>
            </w:r>
            <w:r w:rsidRPr="00A606D5">
              <w:rPr>
                <w:rStyle w:val="Hyperlink"/>
                <w:lang w:val="en-US"/>
                <w:rPrChange w:id="1287" w:author="Yair Meidan" w:date="2022-12-17T15:09:00Z">
                  <w:rPr>
                    <w:rStyle w:val="Hyperlink"/>
                    <w:noProof/>
                  </w:rPr>
                </w:rPrChange>
              </w:rPr>
              <w:instrText xml:space="preserve"> </w:instrText>
            </w:r>
            <w:r w:rsidRPr="00A606D5">
              <w:rPr>
                <w:lang w:val="en-US"/>
                <w:rPrChange w:id="1288" w:author="Yair Meidan" w:date="2022-12-17T15:09:00Z">
                  <w:rPr>
                    <w:noProof/>
                  </w:rPr>
                </w:rPrChange>
              </w:rPr>
              <w:instrText>HYPERLINK \l "_Toc121319818"</w:instrText>
            </w:r>
            <w:r w:rsidRPr="00A606D5">
              <w:rPr>
                <w:rStyle w:val="Hyperlink"/>
                <w:lang w:val="en-US"/>
                <w:rPrChange w:id="1289" w:author="Yair Meidan" w:date="2022-12-17T15:09:00Z">
                  <w:rPr>
                    <w:rStyle w:val="Hyperlink"/>
                    <w:noProof/>
                  </w:rPr>
                </w:rPrChange>
              </w:rPr>
              <w:instrText xml:space="preserve"> </w:instrText>
            </w:r>
            <w:r w:rsidRPr="00A606D5">
              <w:rPr>
                <w:rStyle w:val="Hyperlink"/>
                <w:lang w:val="en-US"/>
                <w:rPrChange w:id="1290" w:author="Yair Meidan" w:date="2022-12-17T15:09:00Z">
                  <w:rPr>
                    <w:rStyle w:val="Hyperlink"/>
                    <w:noProof/>
                  </w:rPr>
                </w:rPrChange>
              </w:rPr>
              <w:fldChar w:fldCharType="separate"/>
            </w:r>
            <w:r w:rsidRPr="00A606D5">
              <w:rPr>
                <w:rStyle w:val="Hyperlink"/>
                <w:lang w:val="en-US"/>
                <w:rPrChange w:id="1291" w:author="Yair Meidan" w:date="2022-12-17T15:09:00Z">
                  <w:rPr>
                    <w:rStyle w:val="Hyperlink"/>
                    <w:noProof/>
                  </w:rPr>
                </w:rPrChange>
              </w:rPr>
              <w:t>4.2.1.1.</w:t>
            </w:r>
            <w:r w:rsidRPr="00A606D5">
              <w:rPr>
                <w:rFonts w:asciiTheme="minorHAnsi" w:eastAsiaTheme="minorEastAsia" w:hAnsiTheme="minorHAnsi" w:cstheme="minorBidi"/>
                <w:sz w:val="24"/>
                <w:szCs w:val="24"/>
                <w:lang w:val="en-US" w:eastAsia="en-GB"/>
                <w:rPrChange w:id="1292" w:author="Yair Meidan" w:date="2022-12-17T15:09:00Z">
                  <w:rPr>
                    <w:rFonts w:asciiTheme="minorHAnsi" w:eastAsiaTheme="minorEastAsia" w:hAnsiTheme="minorHAnsi" w:cstheme="minorBidi"/>
                    <w:noProof/>
                    <w:sz w:val="24"/>
                    <w:szCs w:val="24"/>
                    <w:lang w:eastAsia="en-GB"/>
                  </w:rPr>
                </w:rPrChange>
              </w:rPr>
              <w:tab/>
            </w:r>
            <w:r w:rsidRPr="00A606D5">
              <w:rPr>
                <w:rStyle w:val="Hyperlink"/>
                <w:lang w:val="en-US"/>
                <w:rPrChange w:id="1293" w:author="Yair Meidan" w:date="2022-12-17T15:09:00Z">
                  <w:rPr>
                    <w:rStyle w:val="Hyperlink"/>
                    <w:noProof/>
                  </w:rPr>
                </w:rPrChange>
              </w:rPr>
              <w:t>Step C1. Identification of the certification needs per task.</w:t>
            </w:r>
            <w:r w:rsidRPr="00A606D5">
              <w:rPr>
                <w:webHidden/>
                <w:lang w:val="en-US"/>
                <w:rPrChange w:id="1294" w:author="Yair Meidan" w:date="2022-12-17T15:09:00Z">
                  <w:rPr>
                    <w:noProof/>
                    <w:webHidden/>
                  </w:rPr>
                </w:rPrChange>
              </w:rPr>
              <w:tab/>
            </w:r>
            <w:r w:rsidRPr="00A606D5">
              <w:rPr>
                <w:webHidden/>
                <w:lang w:val="en-US"/>
                <w:rPrChange w:id="1295" w:author="Yair Meidan" w:date="2022-12-17T15:09:00Z">
                  <w:rPr>
                    <w:noProof/>
                    <w:webHidden/>
                  </w:rPr>
                </w:rPrChange>
              </w:rPr>
              <w:fldChar w:fldCharType="begin"/>
            </w:r>
            <w:r w:rsidRPr="00A606D5">
              <w:rPr>
                <w:webHidden/>
                <w:lang w:val="en-US"/>
                <w:rPrChange w:id="1296" w:author="Yair Meidan" w:date="2022-12-17T15:09:00Z">
                  <w:rPr>
                    <w:noProof/>
                    <w:webHidden/>
                  </w:rPr>
                </w:rPrChange>
              </w:rPr>
              <w:instrText xml:space="preserve"> PAGEREF _Toc121319818 \h </w:instrText>
            </w:r>
          </w:ins>
          <w:r w:rsidRPr="00A606D5">
            <w:rPr>
              <w:webHidden/>
              <w:lang w:val="en-US"/>
              <w:rPrChange w:id="1297" w:author="Yair Meidan" w:date="2022-12-17T15:09:00Z">
                <w:rPr>
                  <w:webHidden/>
                  <w:lang w:val="en-US"/>
                </w:rPr>
              </w:rPrChange>
            </w:rPr>
          </w:r>
          <w:r w:rsidRPr="00A606D5">
            <w:rPr>
              <w:webHidden/>
              <w:lang w:val="en-US"/>
              <w:rPrChange w:id="1298" w:author="Yair Meidan" w:date="2022-12-17T15:09:00Z">
                <w:rPr>
                  <w:noProof/>
                  <w:webHidden/>
                </w:rPr>
              </w:rPrChange>
            </w:rPr>
            <w:fldChar w:fldCharType="separate"/>
          </w:r>
          <w:ins w:id="1299" w:author="Microsoft Office User" w:date="2022-12-07T15:36:00Z">
            <w:r w:rsidRPr="00A606D5">
              <w:rPr>
                <w:webHidden/>
                <w:lang w:val="en-US"/>
                <w:rPrChange w:id="1300" w:author="Yair Meidan" w:date="2022-12-17T15:09:00Z">
                  <w:rPr>
                    <w:noProof/>
                    <w:webHidden/>
                  </w:rPr>
                </w:rPrChange>
              </w:rPr>
              <w:t>66</w:t>
            </w:r>
            <w:r w:rsidRPr="00A606D5">
              <w:rPr>
                <w:webHidden/>
                <w:lang w:val="en-US"/>
                <w:rPrChange w:id="1301" w:author="Yair Meidan" w:date="2022-12-17T15:09:00Z">
                  <w:rPr>
                    <w:noProof/>
                    <w:webHidden/>
                  </w:rPr>
                </w:rPrChange>
              </w:rPr>
              <w:fldChar w:fldCharType="end"/>
            </w:r>
            <w:r w:rsidRPr="00A606D5">
              <w:rPr>
                <w:rStyle w:val="Hyperlink"/>
                <w:lang w:val="en-US"/>
                <w:rPrChange w:id="1302" w:author="Yair Meidan" w:date="2022-12-17T15:09:00Z">
                  <w:rPr>
                    <w:rStyle w:val="Hyperlink"/>
                    <w:noProof/>
                  </w:rPr>
                </w:rPrChange>
              </w:rPr>
              <w:fldChar w:fldCharType="end"/>
            </w:r>
          </w:ins>
        </w:p>
        <w:p w14:paraId="316CCE67" w14:textId="0F54B7A2" w:rsidR="00303A8F" w:rsidRPr="00A606D5" w:rsidRDefault="00303A8F">
          <w:pPr>
            <w:pStyle w:val="TOC3"/>
            <w:tabs>
              <w:tab w:val="left" w:pos="1440"/>
              <w:tab w:val="right" w:pos="8714"/>
            </w:tabs>
            <w:rPr>
              <w:ins w:id="1303" w:author="Microsoft Office User" w:date="2022-12-07T15:36:00Z"/>
              <w:rFonts w:asciiTheme="minorHAnsi" w:eastAsiaTheme="minorEastAsia" w:hAnsiTheme="minorHAnsi" w:cstheme="minorBidi"/>
              <w:sz w:val="24"/>
              <w:szCs w:val="24"/>
              <w:lang w:val="en-US" w:eastAsia="en-GB"/>
              <w:rPrChange w:id="1304" w:author="Yair Meidan" w:date="2022-12-17T15:09:00Z">
                <w:rPr>
                  <w:ins w:id="1305" w:author="Microsoft Office User" w:date="2022-12-07T15:36:00Z"/>
                  <w:rFonts w:asciiTheme="minorHAnsi" w:eastAsiaTheme="minorEastAsia" w:hAnsiTheme="minorHAnsi" w:cstheme="minorBidi"/>
                  <w:noProof/>
                  <w:sz w:val="24"/>
                  <w:szCs w:val="24"/>
                  <w:lang w:eastAsia="en-GB"/>
                </w:rPr>
              </w:rPrChange>
            </w:rPr>
          </w:pPr>
          <w:ins w:id="1306" w:author="Microsoft Office User" w:date="2022-12-07T15:36:00Z">
            <w:r w:rsidRPr="00A606D5">
              <w:rPr>
                <w:rStyle w:val="Hyperlink"/>
                <w:lang w:val="en-US"/>
                <w:rPrChange w:id="1307" w:author="Yair Meidan" w:date="2022-12-17T15:09:00Z">
                  <w:rPr>
                    <w:rStyle w:val="Hyperlink"/>
                    <w:noProof/>
                  </w:rPr>
                </w:rPrChange>
              </w:rPr>
              <w:fldChar w:fldCharType="begin"/>
            </w:r>
            <w:r w:rsidRPr="00A606D5">
              <w:rPr>
                <w:rStyle w:val="Hyperlink"/>
                <w:lang w:val="en-US"/>
                <w:rPrChange w:id="1308" w:author="Yair Meidan" w:date="2022-12-17T15:09:00Z">
                  <w:rPr>
                    <w:rStyle w:val="Hyperlink"/>
                    <w:noProof/>
                  </w:rPr>
                </w:rPrChange>
              </w:rPr>
              <w:instrText xml:space="preserve"> </w:instrText>
            </w:r>
            <w:r w:rsidRPr="00A606D5">
              <w:rPr>
                <w:lang w:val="en-US"/>
                <w:rPrChange w:id="1309" w:author="Yair Meidan" w:date="2022-12-17T15:09:00Z">
                  <w:rPr>
                    <w:noProof/>
                  </w:rPr>
                </w:rPrChange>
              </w:rPr>
              <w:instrText>HYPERLINK \l "_Toc121319819"</w:instrText>
            </w:r>
            <w:r w:rsidRPr="00A606D5">
              <w:rPr>
                <w:rStyle w:val="Hyperlink"/>
                <w:lang w:val="en-US"/>
                <w:rPrChange w:id="1310" w:author="Yair Meidan" w:date="2022-12-17T15:09:00Z">
                  <w:rPr>
                    <w:rStyle w:val="Hyperlink"/>
                    <w:noProof/>
                  </w:rPr>
                </w:rPrChange>
              </w:rPr>
              <w:instrText xml:space="preserve"> </w:instrText>
            </w:r>
            <w:r w:rsidRPr="00A606D5">
              <w:rPr>
                <w:rStyle w:val="Hyperlink"/>
                <w:lang w:val="en-US"/>
                <w:rPrChange w:id="1311" w:author="Yair Meidan" w:date="2022-12-17T15:09:00Z">
                  <w:rPr>
                    <w:rStyle w:val="Hyperlink"/>
                    <w:noProof/>
                  </w:rPr>
                </w:rPrChange>
              </w:rPr>
              <w:fldChar w:fldCharType="separate"/>
            </w:r>
            <w:r w:rsidRPr="00A606D5">
              <w:rPr>
                <w:rStyle w:val="Hyperlink"/>
                <w:rFonts w:eastAsia="Times" w:cs="Times"/>
                <w:lang w:val="en-US"/>
                <w:rPrChange w:id="1312" w:author="Yair Meidan" w:date="2022-12-17T15:09:00Z">
                  <w:rPr>
                    <w:rStyle w:val="Hyperlink"/>
                    <w:rFonts w:eastAsia="Times" w:cs="Times"/>
                    <w:noProof/>
                  </w:rPr>
                </w:rPrChange>
              </w:rPr>
              <w:t>4.2.2.</w:t>
            </w:r>
            <w:r w:rsidRPr="00A606D5">
              <w:rPr>
                <w:rFonts w:asciiTheme="minorHAnsi" w:eastAsiaTheme="minorEastAsia" w:hAnsiTheme="minorHAnsi" w:cstheme="minorBidi"/>
                <w:sz w:val="24"/>
                <w:szCs w:val="24"/>
                <w:lang w:val="en-US" w:eastAsia="en-GB"/>
                <w:rPrChange w:id="1313" w:author="Yair Meidan" w:date="2022-12-17T15:09:00Z">
                  <w:rPr>
                    <w:rFonts w:asciiTheme="minorHAnsi" w:eastAsiaTheme="minorEastAsia" w:hAnsiTheme="minorHAnsi" w:cstheme="minorBidi"/>
                    <w:noProof/>
                    <w:sz w:val="24"/>
                    <w:szCs w:val="24"/>
                    <w:lang w:eastAsia="en-GB"/>
                  </w:rPr>
                </w:rPrChange>
              </w:rPr>
              <w:tab/>
            </w:r>
            <w:r w:rsidRPr="00A606D5">
              <w:rPr>
                <w:rStyle w:val="Hyperlink"/>
                <w:lang w:val="en-US"/>
                <w:rPrChange w:id="1314" w:author="Yair Meidan" w:date="2022-12-17T15:09:00Z">
                  <w:rPr>
                    <w:rStyle w:val="Hyperlink"/>
                    <w:noProof/>
                  </w:rPr>
                </w:rPrChange>
              </w:rPr>
              <w:t>Standardization</w:t>
            </w:r>
            <w:r w:rsidRPr="00A606D5">
              <w:rPr>
                <w:webHidden/>
                <w:lang w:val="en-US"/>
                <w:rPrChange w:id="1315" w:author="Yair Meidan" w:date="2022-12-17T15:09:00Z">
                  <w:rPr>
                    <w:noProof/>
                    <w:webHidden/>
                  </w:rPr>
                </w:rPrChange>
              </w:rPr>
              <w:tab/>
            </w:r>
            <w:r w:rsidRPr="00A606D5">
              <w:rPr>
                <w:webHidden/>
                <w:lang w:val="en-US"/>
                <w:rPrChange w:id="1316" w:author="Yair Meidan" w:date="2022-12-17T15:09:00Z">
                  <w:rPr>
                    <w:noProof/>
                    <w:webHidden/>
                  </w:rPr>
                </w:rPrChange>
              </w:rPr>
              <w:fldChar w:fldCharType="begin"/>
            </w:r>
            <w:r w:rsidRPr="00A606D5">
              <w:rPr>
                <w:webHidden/>
                <w:lang w:val="en-US"/>
                <w:rPrChange w:id="1317" w:author="Yair Meidan" w:date="2022-12-17T15:09:00Z">
                  <w:rPr>
                    <w:noProof/>
                    <w:webHidden/>
                  </w:rPr>
                </w:rPrChange>
              </w:rPr>
              <w:instrText xml:space="preserve"> PAGEREF _Toc121319819 \h </w:instrText>
            </w:r>
          </w:ins>
          <w:r w:rsidRPr="00A606D5">
            <w:rPr>
              <w:webHidden/>
              <w:lang w:val="en-US"/>
              <w:rPrChange w:id="1318" w:author="Yair Meidan" w:date="2022-12-17T15:09:00Z">
                <w:rPr>
                  <w:webHidden/>
                  <w:lang w:val="en-US"/>
                </w:rPr>
              </w:rPrChange>
            </w:rPr>
          </w:r>
          <w:r w:rsidRPr="00A606D5">
            <w:rPr>
              <w:webHidden/>
              <w:lang w:val="en-US"/>
              <w:rPrChange w:id="1319" w:author="Yair Meidan" w:date="2022-12-17T15:09:00Z">
                <w:rPr>
                  <w:noProof/>
                  <w:webHidden/>
                </w:rPr>
              </w:rPrChange>
            </w:rPr>
            <w:fldChar w:fldCharType="separate"/>
          </w:r>
          <w:ins w:id="1320" w:author="Microsoft Office User" w:date="2022-12-07T15:36:00Z">
            <w:r w:rsidRPr="00A606D5">
              <w:rPr>
                <w:webHidden/>
                <w:lang w:val="en-US"/>
                <w:rPrChange w:id="1321" w:author="Yair Meidan" w:date="2022-12-17T15:09:00Z">
                  <w:rPr>
                    <w:noProof/>
                    <w:webHidden/>
                  </w:rPr>
                </w:rPrChange>
              </w:rPr>
              <w:t>66</w:t>
            </w:r>
            <w:r w:rsidRPr="00A606D5">
              <w:rPr>
                <w:webHidden/>
                <w:lang w:val="en-US"/>
                <w:rPrChange w:id="1322" w:author="Yair Meidan" w:date="2022-12-17T15:09:00Z">
                  <w:rPr>
                    <w:noProof/>
                    <w:webHidden/>
                  </w:rPr>
                </w:rPrChange>
              </w:rPr>
              <w:fldChar w:fldCharType="end"/>
            </w:r>
            <w:r w:rsidRPr="00A606D5">
              <w:rPr>
                <w:rStyle w:val="Hyperlink"/>
                <w:lang w:val="en-US"/>
                <w:rPrChange w:id="1323" w:author="Yair Meidan" w:date="2022-12-17T15:09:00Z">
                  <w:rPr>
                    <w:rStyle w:val="Hyperlink"/>
                    <w:noProof/>
                  </w:rPr>
                </w:rPrChange>
              </w:rPr>
              <w:fldChar w:fldCharType="end"/>
            </w:r>
          </w:ins>
        </w:p>
        <w:p w14:paraId="36371DC2" w14:textId="4347D505" w:rsidR="00303A8F" w:rsidRPr="00A606D5" w:rsidRDefault="00303A8F" w:rsidP="00F531D7">
          <w:pPr>
            <w:pStyle w:val="TOC2"/>
            <w:rPr>
              <w:ins w:id="1324" w:author="Microsoft Office User" w:date="2022-12-07T15:36:00Z"/>
              <w:rFonts w:asciiTheme="minorHAnsi" w:eastAsiaTheme="minorEastAsia" w:hAnsiTheme="minorHAnsi" w:cstheme="minorBidi"/>
              <w:sz w:val="24"/>
              <w:szCs w:val="24"/>
              <w:lang w:val="en-US" w:eastAsia="en-GB"/>
              <w:rPrChange w:id="1325" w:author="Yair Meidan" w:date="2022-12-17T15:09:00Z">
                <w:rPr>
                  <w:ins w:id="1326" w:author="Microsoft Office User" w:date="2022-12-07T15:36:00Z"/>
                  <w:rFonts w:asciiTheme="minorHAnsi" w:eastAsiaTheme="minorEastAsia" w:hAnsiTheme="minorHAnsi" w:cstheme="minorBidi"/>
                  <w:b w:val="0"/>
                  <w:noProof/>
                  <w:sz w:val="24"/>
                  <w:szCs w:val="24"/>
                  <w:lang w:eastAsia="en-GB"/>
                </w:rPr>
              </w:rPrChange>
            </w:rPr>
          </w:pPr>
          <w:ins w:id="1327" w:author="Microsoft Office User" w:date="2022-12-07T15:36:00Z">
            <w:r w:rsidRPr="00A606D5">
              <w:rPr>
                <w:rStyle w:val="Hyperlink"/>
                <w:lang w:val="en-US"/>
                <w:rPrChange w:id="1328" w:author="Yair Meidan" w:date="2022-12-17T15:09:00Z">
                  <w:rPr>
                    <w:rStyle w:val="Hyperlink"/>
                    <w:noProof/>
                  </w:rPr>
                </w:rPrChange>
              </w:rPr>
              <w:fldChar w:fldCharType="begin"/>
            </w:r>
            <w:r w:rsidRPr="00A606D5">
              <w:rPr>
                <w:rStyle w:val="Hyperlink"/>
                <w:lang w:val="en-US"/>
                <w:rPrChange w:id="1329" w:author="Yair Meidan" w:date="2022-12-17T15:09:00Z">
                  <w:rPr>
                    <w:rStyle w:val="Hyperlink"/>
                    <w:noProof/>
                  </w:rPr>
                </w:rPrChange>
              </w:rPr>
              <w:instrText xml:space="preserve"> </w:instrText>
            </w:r>
            <w:r w:rsidRPr="00A606D5">
              <w:rPr>
                <w:lang w:val="en-US"/>
                <w:rPrChange w:id="1330" w:author="Yair Meidan" w:date="2022-12-17T15:09:00Z">
                  <w:rPr>
                    <w:noProof/>
                  </w:rPr>
                </w:rPrChange>
              </w:rPr>
              <w:instrText>HYPERLINK \l "_Toc121319820"</w:instrText>
            </w:r>
            <w:r w:rsidRPr="00A606D5">
              <w:rPr>
                <w:rStyle w:val="Hyperlink"/>
                <w:lang w:val="en-US"/>
                <w:rPrChange w:id="1331" w:author="Yair Meidan" w:date="2022-12-17T15:09:00Z">
                  <w:rPr>
                    <w:rStyle w:val="Hyperlink"/>
                    <w:noProof/>
                  </w:rPr>
                </w:rPrChange>
              </w:rPr>
              <w:instrText xml:space="preserve"> </w:instrText>
            </w:r>
            <w:r w:rsidRPr="00A606D5">
              <w:rPr>
                <w:rStyle w:val="Hyperlink"/>
                <w:lang w:val="en-US"/>
                <w:rPrChange w:id="1332" w:author="Yair Meidan" w:date="2022-12-17T15:09:00Z">
                  <w:rPr>
                    <w:rStyle w:val="Hyperlink"/>
                    <w:noProof/>
                  </w:rPr>
                </w:rPrChange>
              </w:rPr>
              <w:fldChar w:fldCharType="separate"/>
            </w:r>
            <w:r w:rsidRPr="00A606D5">
              <w:rPr>
                <w:rStyle w:val="Hyperlink"/>
                <w:rFonts w:eastAsia="Times" w:cs="Times"/>
                <w:lang w:val="en-US"/>
                <w:rPrChange w:id="1333" w:author="Yair Meidan" w:date="2022-12-17T15:09:00Z">
                  <w:rPr>
                    <w:rStyle w:val="Hyperlink"/>
                    <w:rFonts w:eastAsia="Times" w:cs="Times"/>
                    <w:noProof/>
                  </w:rPr>
                </w:rPrChange>
              </w:rPr>
              <w:t>4.3.</w:t>
            </w:r>
            <w:r w:rsidRPr="00A606D5">
              <w:rPr>
                <w:rFonts w:asciiTheme="minorHAnsi" w:eastAsiaTheme="minorEastAsia" w:hAnsiTheme="minorHAnsi" w:cstheme="minorBidi"/>
                <w:sz w:val="24"/>
                <w:szCs w:val="24"/>
                <w:lang w:val="en-US" w:eastAsia="en-GB"/>
                <w:rPrChange w:id="1334" w:author="Yair Meidan" w:date="2022-12-17T15:09:00Z">
                  <w:rPr>
                    <w:rFonts w:asciiTheme="minorHAnsi" w:eastAsiaTheme="minorEastAsia" w:hAnsiTheme="minorHAnsi" w:cstheme="minorBidi"/>
                    <w:b w:val="0"/>
                    <w:noProof/>
                    <w:sz w:val="24"/>
                    <w:szCs w:val="24"/>
                    <w:lang w:eastAsia="en-GB"/>
                  </w:rPr>
                </w:rPrChange>
              </w:rPr>
              <w:tab/>
            </w:r>
            <w:r w:rsidRPr="00A606D5">
              <w:rPr>
                <w:rStyle w:val="Hyperlink"/>
                <w:lang w:val="en-US"/>
                <w:rPrChange w:id="1335" w:author="Yair Meidan" w:date="2022-12-17T15:09:00Z">
                  <w:rPr>
                    <w:rStyle w:val="Hyperlink"/>
                    <w:noProof/>
                  </w:rPr>
                </w:rPrChange>
              </w:rPr>
              <w:t>Results on Certification and Standardization</w:t>
            </w:r>
            <w:r w:rsidRPr="00A606D5">
              <w:rPr>
                <w:webHidden/>
                <w:lang w:val="en-US"/>
                <w:rPrChange w:id="1336" w:author="Yair Meidan" w:date="2022-12-17T15:09:00Z">
                  <w:rPr>
                    <w:noProof/>
                    <w:webHidden/>
                  </w:rPr>
                </w:rPrChange>
              </w:rPr>
              <w:tab/>
            </w:r>
            <w:r w:rsidRPr="00A606D5">
              <w:rPr>
                <w:webHidden/>
                <w:lang w:val="en-US"/>
                <w:rPrChange w:id="1337" w:author="Yair Meidan" w:date="2022-12-17T15:09:00Z">
                  <w:rPr>
                    <w:noProof/>
                    <w:webHidden/>
                  </w:rPr>
                </w:rPrChange>
              </w:rPr>
              <w:fldChar w:fldCharType="begin"/>
            </w:r>
            <w:r w:rsidRPr="00A606D5">
              <w:rPr>
                <w:webHidden/>
                <w:lang w:val="en-US"/>
                <w:rPrChange w:id="1338" w:author="Yair Meidan" w:date="2022-12-17T15:09:00Z">
                  <w:rPr>
                    <w:noProof/>
                    <w:webHidden/>
                  </w:rPr>
                </w:rPrChange>
              </w:rPr>
              <w:instrText xml:space="preserve"> PAGEREF _Toc121319820 \h </w:instrText>
            </w:r>
          </w:ins>
          <w:r w:rsidRPr="00A606D5">
            <w:rPr>
              <w:webHidden/>
              <w:lang w:val="en-US"/>
              <w:rPrChange w:id="1339" w:author="Yair Meidan" w:date="2022-12-17T15:09:00Z">
                <w:rPr>
                  <w:webHidden/>
                  <w:lang w:val="en-US"/>
                </w:rPr>
              </w:rPrChange>
            </w:rPr>
          </w:r>
          <w:r w:rsidRPr="00A606D5">
            <w:rPr>
              <w:webHidden/>
              <w:lang w:val="en-US"/>
              <w:rPrChange w:id="1340" w:author="Yair Meidan" w:date="2022-12-17T15:09:00Z">
                <w:rPr>
                  <w:noProof/>
                  <w:webHidden/>
                </w:rPr>
              </w:rPrChange>
            </w:rPr>
            <w:fldChar w:fldCharType="separate"/>
          </w:r>
          <w:ins w:id="1341" w:author="Microsoft Office User" w:date="2022-12-07T15:36:00Z">
            <w:r w:rsidRPr="00A606D5">
              <w:rPr>
                <w:webHidden/>
                <w:lang w:val="en-US"/>
                <w:rPrChange w:id="1342" w:author="Yair Meidan" w:date="2022-12-17T15:09:00Z">
                  <w:rPr>
                    <w:noProof/>
                    <w:webHidden/>
                  </w:rPr>
                </w:rPrChange>
              </w:rPr>
              <w:t>69</w:t>
            </w:r>
            <w:r w:rsidRPr="00A606D5">
              <w:rPr>
                <w:webHidden/>
                <w:lang w:val="en-US"/>
                <w:rPrChange w:id="1343" w:author="Yair Meidan" w:date="2022-12-17T15:09:00Z">
                  <w:rPr>
                    <w:noProof/>
                    <w:webHidden/>
                  </w:rPr>
                </w:rPrChange>
              </w:rPr>
              <w:fldChar w:fldCharType="end"/>
            </w:r>
            <w:r w:rsidRPr="00A606D5">
              <w:rPr>
                <w:rStyle w:val="Hyperlink"/>
                <w:lang w:val="en-US"/>
                <w:rPrChange w:id="1344" w:author="Yair Meidan" w:date="2022-12-17T15:09:00Z">
                  <w:rPr>
                    <w:rStyle w:val="Hyperlink"/>
                    <w:noProof/>
                  </w:rPr>
                </w:rPrChange>
              </w:rPr>
              <w:fldChar w:fldCharType="end"/>
            </w:r>
          </w:ins>
        </w:p>
        <w:p w14:paraId="7B7D7B3B" w14:textId="2B3037AE" w:rsidR="00303A8F" w:rsidRPr="00A606D5" w:rsidRDefault="00303A8F">
          <w:pPr>
            <w:pStyle w:val="TOC5"/>
            <w:tabs>
              <w:tab w:val="right" w:pos="8714"/>
            </w:tabs>
            <w:rPr>
              <w:ins w:id="1345" w:author="Microsoft Office User" w:date="2022-12-07T15:36:00Z"/>
              <w:rFonts w:asciiTheme="minorHAnsi" w:eastAsiaTheme="minorEastAsia" w:hAnsiTheme="minorHAnsi" w:cstheme="minorBidi"/>
              <w:sz w:val="24"/>
              <w:szCs w:val="24"/>
              <w:lang w:val="en-US" w:eastAsia="en-GB"/>
              <w:rPrChange w:id="1346" w:author="Yair Meidan" w:date="2022-12-17T15:09:00Z">
                <w:rPr>
                  <w:ins w:id="1347" w:author="Microsoft Office User" w:date="2022-12-07T15:36:00Z"/>
                  <w:rFonts w:asciiTheme="minorHAnsi" w:eastAsiaTheme="minorEastAsia" w:hAnsiTheme="minorHAnsi" w:cstheme="minorBidi"/>
                  <w:noProof/>
                  <w:sz w:val="24"/>
                  <w:szCs w:val="24"/>
                  <w:lang w:eastAsia="en-GB"/>
                </w:rPr>
              </w:rPrChange>
            </w:rPr>
          </w:pPr>
          <w:ins w:id="1348" w:author="Microsoft Office User" w:date="2022-12-07T15:36:00Z">
            <w:r w:rsidRPr="00A606D5">
              <w:rPr>
                <w:rStyle w:val="Hyperlink"/>
                <w:lang w:val="en-US"/>
                <w:rPrChange w:id="1349" w:author="Yair Meidan" w:date="2022-12-17T15:09:00Z">
                  <w:rPr>
                    <w:rStyle w:val="Hyperlink"/>
                    <w:noProof/>
                  </w:rPr>
                </w:rPrChange>
              </w:rPr>
              <w:fldChar w:fldCharType="begin"/>
            </w:r>
            <w:r w:rsidRPr="00A606D5">
              <w:rPr>
                <w:rStyle w:val="Hyperlink"/>
                <w:lang w:val="en-US"/>
                <w:rPrChange w:id="1350" w:author="Yair Meidan" w:date="2022-12-17T15:09:00Z">
                  <w:rPr>
                    <w:rStyle w:val="Hyperlink"/>
                    <w:noProof/>
                  </w:rPr>
                </w:rPrChange>
              </w:rPr>
              <w:instrText xml:space="preserve"> </w:instrText>
            </w:r>
            <w:r w:rsidRPr="00A606D5">
              <w:rPr>
                <w:lang w:val="en-US"/>
                <w:rPrChange w:id="1351" w:author="Yair Meidan" w:date="2022-12-17T15:09:00Z">
                  <w:rPr>
                    <w:noProof/>
                  </w:rPr>
                </w:rPrChange>
              </w:rPr>
              <w:instrText>HYPERLINK \l "_Toc121319821"</w:instrText>
            </w:r>
            <w:r w:rsidRPr="00A606D5">
              <w:rPr>
                <w:rStyle w:val="Hyperlink"/>
                <w:lang w:val="en-US"/>
                <w:rPrChange w:id="1352" w:author="Yair Meidan" w:date="2022-12-17T15:09:00Z">
                  <w:rPr>
                    <w:rStyle w:val="Hyperlink"/>
                    <w:noProof/>
                  </w:rPr>
                </w:rPrChange>
              </w:rPr>
              <w:instrText xml:space="preserve"> </w:instrText>
            </w:r>
            <w:r w:rsidRPr="00A606D5">
              <w:rPr>
                <w:rStyle w:val="Hyperlink"/>
                <w:lang w:val="en-US"/>
                <w:rPrChange w:id="1353" w:author="Yair Meidan" w:date="2022-12-17T15:09:00Z">
                  <w:rPr>
                    <w:rStyle w:val="Hyperlink"/>
                    <w:noProof/>
                  </w:rPr>
                </w:rPrChange>
              </w:rPr>
              <w:fldChar w:fldCharType="separate"/>
            </w:r>
            <w:r w:rsidRPr="00A606D5">
              <w:rPr>
                <w:rStyle w:val="Hyperlink"/>
                <w:b/>
                <w:lang w:val="en-US"/>
                <w:rPrChange w:id="1354" w:author="Yair Meidan" w:date="2022-12-17T15:09:00Z">
                  <w:rPr>
                    <w:rStyle w:val="Hyperlink"/>
                    <w:b/>
                    <w:noProof/>
                  </w:rPr>
                </w:rPrChange>
              </w:rPr>
              <w:t>Activity 1: Certification of Cybersecurity MOOCs</w:t>
            </w:r>
            <w:r w:rsidRPr="00A606D5">
              <w:rPr>
                <w:webHidden/>
                <w:lang w:val="en-US"/>
                <w:rPrChange w:id="1355" w:author="Yair Meidan" w:date="2022-12-17T15:09:00Z">
                  <w:rPr>
                    <w:noProof/>
                    <w:webHidden/>
                  </w:rPr>
                </w:rPrChange>
              </w:rPr>
              <w:tab/>
            </w:r>
            <w:r w:rsidRPr="00A606D5">
              <w:rPr>
                <w:webHidden/>
                <w:lang w:val="en-US"/>
                <w:rPrChange w:id="1356" w:author="Yair Meidan" w:date="2022-12-17T15:09:00Z">
                  <w:rPr>
                    <w:noProof/>
                    <w:webHidden/>
                  </w:rPr>
                </w:rPrChange>
              </w:rPr>
              <w:fldChar w:fldCharType="begin"/>
            </w:r>
            <w:r w:rsidRPr="00A606D5">
              <w:rPr>
                <w:webHidden/>
                <w:lang w:val="en-US"/>
                <w:rPrChange w:id="1357" w:author="Yair Meidan" w:date="2022-12-17T15:09:00Z">
                  <w:rPr>
                    <w:noProof/>
                    <w:webHidden/>
                  </w:rPr>
                </w:rPrChange>
              </w:rPr>
              <w:instrText xml:space="preserve"> PAGEREF _Toc121319821 \h </w:instrText>
            </w:r>
          </w:ins>
          <w:r w:rsidRPr="00A606D5">
            <w:rPr>
              <w:webHidden/>
              <w:lang w:val="en-US"/>
              <w:rPrChange w:id="1358" w:author="Yair Meidan" w:date="2022-12-17T15:09:00Z">
                <w:rPr>
                  <w:webHidden/>
                  <w:lang w:val="en-US"/>
                </w:rPr>
              </w:rPrChange>
            </w:rPr>
          </w:r>
          <w:r w:rsidRPr="00A606D5">
            <w:rPr>
              <w:webHidden/>
              <w:lang w:val="en-US"/>
              <w:rPrChange w:id="1359" w:author="Yair Meidan" w:date="2022-12-17T15:09:00Z">
                <w:rPr>
                  <w:noProof/>
                  <w:webHidden/>
                </w:rPr>
              </w:rPrChange>
            </w:rPr>
            <w:fldChar w:fldCharType="separate"/>
          </w:r>
          <w:ins w:id="1360" w:author="Microsoft Office User" w:date="2022-12-07T15:36:00Z">
            <w:r w:rsidRPr="00A606D5">
              <w:rPr>
                <w:webHidden/>
                <w:lang w:val="en-US"/>
                <w:rPrChange w:id="1361" w:author="Yair Meidan" w:date="2022-12-17T15:09:00Z">
                  <w:rPr>
                    <w:noProof/>
                    <w:webHidden/>
                  </w:rPr>
                </w:rPrChange>
              </w:rPr>
              <w:t>76</w:t>
            </w:r>
            <w:r w:rsidRPr="00A606D5">
              <w:rPr>
                <w:webHidden/>
                <w:lang w:val="en-US"/>
                <w:rPrChange w:id="1362" w:author="Yair Meidan" w:date="2022-12-17T15:09:00Z">
                  <w:rPr>
                    <w:noProof/>
                    <w:webHidden/>
                  </w:rPr>
                </w:rPrChange>
              </w:rPr>
              <w:fldChar w:fldCharType="end"/>
            </w:r>
            <w:r w:rsidRPr="00A606D5">
              <w:rPr>
                <w:rStyle w:val="Hyperlink"/>
                <w:lang w:val="en-US"/>
                <w:rPrChange w:id="1363" w:author="Yair Meidan" w:date="2022-12-17T15:09:00Z">
                  <w:rPr>
                    <w:rStyle w:val="Hyperlink"/>
                    <w:noProof/>
                  </w:rPr>
                </w:rPrChange>
              </w:rPr>
              <w:fldChar w:fldCharType="end"/>
            </w:r>
          </w:ins>
        </w:p>
        <w:p w14:paraId="17ED8BE2" w14:textId="2B26D37B" w:rsidR="00303A8F" w:rsidRPr="00A606D5" w:rsidRDefault="00303A8F">
          <w:pPr>
            <w:pStyle w:val="TOC5"/>
            <w:tabs>
              <w:tab w:val="right" w:pos="8714"/>
            </w:tabs>
            <w:rPr>
              <w:ins w:id="1364" w:author="Microsoft Office User" w:date="2022-12-07T15:36:00Z"/>
              <w:rFonts w:asciiTheme="minorHAnsi" w:eastAsiaTheme="minorEastAsia" w:hAnsiTheme="minorHAnsi" w:cstheme="minorBidi"/>
              <w:sz w:val="24"/>
              <w:szCs w:val="24"/>
              <w:lang w:val="en-US" w:eastAsia="en-GB"/>
              <w:rPrChange w:id="1365" w:author="Yair Meidan" w:date="2022-12-17T15:09:00Z">
                <w:rPr>
                  <w:ins w:id="1366" w:author="Microsoft Office User" w:date="2022-12-07T15:36:00Z"/>
                  <w:rFonts w:asciiTheme="minorHAnsi" w:eastAsiaTheme="minorEastAsia" w:hAnsiTheme="minorHAnsi" w:cstheme="minorBidi"/>
                  <w:noProof/>
                  <w:sz w:val="24"/>
                  <w:szCs w:val="24"/>
                  <w:lang w:eastAsia="en-GB"/>
                </w:rPr>
              </w:rPrChange>
            </w:rPr>
          </w:pPr>
          <w:ins w:id="1367" w:author="Microsoft Office User" w:date="2022-12-07T15:36:00Z">
            <w:r w:rsidRPr="00A606D5">
              <w:rPr>
                <w:rStyle w:val="Hyperlink"/>
                <w:lang w:val="en-US"/>
                <w:rPrChange w:id="1368" w:author="Yair Meidan" w:date="2022-12-17T15:09:00Z">
                  <w:rPr>
                    <w:rStyle w:val="Hyperlink"/>
                    <w:noProof/>
                  </w:rPr>
                </w:rPrChange>
              </w:rPr>
              <w:fldChar w:fldCharType="begin"/>
            </w:r>
            <w:r w:rsidRPr="00A606D5">
              <w:rPr>
                <w:rStyle w:val="Hyperlink"/>
                <w:lang w:val="en-US"/>
                <w:rPrChange w:id="1369" w:author="Yair Meidan" w:date="2022-12-17T15:09:00Z">
                  <w:rPr>
                    <w:rStyle w:val="Hyperlink"/>
                    <w:noProof/>
                  </w:rPr>
                </w:rPrChange>
              </w:rPr>
              <w:instrText xml:space="preserve"> </w:instrText>
            </w:r>
            <w:r w:rsidRPr="00A606D5">
              <w:rPr>
                <w:lang w:val="en-US"/>
                <w:rPrChange w:id="1370" w:author="Yair Meidan" w:date="2022-12-17T15:09:00Z">
                  <w:rPr>
                    <w:noProof/>
                  </w:rPr>
                </w:rPrChange>
              </w:rPr>
              <w:instrText>HYPERLINK \l "_Toc121319822"</w:instrText>
            </w:r>
            <w:r w:rsidRPr="00A606D5">
              <w:rPr>
                <w:rStyle w:val="Hyperlink"/>
                <w:lang w:val="en-US"/>
                <w:rPrChange w:id="1371" w:author="Yair Meidan" w:date="2022-12-17T15:09:00Z">
                  <w:rPr>
                    <w:rStyle w:val="Hyperlink"/>
                    <w:noProof/>
                  </w:rPr>
                </w:rPrChange>
              </w:rPr>
              <w:instrText xml:space="preserve"> </w:instrText>
            </w:r>
            <w:r w:rsidRPr="00A606D5">
              <w:rPr>
                <w:rStyle w:val="Hyperlink"/>
                <w:lang w:val="en-US"/>
                <w:rPrChange w:id="1372" w:author="Yair Meidan" w:date="2022-12-17T15:09:00Z">
                  <w:rPr>
                    <w:rStyle w:val="Hyperlink"/>
                    <w:noProof/>
                  </w:rPr>
                </w:rPrChange>
              </w:rPr>
              <w:fldChar w:fldCharType="separate"/>
            </w:r>
            <w:r w:rsidRPr="00A606D5">
              <w:rPr>
                <w:rStyle w:val="Hyperlink"/>
                <w:b/>
                <w:lang w:val="en-US"/>
                <w:rPrChange w:id="1373" w:author="Yair Meidan" w:date="2022-12-17T15:09:00Z">
                  <w:rPr>
                    <w:rStyle w:val="Hyperlink"/>
                    <w:b/>
                    <w:noProof/>
                  </w:rPr>
                </w:rPrChange>
              </w:rPr>
              <w:t>Activity 2: The REWIRE project</w:t>
            </w:r>
            <w:r w:rsidRPr="00A606D5">
              <w:rPr>
                <w:webHidden/>
                <w:lang w:val="en-US"/>
                <w:rPrChange w:id="1374" w:author="Yair Meidan" w:date="2022-12-17T15:09:00Z">
                  <w:rPr>
                    <w:noProof/>
                    <w:webHidden/>
                  </w:rPr>
                </w:rPrChange>
              </w:rPr>
              <w:tab/>
            </w:r>
            <w:r w:rsidRPr="00A606D5">
              <w:rPr>
                <w:webHidden/>
                <w:lang w:val="en-US"/>
                <w:rPrChange w:id="1375" w:author="Yair Meidan" w:date="2022-12-17T15:09:00Z">
                  <w:rPr>
                    <w:noProof/>
                    <w:webHidden/>
                  </w:rPr>
                </w:rPrChange>
              </w:rPr>
              <w:fldChar w:fldCharType="begin"/>
            </w:r>
            <w:r w:rsidRPr="00A606D5">
              <w:rPr>
                <w:webHidden/>
                <w:lang w:val="en-US"/>
                <w:rPrChange w:id="1376" w:author="Yair Meidan" w:date="2022-12-17T15:09:00Z">
                  <w:rPr>
                    <w:noProof/>
                    <w:webHidden/>
                  </w:rPr>
                </w:rPrChange>
              </w:rPr>
              <w:instrText xml:space="preserve"> PAGEREF _Toc121319822 \h </w:instrText>
            </w:r>
          </w:ins>
          <w:r w:rsidRPr="00A606D5">
            <w:rPr>
              <w:webHidden/>
              <w:lang w:val="en-US"/>
              <w:rPrChange w:id="1377" w:author="Yair Meidan" w:date="2022-12-17T15:09:00Z">
                <w:rPr>
                  <w:webHidden/>
                  <w:lang w:val="en-US"/>
                </w:rPr>
              </w:rPrChange>
            </w:rPr>
          </w:r>
          <w:r w:rsidRPr="00A606D5">
            <w:rPr>
              <w:webHidden/>
              <w:lang w:val="en-US"/>
              <w:rPrChange w:id="1378" w:author="Yair Meidan" w:date="2022-12-17T15:09:00Z">
                <w:rPr>
                  <w:noProof/>
                  <w:webHidden/>
                </w:rPr>
              </w:rPrChange>
            </w:rPr>
            <w:fldChar w:fldCharType="separate"/>
          </w:r>
          <w:ins w:id="1379" w:author="Microsoft Office User" w:date="2022-12-07T15:36:00Z">
            <w:r w:rsidRPr="00A606D5">
              <w:rPr>
                <w:webHidden/>
                <w:lang w:val="en-US"/>
                <w:rPrChange w:id="1380" w:author="Yair Meidan" w:date="2022-12-17T15:09:00Z">
                  <w:rPr>
                    <w:noProof/>
                    <w:webHidden/>
                  </w:rPr>
                </w:rPrChange>
              </w:rPr>
              <w:t>77</w:t>
            </w:r>
            <w:r w:rsidRPr="00A606D5">
              <w:rPr>
                <w:webHidden/>
                <w:lang w:val="en-US"/>
                <w:rPrChange w:id="1381" w:author="Yair Meidan" w:date="2022-12-17T15:09:00Z">
                  <w:rPr>
                    <w:noProof/>
                    <w:webHidden/>
                  </w:rPr>
                </w:rPrChange>
              </w:rPr>
              <w:fldChar w:fldCharType="end"/>
            </w:r>
            <w:r w:rsidRPr="00A606D5">
              <w:rPr>
                <w:rStyle w:val="Hyperlink"/>
                <w:lang w:val="en-US"/>
                <w:rPrChange w:id="1382" w:author="Yair Meidan" w:date="2022-12-17T15:09:00Z">
                  <w:rPr>
                    <w:rStyle w:val="Hyperlink"/>
                    <w:noProof/>
                  </w:rPr>
                </w:rPrChange>
              </w:rPr>
              <w:fldChar w:fldCharType="end"/>
            </w:r>
          </w:ins>
        </w:p>
        <w:p w14:paraId="0F1C23EA" w14:textId="743A670F" w:rsidR="00303A8F" w:rsidRPr="00A606D5" w:rsidRDefault="00303A8F">
          <w:pPr>
            <w:pStyle w:val="TOC4"/>
            <w:tabs>
              <w:tab w:val="left" w:pos="1680"/>
              <w:tab w:val="right" w:pos="8714"/>
            </w:tabs>
            <w:rPr>
              <w:ins w:id="1383" w:author="Microsoft Office User" w:date="2022-12-07T15:36:00Z"/>
              <w:rFonts w:asciiTheme="minorHAnsi" w:eastAsiaTheme="minorEastAsia" w:hAnsiTheme="minorHAnsi" w:cstheme="minorBidi"/>
              <w:sz w:val="24"/>
              <w:szCs w:val="24"/>
              <w:lang w:val="en-US" w:eastAsia="en-GB"/>
              <w:rPrChange w:id="1384" w:author="Yair Meidan" w:date="2022-12-17T15:09:00Z">
                <w:rPr>
                  <w:ins w:id="1385" w:author="Microsoft Office User" w:date="2022-12-07T15:36:00Z"/>
                  <w:rFonts w:asciiTheme="minorHAnsi" w:eastAsiaTheme="minorEastAsia" w:hAnsiTheme="minorHAnsi" w:cstheme="minorBidi"/>
                  <w:noProof/>
                  <w:sz w:val="24"/>
                  <w:szCs w:val="24"/>
                  <w:lang w:eastAsia="en-GB"/>
                </w:rPr>
              </w:rPrChange>
            </w:rPr>
          </w:pPr>
          <w:ins w:id="1386" w:author="Microsoft Office User" w:date="2022-12-07T15:36:00Z">
            <w:r w:rsidRPr="00A606D5">
              <w:rPr>
                <w:rStyle w:val="Hyperlink"/>
                <w:lang w:val="en-US"/>
                <w:rPrChange w:id="1387" w:author="Yair Meidan" w:date="2022-12-17T15:09:00Z">
                  <w:rPr>
                    <w:rStyle w:val="Hyperlink"/>
                    <w:noProof/>
                  </w:rPr>
                </w:rPrChange>
              </w:rPr>
              <w:fldChar w:fldCharType="begin"/>
            </w:r>
            <w:r w:rsidRPr="00A606D5">
              <w:rPr>
                <w:rStyle w:val="Hyperlink"/>
                <w:lang w:val="en-US"/>
                <w:rPrChange w:id="1388" w:author="Yair Meidan" w:date="2022-12-17T15:09:00Z">
                  <w:rPr>
                    <w:rStyle w:val="Hyperlink"/>
                    <w:noProof/>
                  </w:rPr>
                </w:rPrChange>
              </w:rPr>
              <w:instrText xml:space="preserve"> </w:instrText>
            </w:r>
            <w:r w:rsidRPr="00A606D5">
              <w:rPr>
                <w:lang w:val="en-US"/>
                <w:rPrChange w:id="1389" w:author="Yair Meidan" w:date="2022-12-17T15:09:00Z">
                  <w:rPr>
                    <w:noProof/>
                  </w:rPr>
                </w:rPrChange>
              </w:rPr>
              <w:instrText>HYPERLINK \l "_Toc121319823"</w:instrText>
            </w:r>
            <w:r w:rsidRPr="00A606D5">
              <w:rPr>
                <w:rStyle w:val="Hyperlink"/>
                <w:lang w:val="en-US"/>
                <w:rPrChange w:id="1390" w:author="Yair Meidan" w:date="2022-12-17T15:09:00Z">
                  <w:rPr>
                    <w:rStyle w:val="Hyperlink"/>
                    <w:noProof/>
                  </w:rPr>
                </w:rPrChange>
              </w:rPr>
              <w:instrText xml:space="preserve"> </w:instrText>
            </w:r>
            <w:r w:rsidRPr="00A606D5">
              <w:rPr>
                <w:rStyle w:val="Hyperlink"/>
                <w:lang w:val="en-US"/>
                <w:rPrChange w:id="1391" w:author="Yair Meidan" w:date="2022-12-17T15:09:00Z">
                  <w:rPr>
                    <w:rStyle w:val="Hyperlink"/>
                    <w:noProof/>
                  </w:rPr>
                </w:rPrChange>
              </w:rPr>
              <w:fldChar w:fldCharType="separate"/>
            </w:r>
            <w:r w:rsidRPr="00A606D5">
              <w:rPr>
                <w:rStyle w:val="Hyperlink"/>
                <w:lang w:val="en-US"/>
                <w:rPrChange w:id="1392" w:author="Yair Meidan" w:date="2022-12-17T15:09:00Z">
                  <w:rPr>
                    <w:rStyle w:val="Hyperlink"/>
                    <w:noProof/>
                  </w:rPr>
                </w:rPrChange>
              </w:rPr>
              <w:t>4.3.2.3.</w:t>
            </w:r>
            <w:r w:rsidRPr="00A606D5">
              <w:rPr>
                <w:rFonts w:asciiTheme="minorHAnsi" w:eastAsiaTheme="minorEastAsia" w:hAnsiTheme="minorHAnsi" w:cstheme="minorBidi"/>
                <w:sz w:val="24"/>
                <w:szCs w:val="24"/>
                <w:lang w:val="en-US" w:eastAsia="en-GB"/>
                <w:rPrChange w:id="1393" w:author="Yair Meidan" w:date="2022-12-17T15:09:00Z">
                  <w:rPr>
                    <w:rFonts w:asciiTheme="minorHAnsi" w:eastAsiaTheme="minorEastAsia" w:hAnsiTheme="minorHAnsi" w:cstheme="minorBidi"/>
                    <w:noProof/>
                    <w:sz w:val="24"/>
                    <w:szCs w:val="24"/>
                    <w:lang w:eastAsia="en-GB"/>
                  </w:rPr>
                </w:rPrChange>
              </w:rPr>
              <w:tab/>
            </w:r>
            <w:r w:rsidRPr="00A606D5">
              <w:rPr>
                <w:rStyle w:val="Hyperlink"/>
                <w:lang w:val="en-US"/>
                <w:rPrChange w:id="1394" w:author="Yair Meidan" w:date="2022-12-17T15:09:00Z">
                  <w:rPr>
                    <w:rStyle w:val="Hyperlink"/>
                    <w:noProof/>
                  </w:rPr>
                </w:rPrChange>
              </w:rPr>
              <w:t>CONCORDIA’s Cybersecurity Roadmap for Europe</w:t>
            </w:r>
            <w:r w:rsidRPr="00A606D5">
              <w:rPr>
                <w:webHidden/>
                <w:lang w:val="en-US"/>
                <w:rPrChange w:id="1395" w:author="Yair Meidan" w:date="2022-12-17T15:09:00Z">
                  <w:rPr>
                    <w:noProof/>
                    <w:webHidden/>
                  </w:rPr>
                </w:rPrChange>
              </w:rPr>
              <w:tab/>
            </w:r>
            <w:r w:rsidRPr="00A606D5">
              <w:rPr>
                <w:webHidden/>
                <w:lang w:val="en-US"/>
                <w:rPrChange w:id="1396" w:author="Yair Meidan" w:date="2022-12-17T15:09:00Z">
                  <w:rPr>
                    <w:noProof/>
                    <w:webHidden/>
                  </w:rPr>
                </w:rPrChange>
              </w:rPr>
              <w:fldChar w:fldCharType="begin"/>
            </w:r>
            <w:r w:rsidRPr="00A606D5">
              <w:rPr>
                <w:webHidden/>
                <w:lang w:val="en-US"/>
                <w:rPrChange w:id="1397" w:author="Yair Meidan" w:date="2022-12-17T15:09:00Z">
                  <w:rPr>
                    <w:noProof/>
                    <w:webHidden/>
                  </w:rPr>
                </w:rPrChange>
              </w:rPr>
              <w:instrText xml:space="preserve"> PAGEREF _Toc121319823 \h </w:instrText>
            </w:r>
          </w:ins>
          <w:r w:rsidRPr="00A606D5">
            <w:rPr>
              <w:webHidden/>
              <w:lang w:val="en-US"/>
              <w:rPrChange w:id="1398" w:author="Yair Meidan" w:date="2022-12-17T15:09:00Z">
                <w:rPr>
                  <w:webHidden/>
                  <w:lang w:val="en-US"/>
                </w:rPr>
              </w:rPrChange>
            </w:rPr>
          </w:r>
          <w:r w:rsidRPr="00A606D5">
            <w:rPr>
              <w:webHidden/>
              <w:lang w:val="en-US"/>
              <w:rPrChange w:id="1399" w:author="Yair Meidan" w:date="2022-12-17T15:09:00Z">
                <w:rPr>
                  <w:noProof/>
                  <w:webHidden/>
                </w:rPr>
              </w:rPrChange>
            </w:rPr>
            <w:fldChar w:fldCharType="separate"/>
          </w:r>
          <w:ins w:id="1400" w:author="Microsoft Office User" w:date="2022-12-07T15:36:00Z">
            <w:r w:rsidRPr="00A606D5">
              <w:rPr>
                <w:webHidden/>
                <w:lang w:val="en-US"/>
                <w:rPrChange w:id="1401" w:author="Yair Meidan" w:date="2022-12-17T15:09:00Z">
                  <w:rPr>
                    <w:noProof/>
                    <w:webHidden/>
                  </w:rPr>
                </w:rPrChange>
              </w:rPr>
              <w:t>87</w:t>
            </w:r>
            <w:r w:rsidRPr="00A606D5">
              <w:rPr>
                <w:webHidden/>
                <w:lang w:val="en-US"/>
                <w:rPrChange w:id="1402" w:author="Yair Meidan" w:date="2022-12-17T15:09:00Z">
                  <w:rPr>
                    <w:noProof/>
                    <w:webHidden/>
                  </w:rPr>
                </w:rPrChange>
              </w:rPr>
              <w:fldChar w:fldCharType="end"/>
            </w:r>
            <w:r w:rsidRPr="00A606D5">
              <w:rPr>
                <w:rStyle w:val="Hyperlink"/>
                <w:lang w:val="en-US"/>
                <w:rPrChange w:id="1403" w:author="Yair Meidan" w:date="2022-12-17T15:09:00Z">
                  <w:rPr>
                    <w:rStyle w:val="Hyperlink"/>
                    <w:noProof/>
                  </w:rPr>
                </w:rPrChange>
              </w:rPr>
              <w:fldChar w:fldCharType="end"/>
            </w:r>
          </w:ins>
        </w:p>
        <w:p w14:paraId="459A6E12" w14:textId="4C9B73CF" w:rsidR="00303A8F" w:rsidRPr="00A606D5" w:rsidRDefault="00303A8F" w:rsidP="00303A8F">
          <w:pPr>
            <w:pStyle w:val="TOC1"/>
            <w:rPr>
              <w:ins w:id="1404" w:author="Microsoft Office User" w:date="2022-12-07T15:36:00Z"/>
              <w:rFonts w:asciiTheme="minorHAnsi" w:eastAsiaTheme="minorEastAsia" w:hAnsiTheme="minorHAnsi" w:cstheme="minorBidi"/>
              <w:noProof w:val="0"/>
              <w:lang w:val="en-US" w:eastAsia="en-GB"/>
              <w:rPrChange w:id="1405" w:author="Yair Meidan" w:date="2022-12-17T15:09:00Z">
                <w:rPr>
                  <w:ins w:id="1406" w:author="Microsoft Office User" w:date="2022-12-07T15:36:00Z"/>
                  <w:rFonts w:asciiTheme="minorHAnsi" w:eastAsiaTheme="minorEastAsia" w:hAnsiTheme="minorHAnsi" w:cstheme="minorBidi"/>
                  <w:lang w:eastAsia="en-GB"/>
                </w:rPr>
              </w:rPrChange>
            </w:rPr>
          </w:pPr>
          <w:ins w:id="1407" w:author="Microsoft Office User" w:date="2022-12-07T15:36:00Z">
            <w:r w:rsidRPr="00A606D5">
              <w:rPr>
                <w:rStyle w:val="Hyperlink"/>
                <w:noProof w:val="0"/>
                <w:lang w:val="en-US"/>
                <w:rPrChange w:id="1408" w:author="Yair Meidan" w:date="2022-12-17T15:09:00Z">
                  <w:rPr>
                    <w:rStyle w:val="Hyperlink"/>
                  </w:rPr>
                </w:rPrChange>
              </w:rPr>
              <w:fldChar w:fldCharType="begin"/>
            </w:r>
            <w:r w:rsidRPr="00A606D5">
              <w:rPr>
                <w:rStyle w:val="Hyperlink"/>
                <w:noProof w:val="0"/>
                <w:lang w:val="en-US"/>
                <w:rPrChange w:id="1409" w:author="Yair Meidan" w:date="2022-12-17T15:09:00Z">
                  <w:rPr>
                    <w:rStyle w:val="Hyperlink"/>
                  </w:rPr>
                </w:rPrChange>
              </w:rPr>
              <w:instrText xml:space="preserve"> </w:instrText>
            </w:r>
            <w:r w:rsidRPr="00A606D5">
              <w:rPr>
                <w:noProof w:val="0"/>
                <w:lang w:val="en-US"/>
                <w:rPrChange w:id="1410" w:author="Yair Meidan" w:date="2022-12-17T15:09:00Z">
                  <w:rPr/>
                </w:rPrChange>
              </w:rPr>
              <w:instrText>HYPERLINK \l "_Toc121319824"</w:instrText>
            </w:r>
            <w:r w:rsidRPr="00A606D5">
              <w:rPr>
                <w:rStyle w:val="Hyperlink"/>
                <w:noProof w:val="0"/>
                <w:lang w:val="en-US"/>
                <w:rPrChange w:id="1411" w:author="Yair Meidan" w:date="2022-12-17T15:09:00Z">
                  <w:rPr>
                    <w:rStyle w:val="Hyperlink"/>
                  </w:rPr>
                </w:rPrChange>
              </w:rPr>
              <w:instrText xml:space="preserve"> </w:instrText>
            </w:r>
            <w:r w:rsidRPr="00A606D5">
              <w:rPr>
                <w:rStyle w:val="Hyperlink"/>
                <w:noProof w:val="0"/>
                <w:lang w:val="en-US"/>
                <w:rPrChange w:id="1412" w:author="Yair Meidan" w:date="2022-12-17T15:09:00Z">
                  <w:rPr>
                    <w:rStyle w:val="Hyperlink"/>
                  </w:rPr>
                </w:rPrChange>
              </w:rPr>
              <w:fldChar w:fldCharType="separate"/>
            </w:r>
            <w:r w:rsidRPr="00A606D5">
              <w:rPr>
                <w:rStyle w:val="Hyperlink"/>
                <w:noProof w:val="0"/>
                <w:lang w:val="en-US"/>
                <w:rPrChange w:id="1413" w:author="Yair Meidan" w:date="2022-12-17T15:09:00Z">
                  <w:rPr>
                    <w:rStyle w:val="Hyperlink"/>
                  </w:rPr>
                </w:rPrChange>
              </w:rPr>
              <w:t>5.</w:t>
            </w:r>
            <w:r w:rsidRPr="00A606D5">
              <w:rPr>
                <w:rFonts w:asciiTheme="minorHAnsi" w:eastAsiaTheme="minorEastAsia" w:hAnsiTheme="minorHAnsi" w:cstheme="minorBidi"/>
                <w:noProof w:val="0"/>
                <w:lang w:val="en-US" w:eastAsia="en-GB"/>
                <w:rPrChange w:id="1414" w:author="Yair Meidan" w:date="2022-12-17T15:09:00Z">
                  <w:rPr>
                    <w:rFonts w:asciiTheme="minorHAnsi" w:eastAsiaTheme="minorEastAsia" w:hAnsiTheme="minorHAnsi" w:cstheme="minorBidi"/>
                    <w:lang w:eastAsia="en-GB"/>
                  </w:rPr>
                </w:rPrChange>
              </w:rPr>
              <w:tab/>
            </w:r>
            <w:r w:rsidRPr="00A606D5">
              <w:rPr>
                <w:rStyle w:val="Hyperlink"/>
                <w:noProof w:val="0"/>
                <w:lang w:val="en-US"/>
                <w:rPrChange w:id="1415" w:author="Yair Meidan" w:date="2022-12-17T15:09:00Z">
                  <w:rPr>
                    <w:rStyle w:val="Hyperlink"/>
                  </w:rPr>
                </w:rPrChange>
              </w:rPr>
              <w:t>Conclusions</w:t>
            </w:r>
            <w:r w:rsidRPr="00A606D5">
              <w:rPr>
                <w:noProof w:val="0"/>
                <w:webHidden/>
                <w:lang w:val="en-US"/>
                <w:rPrChange w:id="1416" w:author="Yair Meidan" w:date="2022-12-17T15:09:00Z">
                  <w:rPr>
                    <w:webHidden/>
                  </w:rPr>
                </w:rPrChange>
              </w:rPr>
              <w:tab/>
            </w:r>
            <w:r w:rsidRPr="00A606D5">
              <w:rPr>
                <w:noProof w:val="0"/>
                <w:webHidden/>
                <w:lang w:val="en-US"/>
                <w:rPrChange w:id="1417" w:author="Yair Meidan" w:date="2022-12-17T15:09:00Z">
                  <w:rPr>
                    <w:webHidden/>
                  </w:rPr>
                </w:rPrChange>
              </w:rPr>
              <w:fldChar w:fldCharType="begin"/>
            </w:r>
            <w:r w:rsidRPr="00A606D5">
              <w:rPr>
                <w:noProof w:val="0"/>
                <w:webHidden/>
                <w:lang w:val="en-US"/>
                <w:rPrChange w:id="1418" w:author="Yair Meidan" w:date="2022-12-17T15:09:00Z">
                  <w:rPr>
                    <w:webHidden/>
                  </w:rPr>
                </w:rPrChange>
              </w:rPr>
              <w:instrText xml:space="preserve"> PAGEREF _Toc121319824 \h </w:instrText>
            </w:r>
          </w:ins>
          <w:r w:rsidRPr="00A606D5">
            <w:rPr>
              <w:noProof w:val="0"/>
              <w:webHidden/>
              <w:lang w:val="en-US"/>
              <w:rPrChange w:id="1419" w:author="Yair Meidan" w:date="2022-12-17T15:09:00Z">
                <w:rPr>
                  <w:noProof w:val="0"/>
                  <w:webHidden/>
                  <w:lang w:val="en-US"/>
                </w:rPr>
              </w:rPrChange>
            </w:rPr>
          </w:r>
          <w:r w:rsidRPr="00A606D5">
            <w:rPr>
              <w:noProof w:val="0"/>
              <w:webHidden/>
              <w:lang w:val="en-US"/>
              <w:rPrChange w:id="1420" w:author="Yair Meidan" w:date="2022-12-17T15:09:00Z">
                <w:rPr>
                  <w:webHidden/>
                </w:rPr>
              </w:rPrChange>
            </w:rPr>
            <w:fldChar w:fldCharType="separate"/>
          </w:r>
          <w:ins w:id="1421" w:author="Microsoft Office User" w:date="2022-12-07T15:36:00Z">
            <w:r w:rsidRPr="00A606D5">
              <w:rPr>
                <w:noProof w:val="0"/>
                <w:webHidden/>
                <w:lang w:val="en-US"/>
                <w:rPrChange w:id="1422" w:author="Yair Meidan" w:date="2022-12-17T15:09:00Z">
                  <w:rPr>
                    <w:webHidden/>
                  </w:rPr>
                </w:rPrChange>
              </w:rPr>
              <w:t>88</w:t>
            </w:r>
            <w:r w:rsidRPr="00A606D5">
              <w:rPr>
                <w:noProof w:val="0"/>
                <w:webHidden/>
                <w:lang w:val="en-US"/>
                <w:rPrChange w:id="1423" w:author="Yair Meidan" w:date="2022-12-17T15:09:00Z">
                  <w:rPr>
                    <w:webHidden/>
                  </w:rPr>
                </w:rPrChange>
              </w:rPr>
              <w:fldChar w:fldCharType="end"/>
            </w:r>
            <w:r w:rsidRPr="00A606D5">
              <w:rPr>
                <w:rStyle w:val="Hyperlink"/>
                <w:noProof w:val="0"/>
                <w:lang w:val="en-US"/>
                <w:rPrChange w:id="1424" w:author="Yair Meidan" w:date="2022-12-17T15:09:00Z">
                  <w:rPr>
                    <w:rStyle w:val="Hyperlink"/>
                  </w:rPr>
                </w:rPrChange>
              </w:rPr>
              <w:fldChar w:fldCharType="end"/>
            </w:r>
          </w:ins>
        </w:p>
        <w:p w14:paraId="507D8CDE" w14:textId="2BB831E9" w:rsidR="00303A8F" w:rsidRPr="00A606D5" w:rsidRDefault="00303A8F" w:rsidP="00303A8F">
          <w:pPr>
            <w:pStyle w:val="TOC1"/>
            <w:rPr>
              <w:ins w:id="1425" w:author="Microsoft Office User" w:date="2022-12-07T15:36:00Z"/>
              <w:rFonts w:asciiTheme="minorHAnsi" w:eastAsiaTheme="minorEastAsia" w:hAnsiTheme="minorHAnsi" w:cstheme="minorBidi"/>
              <w:noProof w:val="0"/>
              <w:lang w:val="en-US" w:eastAsia="en-GB"/>
              <w:rPrChange w:id="1426" w:author="Yair Meidan" w:date="2022-12-17T15:09:00Z">
                <w:rPr>
                  <w:ins w:id="1427" w:author="Microsoft Office User" w:date="2022-12-07T15:36:00Z"/>
                  <w:rFonts w:asciiTheme="minorHAnsi" w:eastAsiaTheme="minorEastAsia" w:hAnsiTheme="minorHAnsi" w:cstheme="minorBidi"/>
                  <w:lang w:eastAsia="en-GB"/>
                </w:rPr>
              </w:rPrChange>
            </w:rPr>
          </w:pPr>
          <w:ins w:id="1428" w:author="Microsoft Office User" w:date="2022-12-07T15:36:00Z">
            <w:r w:rsidRPr="00A606D5">
              <w:rPr>
                <w:rStyle w:val="Hyperlink"/>
                <w:noProof w:val="0"/>
                <w:lang w:val="en-US"/>
                <w:rPrChange w:id="1429" w:author="Yair Meidan" w:date="2022-12-17T15:09:00Z">
                  <w:rPr>
                    <w:rStyle w:val="Hyperlink"/>
                  </w:rPr>
                </w:rPrChange>
              </w:rPr>
              <w:fldChar w:fldCharType="begin"/>
            </w:r>
            <w:r w:rsidRPr="00A606D5">
              <w:rPr>
                <w:rStyle w:val="Hyperlink"/>
                <w:noProof w:val="0"/>
                <w:lang w:val="en-US"/>
                <w:rPrChange w:id="1430" w:author="Yair Meidan" w:date="2022-12-17T15:09:00Z">
                  <w:rPr>
                    <w:rStyle w:val="Hyperlink"/>
                  </w:rPr>
                </w:rPrChange>
              </w:rPr>
              <w:instrText xml:space="preserve"> </w:instrText>
            </w:r>
            <w:r w:rsidRPr="00A606D5">
              <w:rPr>
                <w:noProof w:val="0"/>
                <w:lang w:val="en-US"/>
                <w:rPrChange w:id="1431" w:author="Yair Meidan" w:date="2022-12-17T15:09:00Z">
                  <w:rPr/>
                </w:rPrChange>
              </w:rPr>
              <w:instrText>HYPERLINK \l "_Toc121319825"</w:instrText>
            </w:r>
            <w:r w:rsidRPr="00A606D5">
              <w:rPr>
                <w:rStyle w:val="Hyperlink"/>
                <w:noProof w:val="0"/>
                <w:lang w:val="en-US"/>
                <w:rPrChange w:id="1432" w:author="Yair Meidan" w:date="2022-12-17T15:09:00Z">
                  <w:rPr>
                    <w:rStyle w:val="Hyperlink"/>
                  </w:rPr>
                </w:rPrChange>
              </w:rPr>
              <w:instrText xml:space="preserve"> </w:instrText>
            </w:r>
            <w:r w:rsidRPr="00A606D5">
              <w:rPr>
                <w:rStyle w:val="Hyperlink"/>
                <w:noProof w:val="0"/>
                <w:lang w:val="en-US"/>
                <w:rPrChange w:id="1433" w:author="Yair Meidan" w:date="2022-12-17T15:09:00Z">
                  <w:rPr>
                    <w:rStyle w:val="Hyperlink"/>
                  </w:rPr>
                </w:rPrChange>
              </w:rPr>
              <w:fldChar w:fldCharType="separate"/>
            </w:r>
            <w:r w:rsidRPr="00A606D5">
              <w:rPr>
                <w:rStyle w:val="Hyperlink"/>
                <w:noProof w:val="0"/>
                <w:lang w:val="en-US"/>
                <w:rPrChange w:id="1434" w:author="Yair Meidan" w:date="2022-12-17T15:09:00Z">
                  <w:rPr>
                    <w:rStyle w:val="Hyperlink"/>
                  </w:rPr>
                </w:rPrChange>
              </w:rPr>
              <w:t>Annex A: Meeting minutes for June and November 2021 meetings of ISC</w:t>
            </w:r>
            <w:r w:rsidRPr="00A606D5">
              <w:rPr>
                <w:noProof w:val="0"/>
                <w:webHidden/>
                <w:lang w:val="en-US"/>
                <w:rPrChange w:id="1435" w:author="Yair Meidan" w:date="2022-12-17T15:09:00Z">
                  <w:rPr>
                    <w:webHidden/>
                  </w:rPr>
                </w:rPrChange>
              </w:rPr>
              <w:tab/>
            </w:r>
            <w:r w:rsidRPr="00A606D5">
              <w:rPr>
                <w:noProof w:val="0"/>
                <w:webHidden/>
                <w:lang w:val="en-US"/>
                <w:rPrChange w:id="1436" w:author="Yair Meidan" w:date="2022-12-17T15:09:00Z">
                  <w:rPr>
                    <w:webHidden/>
                  </w:rPr>
                </w:rPrChange>
              </w:rPr>
              <w:fldChar w:fldCharType="begin"/>
            </w:r>
            <w:r w:rsidRPr="00A606D5">
              <w:rPr>
                <w:noProof w:val="0"/>
                <w:webHidden/>
                <w:lang w:val="en-US"/>
                <w:rPrChange w:id="1437" w:author="Yair Meidan" w:date="2022-12-17T15:09:00Z">
                  <w:rPr>
                    <w:webHidden/>
                  </w:rPr>
                </w:rPrChange>
              </w:rPr>
              <w:instrText xml:space="preserve"> PAGEREF _Toc121319825 \h </w:instrText>
            </w:r>
          </w:ins>
          <w:r w:rsidRPr="00A606D5">
            <w:rPr>
              <w:noProof w:val="0"/>
              <w:webHidden/>
              <w:lang w:val="en-US"/>
              <w:rPrChange w:id="1438" w:author="Yair Meidan" w:date="2022-12-17T15:09:00Z">
                <w:rPr>
                  <w:noProof w:val="0"/>
                  <w:webHidden/>
                  <w:lang w:val="en-US"/>
                </w:rPr>
              </w:rPrChange>
            </w:rPr>
          </w:r>
          <w:r w:rsidRPr="00A606D5">
            <w:rPr>
              <w:noProof w:val="0"/>
              <w:webHidden/>
              <w:lang w:val="en-US"/>
              <w:rPrChange w:id="1439" w:author="Yair Meidan" w:date="2022-12-17T15:09:00Z">
                <w:rPr>
                  <w:webHidden/>
                </w:rPr>
              </w:rPrChange>
            </w:rPr>
            <w:fldChar w:fldCharType="separate"/>
          </w:r>
          <w:ins w:id="1440" w:author="Microsoft Office User" w:date="2022-12-07T15:36:00Z">
            <w:r w:rsidRPr="00A606D5">
              <w:rPr>
                <w:noProof w:val="0"/>
                <w:webHidden/>
                <w:lang w:val="en-US"/>
                <w:rPrChange w:id="1441" w:author="Yair Meidan" w:date="2022-12-17T15:09:00Z">
                  <w:rPr>
                    <w:webHidden/>
                  </w:rPr>
                </w:rPrChange>
              </w:rPr>
              <w:t>90</w:t>
            </w:r>
            <w:r w:rsidRPr="00A606D5">
              <w:rPr>
                <w:noProof w:val="0"/>
                <w:webHidden/>
                <w:lang w:val="en-US"/>
                <w:rPrChange w:id="1442" w:author="Yair Meidan" w:date="2022-12-17T15:09:00Z">
                  <w:rPr>
                    <w:webHidden/>
                  </w:rPr>
                </w:rPrChange>
              </w:rPr>
              <w:fldChar w:fldCharType="end"/>
            </w:r>
            <w:r w:rsidRPr="00A606D5">
              <w:rPr>
                <w:rStyle w:val="Hyperlink"/>
                <w:noProof w:val="0"/>
                <w:lang w:val="en-US"/>
                <w:rPrChange w:id="1443" w:author="Yair Meidan" w:date="2022-12-17T15:09:00Z">
                  <w:rPr>
                    <w:rStyle w:val="Hyperlink"/>
                  </w:rPr>
                </w:rPrChange>
              </w:rPr>
              <w:fldChar w:fldCharType="end"/>
            </w:r>
          </w:ins>
        </w:p>
        <w:p w14:paraId="7B9202CD" w14:textId="584D5475" w:rsidR="00303A8F" w:rsidRPr="00A606D5" w:rsidRDefault="00303A8F" w:rsidP="00303A8F">
          <w:pPr>
            <w:pStyle w:val="TOC1"/>
            <w:rPr>
              <w:ins w:id="1444" w:author="Microsoft Office User" w:date="2022-12-07T15:36:00Z"/>
              <w:rFonts w:asciiTheme="minorHAnsi" w:eastAsiaTheme="minorEastAsia" w:hAnsiTheme="minorHAnsi" w:cstheme="minorBidi"/>
              <w:noProof w:val="0"/>
              <w:lang w:val="en-US" w:eastAsia="en-GB"/>
              <w:rPrChange w:id="1445" w:author="Yair Meidan" w:date="2022-12-17T15:09:00Z">
                <w:rPr>
                  <w:ins w:id="1446" w:author="Microsoft Office User" w:date="2022-12-07T15:36:00Z"/>
                  <w:rFonts w:asciiTheme="minorHAnsi" w:eastAsiaTheme="minorEastAsia" w:hAnsiTheme="minorHAnsi" w:cstheme="minorBidi"/>
                  <w:lang w:eastAsia="en-GB"/>
                </w:rPr>
              </w:rPrChange>
            </w:rPr>
          </w:pPr>
          <w:ins w:id="1447" w:author="Microsoft Office User" w:date="2022-12-07T15:36:00Z">
            <w:r w:rsidRPr="00A606D5">
              <w:rPr>
                <w:rStyle w:val="Hyperlink"/>
                <w:noProof w:val="0"/>
                <w:lang w:val="en-US"/>
                <w:rPrChange w:id="1448" w:author="Yair Meidan" w:date="2022-12-17T15:09:00Z">
                  <w:rPr>
                    <w:rStyle w:val="Hyperlink"/>
                  </w:rPr>
                </w:rPrChange>
              </w:rPr>
              <w:fldChar w:fldCharType="begin"/>
            </w:r>
            <w:r w:rsidRPr="00A606D5">
              <w:rPr>
                <w:rStyle w:val="Hyperlink"/>
                <w:noProof w:val="0"/>
                <w:lang w:val="en-US"/>
                <w:rPrChange w:id="1449" w:author="Yair Meidan" w:date="2022-12-17T15:09:00Z">
                  <w:rPr>
                    <w:rStyle w:val="Hyperlink"/>
                  </w:rPr>
                </w:rPrChange>
              </w:rPr>
              <w:instrText xml:space="preserve"> </w:instrText>
            </w:r>
            <w:r w:rsidRPr="00A606D5">
              <w:rPr>
                <w:noProof w:val="0"/>
                <w:lang w:val="en-US"/>
                <w:rPrChange w:id="1450" w:author="Yair Meidan" w:date="2022-12-17T15:09:00Z">
                  <w:rPr/>
                </w:rPrChange>
              </w:rPr>
              <w:instrText>HYPERLINK \l "_Toc121319826"</w:instrText>
            </w:r>
            <w:r w:rsidRPr="00A606D5">
              <w:rPr>
                <w:rStyle w:val="Hyperlink"/>
                <w:noProof w:val="0"/>
                <w:lang w:val="en-US"/>
                <w:rPrChange w:id="1451" w:author="Yair Meidan" w:date="2022-12-17T15:09:00Z">
                  <w:rPr>
                    <w:rStyle w:val="Hyperlink"/>
                  </w:rPr>
                </w:rPrChange>
              </w:rPr>
              <w:instrText xml:space="preserve"> </w:instrText>
            </w:r>
            <w:r w:rsidRPr="00A606D5">
              <w:rPr>
                <w:rStyle w:val="Hyperlink"/>
                <w:noProof w:val="0"/>
                <w:lang w:val="en-US"/>
                <w:rPrChange w:id="1452" w:author="Yair Meidan" w:date="2022-12-17T15:09:00Z">
                  <w:rPr>
                    <w:rStyle w:val="Hyperlink"/>
                  </w:rPr>
                </w:rPrChange>
              </w:rPr>
              <w:fldChar w:fldCharType="separate"/>
            </w:r>
            <w:r w:rsidRPr="00A606D5">
              <w:rPr>
                <w:rStyle w:val="Hyperlink"/>
                <w:noProof w:val="0"/>
                <w:lang w:val="en-US"/>
                <w:rPrChange w:id="1453" w:author="Yair Meidan" w:date="2022-12-17T15:09:00Z">
                  <w:rPr>
                    <w:rStyle w:val="Hyperlink"/>
                  </w:rPr>
                </w:rPrChange>
              </w:rPr>
              <w:t>Annex B. Report on Piloting the C</w:t>
            </w:r>
            <w:r w:rsidRPr="00A606D5">
              <w:rPr>
                <w:rStyle w:val="Hyperlink"/>
                <w:noProof w:val="0"/>
                <w:vertAlign w:val="superscript"/>
                <w:lang w:val="en-US"/>
                <w:rPrChange w:id="1454" w:author="Yair Meidan" w:date="2022-12-17T15:09:00Z">
                  <w:rPr>
                    <w:rStyle w:val="Hyperlink"/>
                    <w:vertAlign w:val="superscript"/>
                  </w:rPr>
                </w:rPrChange>
              </w:rPr>
              <w:t>3</w:t>
            </w:r>
            <w:r w:rsidRPr="00A606D5">
              <w:rPr>
                <w:rStyle w:val="Hyperlink"/>
                <w:noProof w:val="0"/>
                <w:lang w:val="en-US"/>
                <w:rPrChange w:id="1455" w:author="Yair Meidan" w:date="2022-12-17T15:09:00Z">
                  <w:rPr>
                    <w:rStyle w:val="Hyperlink"/>
                  </w:rPr>
                </w:rPrChange>
              </w:rPr>
              <w:t xml:space="preserve"> by CONCORDIA certification scheme – structure and deployment</w:t>
            </w:r>
            <w:r w:rsidRPr="00A606D5">
              <w:rPr>
                <w:noProof w:val="0"/>
                <w:webHidden/>
                <w:lang w:val="en-US"/>
                <w:rPrChange w:id="1456" w:author="Yair Meidan" w:date="2022-12-17T15:09:00Z">
                  <w:rPr>
                    <w:webHidden/>
                  </w:rPr>
                </w:rPrChange>
              </w:rPr>
              <w:tab/>
            </w:r>
            <w:r w:rsidRPr="00A606D5">
              <w:rPr>
                <w:noProof w:val="0"/>
                <w:webHidden/>
                <w:lang w:val="en-US"/>
                <w:rPrChange w:id="1457" w:author="Yair Meidan" w:date="2022-12-17T15:09:00Z">
                  <w:rPr>
                    <w:webHidden/>
                  </w:rPr>
                </w:rPrChange>
              </w:rPr>
              <w:fldChar w:fldCharType="begin"/>
            </w:r>
            <w:r w:rsidRPr="00A606D5">
              <w:rPr>
                <w:noProof w:val="0"/>
                <w:webHidden/>
                <w:lang w:val="en-US"/>
                <w:rPrChange w:id="1458" w:author="Yair Meidan" w:date="2022-12-17T15:09:00Z">
                  <w:rPr>
                    <w:webHidden/>
                  </w:rPr>
                </w:rPrChange>
              </w:rPr>
              <w:instrText xml:space="preserve"> PAGEREF _Toc121319826 \h </w:instrText>
            </w:r>
          </w:ins>
          <w:r w:rsidRPr="00A606D5">
            <w:rPr>
              <w:noProof w:val="0"/>
              <w:webHidden/>
              <w:lang w:val="en-US"/>
              <w:rPrChange w:id="1459" w:author="Yair Meidan" w:date="2022-12-17T15:09:00Z">
                <w:rPr>
                  <w:noProof w:val="0"/>
                  <w:webHidden/>
                  <w:lang w:val="en-US"/>
                </w:rPr>
              </w:rPrChange>
            </w:rPr>
          </w:r>
          <w:r w:rsidRPr="00A606D5">
            <w:rPr>
              <w:noProof w:val="0"/>
              <w:webHidden/>
              <w:lang w:val="en-US"/>
              <w:rPrChange w:id="1460" w:author="Yair Meidan" w:date="2022-12-17T15:09:00Z">
                <w:rPr>
                  <w:webHidden/>
                </w:rPr>
              </w:rPrChange>
            </w:rPr>
            <w:fldChar w:fldCharType="separate"/>
          </w:r>
          <w:ins w:id="1461" w:author="Microsoft Office User" w:date="2022-12-07T15:36:00Z">
            <w:r w:rsidRPr="00A606D5">
              <w:rPr>
                <w:noProof w:val="0"/>
                <w:webHidden/>
                <w:lang w:val="en-US"/>
                <w:rPrChange w:id="1462" w:author="Yair Meidan" w:date="2022-12-17T15:09:00Z">
                  <w:rPr>
                    <w:webHidden/>
                  </w:rPr>
                </w:rPrChange>
              </w:rPr>
              <w:t>97</w:t>
            </w:r>
            <w:r w:rsidRPr="00A606D5">
              <w:rPr>
                <w:noProof w:val="0"/>
                <w:webHidden/>
                <w:lang w:val="en-US"/>
                <w:rPrChange w:id="1463" w:author="Yair Meidan" w:date="2022-12-17T15:09:00Z">
                  <w:rPr>
                    <w:webHidden/>
                  </w:rPr>
                </w:rPrChange>
              </w:rPr>
              <w:fldChar w:fldCharType="end"/>
            </w:r>
            <w:r w:rsidRPr="00A606D5">
              <w:rPr>
                <w:rStyle w:val="Hyperlink"/>
                <w:noProof w:val="0"/>
                <w:lang w:val="en-US"/>
                <w:rPrChange w:id="1464" w:author="Yair Meidan" w:date="2022-12-17T15:09:00Z">
                  <w:rPr>
                    <w:rStyle w:val="Hyperlink"/>
                  </w:rPr>
                </w:rPrChange>
              </w:rPr>
              <w:fldChar w:fldCharType="end"/>
            </w:r>
          </w:ins>
        </w:p>
        <w:p w14:paraId="2B8270BA" w14:textId="1B7DA11A" w:rsidR="00303A8F" w:rsidRPr="00A606D5" w:rsidRDefault="00303A8F" w:rsidP="00F531D7">
          <w:pPr>
            <w:pStyle w:val="TOC2"/>
            <w:rPr>
              <w:ins w:id="1465" w:author="Microsoft Office User" w:date="2022-12-07T15:36:00Z"/>
              <w:rFonts w:asciiTheme="minorHAnsi" w:eastAsiaTheme="minorEastAsia" w:hAnsiTheme="minorHAnsi" w:cstheme="minorBidi"/>
              <w:sz w:val="24"/>
              <w:szCs w:val="24"/>
              <w:lang w:val="en-US" w:eastAsia="en-GB"/>
              <w:rPrChange w:id="1466" w:author="Yair Meidan" w:date="2022-12-17T15:09:00Z">
                <w:rPr>
                  <w:ins w:id="1467" w:author="Microsoft Office User" w:date="2022-12-07T15:36:00Z"/>
                  <w:rFonts w:asciiTheme="minorHAnsi" w:eastAsiaTheme="minorEastAsia" w:hAnsiTheme="minorHAnsi" w:cstheme="minorBidi"/>
                  <w:b w:val="0"/>
                  <w:noProof/>
                  <w:sz w:val="24"/>
                  <w:szCs w:val="24"/>
                  <w:lang w:eastAsia="en-GB"/>
                </w:rPr>
              </w:rPrChange>
            </w:rPr>
          </w:pPr>
          <w:ins w:id="1468" w:author="Microsoft Office User" w:date="2022-12-07T15:36:00Z">
            <w:r w:rsidRPr="00A606D5">
              <w:rPr>
                <w:rStyle w:val="Hyperlink"/>
                <w:lang w:val="en-US"/>
                <w:rPrChange w:id="1469" w:author="Yair Meidan" w:date="2022-12-17T15:09:00Z">
                  <w:rPr>
                    <w:rStyle w:val="Hyperlink"/>
                    <w:noProof/>
                  </w:rPr>
                </w:rPrChange>
              </w:rPr>
              <w:fldChar w:fldCharType="begin"/>
            </w:r>
            <w:r w:rsidRPr="00A606D5">
              <w:rPr>
                <w:rStyle w:val="Hyperlink"/>
                <w:lang w:val="en-US"/>
                <w:rPrChange w:id="1470" w:author="Yair Meidan" w:date="2022-12-17T15:09:00Z">
                  <w:rPr>
                    <w:rStyle w:val="Hyperlink"/>
                    <w:noProof/>
                  </w:rPr>
                </w:rPrChange>
              </w:rPr>
              <w:instrText xml:space="preserve"> </w:instrText>
            </w:r>
            <w:r w:rsidRPr="00A606D5">
              <w:rPr>
                <w:lang w:val="en-US"/>
                <w:rPrChange w:id="1471" w:author="Yair Meidan" w:date="2022-12-17T15:09:00Z">
                  <w:rPr>
                    <w:noProof/>
                  </w:rPr>
                </w:rPrChange>
              </w:rPr>
              <w:instrText>HYPERLINK \l "_Toc121319827"</w:instrText>
            </w:r>
            <w:r w:rsidRPr="00A606D5">
              <w:rPr>
                <w:rStyle w:val="Hyperlink"/>
                <w:lang w:val="en-US"/>
                <w:rPrChange w:id="1472" w:author="Yair Meidan" w:date="2022-12-17T15:09:00Z">
                  <w:rPr>
                    <w:rStyle w:val="Hyperlink"/>
                    <w:noProof/>
                  </w:rPr>
                </w:rPrChange>
              </w:rPr>
              <w:instrText xml:space="preserve"> </w:instrText>
            </w:r>
            <w:r w:rsidRPr="00A606D5">
              <w:rPr>
                <w:rStyle w:val="Hyperlink"/>
                <w:lang w:val="en-US"/>
                <w:rPrChange w:id="1473" w:author="Yair Meidan" w:date="2022-12-17T15:09:00Z">
                  <w:rPr>
                    <w:rStyle w:val="Hyperlink"/>
                    <w:noProof/>
                  </w:rPr>
                </w:rPrChange>
              </w:rPr>
              <w:fldChar w:fldCharType="separate"/>
            </w:r>
            <w:r w:rsidRPr="00A606D5">
              <w:rPr>
                <w:rStyle w:val="Hyperlink"/>
                <w:lang w:val="en-US"/>
                <w:rPrChange w:id="1474" w:author="Yair Meidan" w:date="2022-12-17T15:09:00Z">
                  <w:rPr>
                    <w:rStyle w:val="Hyperlink"/>
                    <w:noProof/>
                  </w:rPr>
                </w:rPrChange>
              </w:rPr>
              <w:t>Introduction</w:t>
            </w:r>
            <w:r w:rsidRPr="00A606D5">
              <w:rPr>
                <w:webHidden/>
                <w:lang w:val="en-US"/>
                <w:rPrChange w:id="1475" w:author="Yair Meidan" w:date="2022-12-17T15:09:00Z">
                  <w:rPr>
                    <w:noProof/>
                    <w:webHidden/>
                  </w:rPr>
                </w:rPrChange>
              </w:rPr>
              <w:tab/>
            </w:r>
            <w:r w:rsidRPr="00A606D5">
              <w:rPr>
                <w:webHidden/>
                <w:lang w:val="en-US"/>
                <w:rPrChange w:id="1476" w:author="Yair Meidan" w:date="2022-12-17T15:09:00Z">
                  <w:rPr>
                    <w:noProof/>
                    <w:webHidden/>
                  </w:rPr>
                </w:rPrChange>
              </w:rPr>
              <w:fldChar w:fldCharType="begin"/>
            </w:r>
            <w:r w:rsidRPr="00A606D5">
              <w:rPr>
                <w:webHidden/>
                <w:lang w:val="en-US"/>
                <w:rPrChange w:id="1477" w:author="Yair Meidan" w:date="2022-12-17T15:09:00Z">
                  <w:rPr>
                    <w:noProof/>
                    <w:webHidden/>
                  </w:rPr>
                </w:rPrChange>
              </w:rPr>
              <w:instrText xml:space="preserve"> PAGEREF _Toc121319827 \h </w:instrText>
            </w:r>
          </w:ins>
          <w:r w:rsidRPr="00A606D5">
            <w:rPr>
              <w:webHidden/>
              <w:lang w:val="en-US"/>
              <w:rPrChange w:id="1478" w:author="Yair Meidan" w:date="2022-12-17T15:09:00Z">
                <w:rPr>
                  <w:webHidden/>
                  <w:lang w:val="en-US"/>
                </w:rPr>
              </w:rPrChange>
            </w:rPr>
          </w:r>
          <w:r w:rsidRPr="00A606D5">
            <w:rPr>
              <w:webHidden/>
              <w:lang w:val="en-US"/>
              <w:rPrChange w:id="1479" w:author="Yair Meidan" w:date="2022-12-17T15:09:00Z">
                <w:rPr>
                  <w:noProof/>
                  <w:webHidden/>
                </w:rPr>
              </w:rPrChange>
            </w:rPr>
            <w:fldChar w:fldCharType="separate"/>
          </w:r>
          <w:ins w:id="1480" w:author="Microsoft Office User" w:date="2022-12-07T15:36:00Z">
            <w:r w:rsidRPr="00A606D5">
              <w:rPr>
                <w:webHidden/>
                <w:lang w:val="en-US"/>
                <w:rPrChange w:id="1481" w:author="Yair Meidan" w:date="2022-12-17T15:09:00Z">
                  <w:rPr>
                    <w:noProof/>
                    <w:webHidden/>
                  </w:rPr>
                </w:rPrChange>
              </w:rPr>
              <w:t>97</w:t>
            </w:r>
            <w:r w:rsidRPr="00A606D5">
              <w:rPr>
                <w:webHidden/>
                <w:lang w:val="en-US"/>
                <w:rPrChange w:id="1482" w:author="Yair Meidan" w:date="2022-12-17T15:09:00Z">
                  <w:rPr>
                    <w:noProof/>
                    <w:webHidden/>
                  </w:rPr>
                </w:rPrChange>
              </w:rPr>
              <w:fldChar w:fldCharType="end"/>
            </w:r>
            <w:r w:rsidRPr="00A606D5">
              <w:rPr>
                <w:rStyle w:val="Hyperlink"/>
                <w:lang w:val="en-US"/>
                <w:rPrChange w:id="1483" w:author="Yair Meidan" w:date="2022-12-17T15:09:00Z">
                  <w:rPr>
                    <w:rStyle w:val="Hyperlink"/>
                    <w:noProof/>
                  </w:rPr>
                </w:rPrChange>
              </w:rPr>
              <w:fldChar w:fldCharType="end"/>
            </w:r>
          </w:ins>
        </w:p>
        <w:p w14:paraId="462B6BF5" w14:textId="06A65FC1" w:rsidR="00303A8F" w:rsidRPr="00A606D5" w:rsidRDefault="00303A8F">
          <w:pPr>
            <w:pStyle w:val="TOC3"/>
            <w:tabs>
              <w:tab w:val="right" w:pos="8714"/>
            </w:tabs>
            <w:rPr>
              <w:ins w:id="1484" w:author="Microsoft Office User" w:date="2022-12-07T15:36:00Z"/>
              <w:rFonts w:asciiTheme="minorHAnsi" w:eastAsiaTheme="minorEastAsia" w:hAnsiTheme="minorHAnsi" w:cstheme="minorBidi"/>
              <w:sz w:val="24"/>
              <w:szCs w:val="24"/>
              <w:lang w:val="en-US" w:eastAsia="en-GB"/>
              <w:rPrChange w:id="1485" w:author="Yair Meidan" w:date="2022-12-17T15:09:00Z">
                <w:rPr>
                  <w:ins w:id="1486" w:author="Microsoft Office User" w:date="2022-12-07T15:36:00Z"/>
                  <w:rFonts w:asciiTheme="minorHAnsi" w:eastAsiaTheme="minorEastAsia" w:hAnsiTheme="minorHAnsi" w:cstheme="minorBidi"/>
                  <w:noProof/>
                  <w:sz w:val="24"/>
                  <w:szCs w:val="24"/>
                  <w:lang w:eastAsia="en-GB"/>
                </w:rPr>
              </w:rPrChange>
            </w:rPr>
          </w:pPr>
          <w:ins w:id="1487" w:author="Microsoft Office User" w:date="2022-12-07T15:36:00Z">
            <w:r w:rsidRPr="00A606D5">
              <w:rPr>
                <w:rStyle w:val="Hyperlink"/>
                <w:lang w:val="en-US"/>
                <w:rPrChange w:id="1488" w:author="Yair Meidan" w:date="2022-12-17T15:09:00Z">
                  <w:rPr>
                    <w:rStyle w:val="Hyperlink"/>
                    <w:noProof/>
                  </w:rPr>
                </w:rPrChange>
              </w:rPr>
              <w:fldChar w:fldCharType="begin"/>
            </w:r>
            <w:r w:rsidRPr="00A606D5">
              <w:rPr>
                <w:rStyle w:val="Hyperlink"/>
                <w:lang w:val="en-US"/>
                <w:rPrChange w:id="1489" w:author="Yair Meidan" w:date="2022-12-17T15:09:00Z">
                  <w:rPr>
                    <w:rStyle w:val="Hyperlink"/>
                    <w:noProof/>
                  </w:rPr>
                </w:rPrChange>
              </w:rPr>
              <w:instrText xml:space="preserve"> </w:instrText>
            </w:r>
            <w:r w:rsidRPr="00A606D5">
              <w:rPr>
                <w:lang w:val="en-US"/>
                <w:rPrChange w:id="1490" w:author="Yair Meidan" w:date="2022-12-17T15:09:00Z">
                  <w:rPr>
                    <w:noProof/>
                  </w:rPr>
                </w:rPrChange>
              </w:rPr>
              <w:instrText>HYPERLINK \l "_Toc121319828"</w:instrText>
            </w:r>
            <w:r w:rsidRPr="00A606D5">
              <w:rPr>
                <w:rStyle w:val="Hyperlink"/>
                <w:lang w:val="en-US"/>
                <w:rPrChange w:id="1491" w:author="Yair Meidan" w:date="2022-12-17T15:09:00Z">
                  <w:rPr>
                    <w:rStyle w:val="Hyperlink"/>
                    <w:noProof/>
                  </w:rPr>
                </w:rPrChange>
              </w:rPr>
              <w:instrText xml:space="preserve"> </w:instrText>
            </w:r>
            <w:r w:rsidRPr="00A606D5">
              <w:rPr>
                <w:rStyle w:val="Hyperlink"/>
                <w:lang w:val="en-US"/>
                <w:rPrChange w:id="1492" w:author="Yair Meidan" w:date="2022-12-17T15:09:00Z">
                  <w:rPr>
                    <w:rStyle w:val="Hyperlink"/>
                    <w:noProof/>
                  </w:rPr>
                </w:rPrChange>
              </w:rPr>
              <w:fldChar w:fldCharType="separate"/>
            </w:r>
            <w:r w:rsidRPr="00A606D5">
              <w:rPr>
                <w:rStyle w:val="Hyperlink"/>
                <w:lang w:val="en-US"/>
                <w:rPrChange w:id="1493" w:author="Yair Meidan" w:date="2022-12-17T15:09:00Z">
                  <w:rPr>
                    <w:rStyle w:val="Hyperlink"/>
                    <w:noProof/>
                  </w:rPr>
                </w:rPrChange>
              </w:rPr>
              <w:t>The components of the certification scheme “C</w:t>
            </w:r>
            <w:r w:rsidRPr="00A606D5">
              <w:rPr>
                <w:rStyle w:val="Hyperlink"/>
                <w:vertAlign w:val="superscript"/>
                <w:lang w:val="en-US"/>
                <w:rPrChange w:id="1494" w:author="Yair Meidan" w:date="2022-12-17T15:09:00Z">
                  <w:rPr>
                    <w:rStyle w:val="Hyperlink"/>
                    <w:noProof/>
                    <w:vertAlign w:val="superscript"/>
                  </w:rPr>
                </w:rPrChange>
              </w:rPr>
              <w:t>3</w:t>
            </w:r>
            <w:r w:rsidRPr="00A606D5">
              <w:rPr>
                <w:rStyle w:val="Hyperlink"/>
                <w:lang w:val="en-US"/>
                <w:rPrChange w:id="1495" w:author="Yair Meidan" w:date="2022-12-17T15:09:00Z">
                  <w:rPr>
                    <w:rStyle w:val="Hyperlink"/>
                    <w:noProof/>
                  </w:rPr>
                </w:rPrChange>
              </w:rPr>
              <w:t xml:space="preserve"> by CONCORDIA”</w:t>
            </w:r>
            <w:r w:rsidRPr="00A606D5">
              <w:rPr>
                <w:webHidden/>
                <w:lang w:val="en-US"/>
                <w:rPrChange w:id="1496" w:author="Yair Meidan" w:date="2022-12-17T15:09:00Z">
                  <w:rPr>
                    <w:noProof/>
                    <w:webHidden/>
                  </w:rPr>
                </w:rPrChange>
              </w:rPr>
              <w:tab/>
            </w:r>
            <w:r w:rsidRPr="00A606D5">
              <w:rPr>
                <w:webHidden/>
                <w:lang w:val="en-US"/>
                <w:rPrChange w:id="1497" w:author="Yair Meidan" w:date="2022-12-17T15:09:00Z">
                  <w:rPr>
                    <w:noProof/>
                    <w:webHidden/>
                  </w:rPr>
                </w:rPrChange>
              </w:rPr>
              <w:fldChar w:fldCharType="begin"/>
            </w:r>
            <w:r w:rsidRPr="00A606D5">
              <w:rPr>
                <w:webHidden/>
                <w:lang w:val="en-US"/>
                <w:rPrChange w:id="1498" w:author="Yair Meidan" w:date="2022-12-17T15:09:00Z">
                  <w:rPr>
                    <w:noProof/>
                    <w:webHidden/>
                  </w:rPr>
                </w:rPrChange>
              </w:rPr>
              <w:instrText xml:space="preserve"> PAGEREF _Toc121319828 \h </w:instrText>
            </w:r>
          </w:ins>
          <w:r w:rsidRPr="00A606D5">
            <w:rPr>
              <w:webHidden/>
              <w:lang w:val="en-US"/>
              <w:rPrChange w:id="1499" w:author="Yair Meidan" w:date="2022-12-17T15:09:00Z">
                <w:rPr>
                  <w:webHidden/>
                  <w:lang w:val="en-US"/>
                </w:rPr>
              </w:rPrChange>
            </w:rPr>
          </w:r>
          <w:r w:rsidRPr="00A606D5">
            <w:rPr>
              <w:webHidden/>
              <w:lang w:val="en-US"/>
              <w:rPrChange w:id="1500" w:author="Yair Meidan" w:date="2022-12-17T15:09:00Z">
                <w:rPr>
                  <w:noProof/>
                  <w:webHidden/>
                </w:rPr>
              </w:rPrChange>
            </w:rPr>
            <w:fldChar w:fldCharType="separate"/>
          </w:r>
          <w:ins w:id="1501" w:author="Microsoft Office User" w:date="2022-12-07T15:36:00Z">
            <w:r w:rsidRPr="00A606D5">
              <w:rPr>
                <w:webHidden/>
                <w:lang w:val="en-US"/>
                <w:rPrChange w:id="1502" w:author="Yair Meidan" w:date="2022-12-17T15:09:00Z">
                  <w:rPr>
                    <w:noProof/>
                    <w:webHidden/>
                  </w:rPr>
                </w:rPrChange>
              </w:rPr>
              <w:t>98</w:t>
            </w:r>
            <w:r w:rsidRPr="00A606D5">
              <w:rPr>
                <w:webHidden/>
                <w:lang w:val="en-US"/>
                <w:rPrChange w:id="1503" w:author="Yair Meidan" w:date="2022-12-17T15:09:00Z">
                  <w:rPr>
                    <w:noProof/>
                    <w:webHidden/>
                  </w:rPr>
                </w:rPrChange>
              </w:rPr>
              <w:fldChar w:fldCharType="end"/>
            </w:r>
            <w:r w:rsidRPr="00A606D5">
              <w:rPr>
                <w:rStyle w:val="Hyperlink"/>
                <w:lang w:val="en-US"/>
                <w:rPrChange w:id="1504" w:author="Yair Meidan" w:date="2022-12-17T15:09:00Z">
                  <w:rPr>
                    <w:rStyle w:val="Hyperlink"/>
                    <w:noProof/>
                  </w:rPr>
                </w:rPrChange>
              </w:rPr>
              <w:fldChar w:fldCharType="end"/>
            </w:r>
          </w:ins>
        </w:p>
        <w:p w14:paraId="0AD96E6C" w14:textId="0CB4F647" w:rsidR="00303A8F" w:rsidRPr="00A606D5" w:rsidRDefault="00303A8F">
          <w:pPr>
            <w:pStyle w:val="TOC3"/>
            <w:tabs>
              <w:tab w:val="right" w:pos="8714"/>
            </w:tabs>
            <w:rPr>
              <w:ins w:id="1505" w:author="Microsoft Office User" w:date="2022-12-07T15:36:00Z"/>
              <w:rFonts w:asciiTheme="minorHAnsi" w:eastAsiaTheme="minorEastAsia" w:hAnsiTheme="minorHAnsi" w:cstheme="minorBidi"/>
              <w:sz w:val="24"/>
              <w:szCs w:val="24"/>
              <w:lang w:val="en-US" w:eastAsia="en-GB"/>
              <w:rPrChange w:id="1506" w:author="Yair Meidan" w:date="2022-12-17T15:09:00Z">
                <w:rPr>
                  <w:ins w:id="1507" w:author="Microsoft Office User" w:date="2022-12-07T15:36:00Z"/>
                  <w:rFonts w:asciiTheme="minorHAnsi" w:eastAsiaTheme="minorEastAsia" w:hAnsiTheme="minorHAnsi" w:cstheme="minorBidi"/>
                  <w:noProof/>
                  <w:sz w:val="24"/>
                  <w:szCs w:val="24"/>
                  <w:lang w:eastAsia="en-GB"/>
                </w:rPr>
              </w:rPrChange>
            </w:rPr>
          </w:pPr>
          <w:ins w:id="1508" w:author="Microsoft Office User" w:date="2022-12-07T15:36:00Z">
            <w:r w:rsidRPr="00A606D5">
              <w:rPr>
                <w:rStyle w:val="Hyperlink"/>
                <w:lang w:val="en-US"/>
                <w:rPrChange w:id="1509" w:author="Yair Meidan" w:date="2022-12-17T15:09:00Z">
                  <w:rPr>
                    <w:rStyle w:val="Hyperlink"/>
                    <w:noProof/>
                  </w:rPr>
                </w:rPrChange>
              </w:rPr>
              <w:fldChar w:fldCharType="begin"/>
            </w:r>
            <w:r w:rsidRPr="00A606D5">
              <w:rPr>
                <w:rStyle w:val="Hyperlink"/>
                <w:lang w:val="en-US"/>
                <w:rPrChange w:id="1510" w:author="Yair Meidan" w:date="2022-12-17T15:09:00Z">
                  <w:rPr>
                    <w:rStyle w:val="Hyperlink"/>
                    <w:noProof/>
                  </w:rPr>
                </w:rPrChange>
              </w:rPr>
              <w:instrText xml:space="preserve"> </w:instrText>
            </w:r>
            <w:r w:rsidRPr="00A606D5">
              <w:rPr>
                <w:lang w:val="en-US"/>
                <w:rPrChange w:id="1511" w:author="Yair Meidan" w:date="2022-12-17T15:09:00Z">
                  <w:rPr>
                    <w:noProof/>
                  </w:rPr>
                </w:rPrChange>
              </w:rPr>
              <w:instrText>HYPERLINK \l "_Toc121319829"</w:instrText>
            </w:r>
            <w:r w:rsidRPr="00A606D5">
              <w:rPr>
                <w:rStyle w:val="Hyperlink"/>
                <w:lang w:val="en-US"/>
                <w:rPrChange w:id="1512" w:author="Yair Meidan" w:date="2022-12-17T15:09:00Z">
                  <w:rPr>
                    <w:rStyle w:val="Hyperlink"/>
                    <w:noProof/>
                  </w:rPr>
                </w:rPrChange>
              </w:rPr>
              <w:instrText xml:space="preserve"> </w:instrText>
            </w:r>
            <w:r w:rsidRPr="00A606D5">
              <w:rPr>
                <w:rStyle w:val="Hyperlink"/>
                <w:lang w:val="en-US"/>
                <w:rPrChange w:id="1513" w:author="Yair Meidan" w:date="2022-12-17T15:09:00Z">
                  <w:rPr>
                    <w:rStyle w:val="Hyperlink"/>
                    <w:noProof/>
                  </w:rPr>
                </w:rPrChange>
              </w:rPr>
              <w:fldChar w:fldCharType="separate"/>
            </w:r>
            <w:r w:rsidRPr="00A606D5">
              <w:rPr>
                <w:rStyle w:val="Hyperlink"/>
                <w:lang w:val="en-US"/>
                <w:rPrChange w:id="1514" w:author="Yair Meidan" w:date="2022-12-17T15:09:00Z">
                  <w:rPr>
                    <w:rStyle w:val="Hyperlink"/>
                    <w:noProof/>
                  </w:rPr>
                </w:rPrChange>
              </w:rPr>
              <w:t>The pilot of the certification scheme “C</w:t>
            </w:r>
            <w:r w:rsidRPr="00A606D5">
              <w:rPr>
                <w:rStyle w:val="Hyperlink"/>
                <w:vertAlign w:val="superscript"/>
                <w:lang w:val="en-US"/>
                <w:rPrChange w:id="1515" w:author="Yair Meidan" w:date="2022-12-17T15:09:00Z">
                  <w:rPr>
                    <w:rStyle w:val="Hyperlink"/>
                    <w:noProof/>
                    <w:vertAlign w:val="superscript"/>
                  </w:rPr>
                </w:rPrChange>
              </w:rPr>
              <w:t>3</w:t>
            </w:r>
            <w:r w:rsidRPr="00A606D5">
              <w:rPr>
                <w:rStyle w:val="Hyperlink"/>
                <w:lang w:val="en-US"/>
                <w:rPrChange w:id="1516" w:author="Yair Meidan" w:date="2022-12-17T15:09:00Z">
                  <w:rPr>
                    <w:rStyle w:val="Hyperlink"/>
                    <w:noProof/>
                  </w:rPr>
                </w:rPrChange>
              </w:rPr>
              <w:t xml:space="preserve"> by CONCORDIA”</w:t>
            </w:r>
            <w:r w:rsidRPr="00A606D5">
              <w:rPr>
                <w:webHidden/>
                <w:lang w:val="en-US"/>
                <w:rPrChange w:id="1517" w:author="Yair Meidan" w:date="2022-12-17T15:09:00Z">
                  <w:rPr>
                    <w:noProof/>
                    <w:webHidden/>
                  </w:rPr>
                </w:rPrChange>
              </w:rPr>
              <w:tab/>
            </w:r>
            <w:r w:rsidRPr="00A606D5">
              <w:rPr>
                <w:webHidden/>
                <w:lang w:val="en-US"/>
                <w:rPrChange w:id="1518" w:author="Yair Meidan" w:date="2022-12-17T15:09:00Z">
                  <w:rPr>
                    <w:noProof/>
                    <w:webHidden/>
                  </w:rPr>
                </w:rPrChange>
              </w:rPr>
              <w:fldChar w:fldCharType="begin"/>
            </w:r>
            <w:r w:rsidRPr="00A606D5">
              <w:rPr>
                <w:webHidden/>
                <w:lang w:val="en-US"/>
                <w:rPrChange w:id="1519" w:author="Yair Meidan" w:date="2022-12-17T15:09:00Z">
                  <w:rPr>
                    <w:noProof/>
                    <w:webHidden/>
                  </w:rPr>
                </w:rPrChange>
              </w:rPr>
              <w:instrText xml:space="preserve"> PAGEREF _Toc121319829 \h </w:instrText>
            </w:r>
          </w:ins>
          <w:r w:rsidRPr="00A606D5">
            <w:rPr>
              <w:webHidden/>
              <w:lang w:val="en-US"/>
              <w:rPrChange w:id="1520" w:author="Yair Meidan" w:date="2022-12-17T15:09:00Z">
                <w:rPr>
                  <w:webHidden/>
                  <w:lang w:val="en-US"/>
                </w:rPr>
              </w:rPrChange>
            </w:rPr>
          </w:r>
          <w:r w:rsidRPr="00A606D5">
            <w:rPr>
              <w:webHidden/>
              <w:lang w:val="en-US"/>
              <w:rPrChange w:id="1521" w:author="Yair Meidan" w:date="2022-12-17T15:09:00Z">
                <w:rPr>
                  <w:noProof/>
                  <w:webHidden/>
                </w:rPr>
              </w:rPrChange>
            </w:rPr>
            <w:fldChar w:fldCharType="separate"/>
          </w:r>
          <w:ins w:id="1522" w:author="Microsoft Office User" w:date="2022-12-07T15:36:00Z">
            <w:r w:rsidRPr="00A606D5">
              <w:rPr>
                <w:webHidden/>
                <w:lang w:val="en-US"/>
                <w:rPrChange w:id="1523" w:author="Yair Meidan" w:date="2022-12-17T15:09:00Z">
                  <w:rPr>
                    <w:noProof/>
                    <w:webHidden/>
                  </w:rPr>
                </w:rPrChange>
              </w:rPr>
              <w:t>98</w:t>
            </w:r>
            <w:r w:rsidRPr="00A606D5">
              <w:rPr>
                <w:webHidden/>
                <w:lang w:val="en-US"/>
                <w:rPrChange w:id="1524" w:author="Yair Meidan" w:date="2022-12-17T15:09:00Z">
                  <w:rPr>
                    <w:noProof/>
                    <w:webHidden/>
                  </w:rPr>
                </w:rPrChange>
              </w:rPr>
              <w:fldChar w:fldCharType="end"/>
            </w:r>
            <w:r w:rsidRPr="00A606D5">
              <w:rPr>
                <w:rStyle w:val="Hyperlink"/>
                <w:lang w:val="en-US"/>
                <w:rPrChange w:id="1525" w:author="Yair Meidan" w:date="2022-12-17T15:09:00Z">
                  <w:rPr>
                    <w:rStyle w:val="Hyperlink"/>
                    <w:noProof/>
                  </w:rPr>
                </w:rPrChange>
              </w:rPr>
              <w:fldChar w:fldCharType="end"/>
            </w:r>
          </w:ins>
        </w:p>
        <w:p w14:paraId="526DE599" w14:textId="1E355938" w:rsidR="00303A8F" w:rsidRPr="00A606D5" w:rsidRDefault="00303A8F">
          <w:pPr>
            <w:pStyle w:val="TOC3"/>
            <w:tabs>
              <w:tab w:val="right" w:pos="8714"/>
            </w:tabs>
            <w:rPr>
              <w:ins w:id="1526" w:author="Microsoft Office User" w:date="2022-12-07T15:36:00Z"/>
              <w:rFonts w:asciiTheme="minorHAnsi" w:eastAsiaTheme="minorEastAsia" w:hAnsiTheme="minorHAnsi" w:cstheme="minorBidi"/>
              <w:sz w:val="24"/>
              <w:szCs w:val="24"/>
              <w:lang w:val="en-US" w:eastAsia="en-GB"/>
              <w:rPrChange w:id="1527" w:author="Yair Meidan" w:date="2022-12-17T15:09:00Z">
                <w:rPr>
                  <w:ins w:id="1528" w:author="Microsoft Office User" w:date="2022-12-07T15:36:00Z"/>
                  <w:rFonts w:asciiTheme="minorHAnsi" w:eastAsiaTheme="minorEastAsia" w:hAnsiTheme="minorHAnsi" w:cstheme="minorBidi"/>
                  <w:noProof/>
                  <w:sz w:val="24"/>
                  <w:szCs w:val="24"/>
                  <w:lang w:eastAsia="en-GB"/>
                </w:rPr>
              </w:rPrChange>
            </w:rPr>
          </w:pPr>
          <w:ins w:id="1529" w:author="Microsoft Office User" w:date="2022-12-07T15:36:00Z">
            <w:r w:rsidRPr="00A606D5">
              <w:rPr>
                <w:rStyle w:val="Hyperlink"/>
                <w:lang w:val="en-US"/>
                <w:rPrChange w:id="1530" w:author="Yair Meidan" w:date="2022-12-17T15:09:00Z">
                  <w:rPr>
                    <w:rStyle w:val="Hyperlink"/>
                    <w:noProof/>
                  </w:rPr>
                </w:rPrChange>
              </w:rPr>
              <w:fldChar w:fldCharType="begin"/>
            </w:r>
            <w:r w:rsidRPr="00A606D5">
              <w:rPr>
                <w:rStyle w:val="Hyperlink"/>
                <w:lang w:val="en-US"/>
                <w:rPrChange w:id="1531" w:author="Yair Meidan" w:date="2022-12-17T15:09:00Z">
                  <w:rPr>
                    <w:rStyle w:val="Hyperlink"/>
                    <w:noProof/>
                  </w:rPr>
                </w:rPrChange>
              </w:rPr>
              <w:instrText xml:space="preserve"> </w:instrText>
            </w:r>
            <w:r w:rsidRPr="00A606D5">
              <w:rPr>
                <w:lang w:val="en-US"/>
                <w:rPrChange w:id="1532" w:author="Yair Meidan" w:date="2022-12-17T15:09:00Z">
                  <w:rPr>
                    <w:noProof/>
                  </w:rPr>
                </w:rPrChange>
              </w:rPr>
              <w:instrText>HYPERLINK \l "_Toc121319830"</w:instrText>
            </w:r>
            <w:r w:rsidRPr="00A606D5">
              <w:rPr>
                <w:rStyle w:val="Hyperlink"/>
                <w:lang w:val="en-US"/>
                <w:rPrChange w:id="1533" w:author="Yair Meidan" w:date="2022-12-17T15:09:00Z">
                  <w:rPr>
                    <w:rStyle w:val="Hyperlink"/>
                    <w:noProof/>
                  </w:rPr>
                </w:rPrChange>
              </w:rPr>
              <w:instrText xml:space="preserve"> </w:instrText>
            </w:r>
            <w:r w:rsidRPr="00A606D5">
              <w:rPr>
                <w:rStyle w:val="Hyperlink"/>
                <w:lang w:val="en-US"/>
                <w:rPrChange w:id="1534" w:author="Yair Meidan" w:date="2022-12-17T15:09:00Z">
                  <w:rPr>
                    <w:rStyle w:val="Hyperlink"/>
                    <w:noProof/>
                  </w:rPr>
                </w:rPrChange>
              </w:rPr>
              <w:fldChar w:fldCharType="separate"/>
            </w:r>
            <w:r w:rsidRPr="00A606D5">
              <w:rPr>
                <w:rStyle w:val="Hyperlink"/>
                <w:lang w:val="en-US"/>
                <w:rPrChange w:id="1535" w:author="Yair Meidan" w:date="2022-12-17T15:09:00Z">
                  <w:rPr>
                    <w:rStyle w:val="Hyperlink"/>
                    <w:noProof/>
                  </w:rPr>
                </w:rPrChange>
              </w:rPr>
              <w:t>The knowledge, skills and abilities</w:t>
            </w:r>
            <w:r w:rsidRPr="00A606D5">
              <w:rPr>
                <w:webHidden/>
                <w:lang w:val="en-US"/>
                <w:rPrChange w:id="1536" w:author="Yair Meidan" w:date="2022-12-17T15:09:00Z">
                  <w:rPr>
                    <w:noProof/>
                    <w:webHidden/>
                  </w:rPr>
                </w:rPrChange>
              </w:rPr>
              <w:tab/>
            </w:r>
            <w:r w:rsidRPr="00A606D5">
              <w:rPr>
                <w:webHidden/>
                <w:lang w:val="en-US"/>
                <w:rPrChange w:id="1537" w:author="Yair Meidan" w:date="2022-12-17T15:09:00Z">
                  <w:rPr>
                    <w:noProof/>
                    <w:webHidden/>
                  </w:rPr>
                </w:rPrChange>
              </w:rPr>
              <w:fldChar w:fldCharType="begin"/>
            </w:r>
            <w:r w:rsidRPr="00A606D5">
              <w:rPr>
                <w:webHidden/>
                <w:lang w:val="en-US"/>
                <w:rPrChange w:id="1538" w:author="Yair Meidan" w:date="2022-12-17T15:09:00Z">
                  <w:rPr>
                    <w:noProof/>
                    <w:webHidden/>
                  </w:rPr>
                </w:rPrChange>
              </w:rPr>
              <w:instrText xml:space="preserve"> PAGEREF _Toc121319830 \h </w:instrText>
            </w:r>
          </w:ins>
          <w:r w:rsidRPr="00A606D5">
            <w:rPr>
              <w:webHidden/>
              <w:lang w:val="en-US"/>
              <w:rPrChange w:id="1539" w:author="Yair Meidan" w:date="2022-12-17T15:09:00Z">
                <w:rPr>
                  <w:webHidden/>
                  <w:lang w:val="en-US"/>
                </w:rPr>
              </w:rPrChange>
            </w:rPr>
          </w:r>
          <w:r w:rsidRPr="00A606D5">
            <w:rPr>
              <w:webHidden/>
              <w:lang w:val="en-US"/>
              <w:rPrChange w:id="1540" w:author="Yair Meidan" w:date="2022-12-17T15:09:00Z">
                <w:rPr>
                  <w:noProof/>
                  <w:webHidden/>
                </w:rPr>
              </w:rPrChange>
            </w:rPr>
            <w:fldChar w:fldCharType="separate"/>
          </w:r>
          <w:ins w:id="1541" w:author="Microsoft Office User" w:date="2022-12-07T15:36:00Z">
            <w:r w:rsidRPr="00A606D5">
              <w:rPr>
                <w:webHidden/>
                <w:lang w:val="en-US"/>
                <w:rPrChange w:id="1542" w:author="Yair Meidan" w:date="2022-12-17T15:09:00Z">
                  <w:rPr>
                    <w:noProof/>
                    <w:webHidden/>
                  </w:rPr>
                </w:rPrChange>
              </w:rPr>
              <w:t>98</w:t>
            </w:r>
            <w:r w:rsidRPr="00A606D5">
              <w:rPr>
                <w:webHidden/>
                <w:lang w:val="en-US"/>
                <w:rPrChange w:id="1543" w:author="Yair Meidan" w:date="2022-12-17T15:09:00Z">
                  <w:rPr>
                    <w:noProof/>
                    <w:webHidden/>
                  </w:rPr>
                </w:rPrChange>
              </w:rPr>
              <w:fldChar w:fldCharType="end"/>
            </w:r>
            <w:r w:rsidRPr="00A606D5">
              <w:rPr>
                <w:rStyle w:val="Hyperlink"/>
                <w:lang w:val="en-US"/>
                <w:rPrChange w:id="1544" w:author="Yair Meidan" w:date="2022-12-17T15:09:00Z">
                  <w:rPr>
                    <w:rStyle w:val="Hyperlink"/>
                    <w:noProof/>
                  </w:rPr>
                </w:rPrChange>
              </w:rPr>
              <w:fldChar w:fldCharType="end"/>
            </w:r>
          </w:ins>
        </w:p>
        <w:p w14:paraId="5D0DF98B" w14:textId="325A23BC" w:rsidR="00303A8F" w:rsidRPr="00A606D5" w:rsidRDefault="00303A8F" w:rsidP="00F531D7">
          <w:pPr>
            <w:pStyle w:val="TOC2"/>
            <w:rPr>
              <w:ins w:id="1545" w:author="Microsoft Office User" w:date="2022-12-07T15:36:00Z"/>
              <w:rFonts w:asciiTheme="minorHAnsi" w:eastAsiaTheme="minorEastAsia" w:hAnsiTheme="minorHAnsi" w:cstheme="minorBidi"/>
              <w:sz w:val="24"/>
              <w:szCs w:val="24"/>
              <w:lang w:val="en-US" w:eastAsia="en-GB"/>
              <w:rPrChange w:id="1546" w:author="Yair Meidan" w:date="2022-12-17T15:09:00Z">
                <w:rPr>
                  <w:ins w:id="1547" w:author="Microsoft Office User" w:date="2022-12-07T15:36:00Z"/>
                  <w:rFonts w:asciiTheme="minorHAnsi" w:eastAsiaTheme="minorEastAsia" w:hAnsiTheme="minorHAnsi" w:cstheme="minorBidi"/>
                  <w:b w:val="0"/>
                  <w:noProof/>
                  <w:sz w:val="24"/>
                  <w:szCs w:val="24"/>
                  <w:lang w:eastAsia="en-GB"/>
                </w:rPr>
              </w:rPrChange>
            </w:rPr>
          </w:pPr>
          <w:ins w:id="1548" w:author="Microsoft Office User" w:date="2022-12-07T15:36:00Z">
            <w:r w:rsidRPr="00A606D5">
              <w:rPr>
                <w:rStyle w:val="Hyperlink"/>
                <w:lang w:val="en-US"/>
                <w:rPrChange w:id="1549" w:author="Yair Meidan" w:date="2022-12-17T15:09:00Z">
                  <w:rPr>
                    <w:rStyle w:val="Hyperlink"/>
                    <w:noProof/>
                  </w:rPr>
                </w:rPrChange>
              </w:rPr>
              <w:fldChar w:fldCharType="begin"/>
            </w:r>
            <w:r w:rsidRPr="00A606D5">
              <w:rPr>
                <w:rStyle w:val="Hyperlink"/>
                <w:lang w:val="en-US"/>
                <w:rPrChange w:id="1550" w:author="Yair Meidan" w:date="2022-12-17T15:09:00Z">
                  <w:rPr>
                    <w:rStyle w:val="Hyperlink"/>
                    <w:noProof/>
                  </w:rPr>
                </w:rPrChange>
              </w:rPr>
              <w:instrText xml:space="preserve"> </w:instrText>
            </w:r>
            <w:r w:rsidRPr="00A606D5">
              <w:rPr>
                <w:lang w:val="en-US"/>
                <w:rPrChange w:id="1551" w:author="Yair Meidan" w:date="2022-12-17T15:09:00Z">
                  <w:rPr>
                    <w:noProof/>
                  </w:rPr>
                </w:rPrChange>
              </w:rPr>
              <w:instrText>HYPERLINK \l "_Toc121319831"</w:instrText>
            </w:r>
            <w:r w:rsidRPr="00A606D5">
              <w:rPr>
                <w:rStyle w:val="Hyperlink"/>
                <w:lang w:val="en-US"/>
                <w:rPrChange w:id="1552" w:author="Yair Meidan" w:date="2022-12-17T15:09:00Z">
                  <w:rPr>
                    <w:rStyle w:val="Hyperlink"/>
                    <w:noProof/>
                  </w:rPr>
                </w:rPrChange>
              </w:rPr>
              <w:instrText xml:space="preserve"> </w:instrText>
            </w:r>
            <w:r w:rsidRPr="00A606D5">
              <w:rPr>
                <w:rStyle w:val="Hyperlink"/>
                <w:lang w:val="en-US"/>
                <w:rPrChange w:id="1553" w:author="Yair Meidan" w:date="2022-12-17T15:09:00Z">
                  <w:rPr>
                    <w:rStyle w:val="Hyperlink"/>
                    <w:noProof/>
                  </w:rPr>
                </w:rPrChange>
              </w:rPr>
              <w:fldChar w:fldCharType="separate"/>
            </w:r>
            <w:r w:rsidRPr="00A606D5">
              <w:rPr>
                <w:rStyle w:val="Hyperlink"/>
                <w:lang w:val="en-US"/>
                <w:rPrChange w:id="1554" w:author="Yair Meidan" w:date="2022-12-17T15:09:00Z">
                  <w:rPr>
                    <w:rStyle w:val="Hyperlink"/>
                    <w:noProof/>
                  </w:rPr>
                </w:rPrChange>
              </w:rPr>
              <w:t>Preparation for the Exam</w:t>
            </w:r>
            <w:r w:rsidRPr="00A606D5">
              <w:rPr>
                <w:webHidden/>
                <w:lang w:val="en-US"/>
                <w:rPrChange w:id="1555" w:author="Yair Meidan" w:date="2022-12-17T15:09:00Z">
                  <w:rPr>
                    <w:noProof/>
                    <w:webHidden/>
                  </w:rPr>
                </w:rPrChange>
              </w:rPr>
              <w:tab/>
            </w:r>
            <w:r w:rsidRPr="00A606D5">
              <w:rPr>
                <w:webHidden/>
                <w:lang w:val="en-US"/>
                <w:rPrChange w:id="1556" w:author="Yair Meidan" w:date="2022-12-17T15:09:00Z">
                  <w:rPr>
                    <w:noProof/>
                    <w:webHidden/>
                  </w:rPr>
                </w:rPrChange>
              </w:rPr>
              <w:fldChar w:fldCharType="begin"/>
            </w:r>
            <w:r w:rsidRPr="00A606D5">
              <w:rPr>
                <w:webHidden/>
                <w:lang w:val="en-US"/>
                <w:rPrChange w:id="1557" w:author="Yair Meidan" w:date="2022-12-17T15:09:00Z">
                  <w:rPr>
                    <w:noProof/>
                    <w:webHidden/>
                  </w:rPr>
                </w:rPrChange>
              </w:rPr>
              <w:instrText xml:space="preserve"> PAGEREF _Toc121319831 \h </w:instrText>
            </w:r>
          </w:ins>
          <w:r w:rsidRPr="00A606D5">
            <w:rPr>
              <w:webHidden/>
              <w:lang w:val="en-US"/>
              <w:rPrChange w:id="1558" w:author="Yair Meidan" w:date="2022-12-17T15:09:00Z">
                <w:rPr>
                  <w:webHidden/>
                  <w:lang w:val="en-US"/>
                </w:rPr>
              </w:rPrChange>
            </w:rPr>
          </w:r>
          <w:r w:rsidRPr="00A606D5">
            <w:rPr>
              <w:webHidden/>
              <w:lang w:val="en-US"/>
              <w:rPrChange w:id="1559" w:author="Yair Meidan" w:date="2022-12-17T15:09:00Z">
                <w:rPr>
                  <w:noProof/>
                  <w:webHidden/>
                </w:rPr>
              </w:rPrChange>
            </w:rPr>
            <w:fldChar w:fldCharType="separate"/>
          </w:r>
          <w:ins w:id="1560" w:author="Microsoft Office User" w:date="2022-12-07T15:36:00Z">
            <w:r w:rsidRPr="00A606D5">
              <w:rPr>
                <w:webHidden/>
                <w:lang w:val="en-US"/>
                <w:rPrChange w:id="1561" w:author="Yair Meidan" w:date="2022-12-17T15:09:00Z">
                  <w:rPr>
                    <w:noProof/>
                    <w:webHidden/>
                  </w:rPr>
                </w:rPrChange>
              </w:rPr>
              <w:t>99</w:t>
            </w:r>
            <w:r w:rsidRPr="00A606D5">
              <w:rPr>
                <w:webHidden/>
                <w:lang w:val="en-US"/>
                <w:rPrChange w:id="1562" w:author="Yair Meidan" w:date="2022-12-17T15:09:00Z">
                  <w:rPr>
                    <w:noProof/>
                    <w:webHidden/>
                  </w:rPr>
                </w:rPrChange>
              </w:rPr>
              <w:fldChar w:fldCharType="end"/>
            </w:r>
            <w:r w:rsidRPr="00A606D5">
              <w:rPr>
                <w:rStyle w:val="Hyperlink"/>
                <w:lang w:val="en-US"/>
                <w:rPrChange w:id="1563" w:author="Yair Meidan" w:date="2022-12-17T15:09:00Z">
                  <w:rPr>
                    <w:rStyle w:val="Hyperlink"/>
                    <w:noProof/>
                  </w:rPr>
                </w:rPrChange>
              </w:rPr>
              <w:fldChar w:fldCharType="end"/>
            </w:r>
          </w:ins>
        </w:p>
        <w:p w14:paraId="7C2B36F7" w14:textId="409D2207" w:rsidR="00303A8F" w:rsidRPr="00A606D5" w:rsidRDefault="00303A8F">
          <w:pPr>
            <w:pStyle w:val="TOC3"/>
            <w:tabs>
              <w:tab w:val="right" w:pos="8714"/>
            </w:tabs>
            <w:rPr>
              <w:ins w:id="1564" w:author="Microsoft Office User" w:date="2022-12-07T15:36:00Z"/>
              <w:rFonts w:asciiTheme="minorHAnsi" w:eastAsiaTheme="minorEastAsia" w:hAnsiTheme="minorHAnsi" w:cstheme="minorBidi"/>
              <w:sz w:val="24"/>
              <w:szCs w:val="24"/>
              <w:lang w:val="en-US" w:eastAsia="en-GB"/>
              <w:rPrChange w:id="1565" w:author="Yair Meidan" w:date="2022-12-17T15:09:00Z">
                <w:rPr>
                  <w:ins w:id="1566" w:author="Microsoft Office User" w:date="2022-12-07T15:36:00Z"/>
                  <w:rFonts w:asciiTheme="minorHAnsi" w:eastAsiaTheme="minorEastAsia" w:hAnsiTheme="minorHAnsi" w:cstheme="minorBidi"/>
                  <w:noProof/>
                  <w:sz w:val="24"/>
                  <w:szCs w:val="24"/>
                  <w:lang w:eastAsia="en-GB"/>
                </w:rPr>
              </w:rPrChange>
            </w:rPr>
          </w:pPr>
          <w:ins w:id="1567" w:author="Microsoft Office User" w:date="2022-12-07T15:36:00Z">
            <w:r w:rsidRPr="00A606D5">
              <w:rPr>
                <w:rStyle w:val="Hyperlink"/>
                <w:lang w:val="en-US"/>
                <w:rPrChange w:id="1568" w:author="Yair Meidan" w:date="2022-12-17T15:09:00Z">
                  <w:rPr>
                    <w:rStyle w:val="Hyperlink"/>
                    <w:noProof/>
                  </w:rPr>
                </w:rPrChange>
              </w:rPr>
              <w:fldChar w:fldCharType="begin"/>
            </w:r>
            <w:r w:rsidRPr="00A606D5">
              <w:rPr>
                <w:rStyle w:val="Hyperlink"/>
                <w:lang w:val="en-US"/>
                <w:rPrChange w:id="1569" w:author="Yair Meidan" w:date="2022-12-17T15:09:00Z">
                  <w:rPr>
                    <w:rStyle w:val="Hyperlink"/>
                    <w:noProof/>
                  </w:rPr>
                </w:rPrChange>
              </w:rPr>
              <w:instrText xml:space="preserve"> </w:instrText>
            </w:r>
            <w:r w:rsidRPr="00A606D5">
              <w:rPr>
                <w:lang w:val="en-US"/>
                <w:rPrChange w:id="1570" w:author="Yair Meidan" w:date="2022-12-17T15:09:00Z">
                  <w:rPr>
                    <w:noProof/>
                  </w:rPr>
                </w:rPrChange>
              </w:rPr>
              <w:instrText>HYPERLINK \l "_Toc121319832"</w:instrText>
            </w:r>
            <w:r w:rsidRPr="00A606D5">
              <w:rPr>
                <w:rStyle w:val="Hyperlink"/>
                <w:lang w:val="en-US"/>
                <w:rPrChange w:id="1571" w:author="Yair Meidan" w:date="2022-12-17T15:09:00Z">
                  <w:rPr>
                    <w:rStyle w:val="Hyperlink"/>
                    <w:noProof/>
                  </w:rPr>
                </w:rPrChange>
              </w:rPr>
              <w:instrText xml:space="preserve"> </w:instrText>
            </w:r>
            <w:r w:rsidRPr="00A606D5">
              <w:rPr>
                <w:rStyle w:val="Hyperlink"/>
                <w:lang w:val="en-US"/>
                <w:rPrChange w:id="1572" w:author="Yair Meidan" w:date="2022-12-17T15:09:00Z">
                  <w:rPr>
                    <w:rStyle w:val="Hyperlink"/>
                    <w:noProof/>
                  </w:rPr>
                </w:rPrChange>
              </w:rPr>
              <w:fldChar w:fldCharType="separate"/>
            </w:r>
            <w:r w:rsidRPr="00A606D5">
              <w:rPr>
                <w:rStyle w:val="Hyperlink"/>
                <w:i/>
                <w:lang w:val="en-US"/>
                <w:rPrChange w:id="1573" w:author="Yair Meidan" w:date="2022-12-17T15:09:00Z">
                  <w:rPr>
                    <w:rStyle w:val="Hyperlink"/>
                    <w:i/>
                    <w:noProof/>
                  </w:rPr>
                </w:rPrChange>
              </w:rPr>
              <w:t>Section A.1: Assessment method Theoretical method, written.</w:t>
            </w:r>
            <w:r w:rsidRPr="00A606D5">
              <w:rPr>
                <w:webHidden/>
                <w:lang w:val="en-US"/>
                <w:rPrChange w:id="1574" w:author="Yair Meidan" w:date="2022-12-17T15:09:00Z">
                  <w:rPr>
                    <w:noProof/>
                    <w:webHidden/>
                  </w:rPr>
                </w:rPrChange>
              </w:rPr>
              <w:tab/>
            </w:r>
            <w:r w:rsidRPr="00A606D5">
              <w:rPr>
                <w:webHidden/>
                <w:lang w:val="en-US"/>
                <w:rPrChange w:id="1575" w:author="Yair Meidan" w:date="2022-12-17T15:09:00Z">
                  <w:rPr>
                    <w:noProof/>
                    <w:webHidden/>
                  </w:rPr>
                </w:rPrChange>
              </w:rPr>
              <w:fldChar w:fldCharType="begin"/>
            </w:r>
            <w:r w:rsidRPr="00A606D5">
              <w:rPr>
                <w:webHidden/>
                <w:lang w:val="en-US"/>
                <w:rPrChange w:id="1576" w:author="Yair Meidan" w:date="2022-12-17T15:09:00Z">
                  <w:rPr>
                    <w:noProof/>
                    <w:webHidden/>
                  </w:rPr>
                </w:rPrChange>
              </w:rPr>
              <w:instrText xml:space="preserve"> PAGEREF _Toc121319832 \h </w:instrText>
            </w:r>
          </w:ins>
          <w:r w:rsidRPr="00A606D5">
            <w:rPr>
              <w:webHidden/>
              <w:lang w:val="en-US"/>
              <w:rPrChange w:id="1577" w:author="Yair Meidan" w:date="2022-12-17T15:09:00Z">
                <w:rPr>
                  <w:webHidden/>
                  <w:lang w:val="en-US"/>
                </w:rPr>
              </w:rPrChange>
            </w:rPr>
          </w:r>
          <w:r w:rsidRPr="00A606D5">
            <w:rPr>
              <w:webHidden/>
              <w:lang w:val="en-US"/>
              <w:rPrChange w:id="1578" w:author="Yair Meidan" w:date="2022-12-17T15:09:00Z">
                <w:rPr>
                  <w:noProof/>
                  <w:webHidden/>
                </w:rPr>
              </w:rPrChange>
            </w:rPr>
            <w:fldChar w:fldCharType="separate"/>
          </w:r>
          <w:ins w:id="1579" w:author="Microsoft Office User" w:date="2022-12-07T15:36:00Z">
            <w:r w:rsidRPr="00A606D5">
              <w:rPr>
                <w:webHidden/>
                <w:lang w:val="en-US"/>
                <w:rPrChange w:id="1580" w:author="Yair Meidan" w:date="2022-12-17T15:09:00Z">
                  <w:rPr>
                    <w:noProof/>
                    <w:webHidden/>
                  </w:rPr>
                </w:rPrChange>
              </w:rPr>
              <w:t>100</w:t>
            </w:r>
            <w:r w:rsidRPr="00A606D5">
              <w:rPr>
                <w:webHidden/>
                <w:lang w:val="en-US"/>
                <w:rPrChange w:id="1581" w:author="Yair Meidan" w:date="2022-12-17T15:09:00Z">
                  <w:rPr>
                    <w:noProof/>
                    <w:webHidden/>
                  </w:rPr>
                </w:rPrChange>
              </w:rPr>
              <w:fldChar w:fldCharType="end"/>
            </w:r>
            <w:r w:rsidRPr="00A606D5">
              <w:rPr>
                <w:rStyle w:val="Hyperlink"/>
                <w:lang w:val="en-US"/>
                <w:rPrChange w:id="1582" w:author="Yair Meidan" w:date="2022-12-17T15:09:00Z">
                  <w:rPr>
                    <w:rStyle w:val="Hyperlink"/>
                    <w:noProof/>
                  </w:rPr>
                </w:rPrChange>
              </w:rPr>
              <w:fldChar w:fldCharType="end"/>
            </w:r>
          </w:ins>
        </w:p>
        <w:p w14:paraId="20E88A08" w14:textId="61128B20" w:rsidR="00303A8F" w:rsidRPr="00A606D5" w:rsidRDefault="00303A8F">
          <w:pPr>
            <w:pStyle w:val="TOC3"/>
            <w:tabs>
              <w:tab w:val="right" w:pos="8714"/>
            </w:tabs>
            <w:rPr>
              <w:ins w:id="1583" w:author="Microsoft Office User" w:date="2022-12-07T15:36:00Z"/>
              <w:rFonts w:asciiTheme="minorHAnsi" w:eastAsiaTheme="minorEastAsia" w:hAnsiTheme="minorHAnsi" w:cstheme="minorBidi"/>
              <w:sz w:val="24"/>
              <w:szCs w:val="24"/>
              <w:lang w:val="en-US" w:eastAsia="en-GB"/>
              <w:rPrChange w:id="1584" w:author="Yair Meidan" w:date="2022-12-17T15:09:00Z">
                <w:rPr>
                  <w:ins w:id="1585" w:author="Microsoft Office User" w:date="2022-12-07T15:36:00Z"/>
                  <w:rFonts w:asciiTheme="minorHAnsi" w:eastAsiaTheme="minorEastAsia" w:hAnsiTheme="minorHAnsi" w:cstheme="minorBidi"/>
                  <w:noProof/>
                  <w:sz w:val="24"/>
                  <w:szCs w:val="24"/>
                  <w:lang w:eastAsia="en-GB"/>
                </w:rPr>
              </w:rPrChange>
            </w:rPr>
          </w:pPr>
          <w:ins w:id="1586" w:author="Microsoft Office User" w:date="2022-12-07T15:36:00Z">
            <w:r w:rsidRPr="00A606D5">
              <w:rPr>
                <w:rStyle w:val="Hyperlink"/>
                <w:lang w:val="en-US"/>
                <w:rPrChange w:id="1587" w:author="Yair Meidan" w:date="2022-12-17T15:09:00Z">
                  <w:rPr>
                    <w:rStyle w:val="Hyperlink"/>
                    <w:noProof/>
                  </w:rPr>
                </w:rPrChange>
              </w:rPr>
              <w:fldChar w:fldCharType="begin"/>
            </w:r>
            <w:r w:rsidRPr="00A606D5">
              <w:rPr>
                <w:rStyle w:val="Hyperlink"/>
                <w:lang w:val="en-US"/>
                <w:rPrChange w:id="1588" w:author="Yair Meidan" w:date="2022-12-17T15:09:00Z">
                  <w:rPr>
                    <w:rStyle w:val="Hyperlink"/>
                    <w:noProof/>
                  </w:rPr>
                </w:rPrChange>
              </w:rPr>
              <w:instrText xml:space="preserve"> </w:instrText>
            </w:r>
            <w:r w:rsidRPr="00A606D5">
              <w:rPr>
                <w:lang w:val="en-US"/>
                <w:rPrChange w:id="1589" w:author="Yair Meidan" w:date="2022-12-17T15:09:00Z">
                  <w:rPr>
                    <w:noProof/>
                  </w:rPr>
                </w:rPrChange>
              </w:rPr>
              <w:instrText>HYPERLINK \l "_Toc121319833"</w:instrText>
            </w:r>
            <w:r w:rsidRPr="00A606D5">
              <w:rPr>
                <w:rStyle w:val="Hyperlink"/>
                <w:lang w:val="en-US"/>
                <w:rPrChange w:id="1590" w:author="Yair Meidan" w:date="2022-12-17T15:09:00Z">
                  <w:rPr>
                    <w:rStyle w:val="Hyperlink"/>
                    <w:noProof/>
                  </w:rPr>
                </w:rPrChange>
              </w:rPr>
              <w:instrText xml:space="preserve"> </w:instrText>
            </w:r>
            <w:r w:rsidRPr="00A606D5">
              <w:rPr>
                <w:rStyle w:val="Hyperlink"/>
                <w:lang w:val="en-US"/>
                <w:rPrChange w:id="1591" w:author="Yair Meidan" w:date="2022-12-17T15:09:00Z">
                  <w:rPr>
                    <w:rStyle w:val="Hyperlink"/>
                    <w:noProof/>
                  </w:rPr>
                </w:rPrChange>
              </w:rPr>
              <w:fldChar w:fldCharType="separate"/>
            </w:r>
            <w:r w:rsidRPr="00A606D5">
              <w:rPr>
                <w:rStyle w:val="Hyperlink"/>
                <w:i/>
                <w:lang w:val="en-US"/>
                <w:rPrChange w:id="1592" w:author="Yair Meidan" w:date="2022-12-17T15:09:00Z">
                  <w:rPr>
                    <w:rStyle w:val="Hyperlink"/>
                    <w:i/>
                    <w:noProof/>
                  </w:rPr>
                </w:rPrChange>
              </w:rPr>
              <w:t>Section A.2: The assessment platform.</w:t>
            </w:r>
            <w:r w:rsidRPr="00A606D5">
              <w:rPr>
                <w:webHidden/>
                <w:lang w:val="en-US"/>
                <w:rPrChange w:id="1593" w:author="Yair Meidan" w:date="2022-12-17T15:09:00Z">
                  <w:rPr>
                    <w:noProof/>
                    <w:webHidden/>
                  </w:rPr>
                </w:rPrChange>
              </w:rPr>
              <w:tab/>
            </w:r>
            <w:r w:rsidRPr="00A606D5">
              <w:rPr>
                <w:webHidden/>
                <w:lang w:val="en-US"/>
                <w:rPrChange w:id="1594" w:author="Yair Meidan" w:date="2022-12-17T15:09:00Z">
                  <w:rPr>
                    <w:noProof/>
                    <w:webHidden/>
                  </w:rPr>
                </w:rPrChange>
              </w:rPr>
              <w:fldChar w:fldCharType="begin"/>
            </w:r>
            <w:r w:rsidRPr="00A606D5">
              <w:rPr>
                <w:webHidden/>
                <w:lang w:val="en-US"/>
                <w:rPrChange w:id="1595" w:author="Yair Meidan" w:date="2022-12-17T15:09:00Z">
                  <w:rPr>
                    <w:noProof/>
                    <w:webHidden/>
                  </w:rPr>
                </w:rPrChange>
              </w:rPr>
              <w:instrText xml:space="preserve"> PAGEREF _Toc121319833 \h </w:instrText>
            </w:r>
          </w:ins>
          <w:r w:rsidRPr="00A606D5">
            <w:rPr>
              <w:webHidden/>
              <w:lang w:val="en-US"/>
              <w:rPrChange w:id="1596" w:author="Yair Meidan" w:date="2022-12-17T15:09:00Z">
                <w:rPr>
                  <w:webHidden/>
                  <w:lang w:val="en-US"/>
                </w:rPr>
              </w:rPrChange>
            </w:rPr>
          </w:r>
          <w:r w:rsidRPr="00A606D5">
            <w:rPr>
              <w:webHidden/>
              <w:lang w:val="en-US"/>
              <w:rPrChange w:id="1597" w:author="Yair Meidan" w:date="2022-12-17T15:09:00Z">
                <w:rPr>
                  <w:noProof/>
                  <w:webHidden/>
                </w:rPr>
              </w:rPrChange>
            </w:rPr>
            <w:fldChar w:fldCharType="separate"/>
          </w:r>
          <w:ins w:id="1598" w:author="Microsoft Office User" w:date="2022-12-07T15:36:00Z">
            <w:r w:rsidRPr="00A606D5">
              <w:rPr>
                <w:webHidden/>
                <w:lang w:val="en-US"/>
                <w:rPrChange w:id="1599" w:author="Yair Meidan" w:date="2022-12-17T15:09:00Z">
                  <w:rPr>
                    <w:noProof/>
                    <w:webHidden/>
                  </w:rPr>
                </w:rPrChange>
              </w:rPr>
              <w:t>101</w:t>
            </w:r>
            <w:r w:rsidRPr="00A606D5">
              <w:rPr>
                <w:webHidden/>
                <w:lang w:val="en-US"/>
                <w:rPrChange w:id="1600" w:author="Yair Meidan" w:date="2022-12-17T15:09:00Z">
                  <w:rPr>
                    <w:noProof/>
                    <w:webHidden/>
                  </w:rPr>
                </w:rPrChange>
              </w:rPr>
              <w:fldChar w:fldCharType="end"/>
            </w:r>
            <w:r w:rsidRPr="00A606D5">
              <w:rPr>
                <w:rStyle w:val="Hyperlink"/>
                <w:lang w:val="en-US"/>
                <w:rPrChange w:id="1601" w:author="Yair Meidan" w:date="2022-12-17T15:09:00Z">
                  <w:rPr>
                    <w:rStyle w:val="Hyperlink"/>
                    <w:noProof/>
                  </w:rPr>
                </w:rPrChange>
              </w:rPr>
              <w:fldChar w:fldCharType="end"/>
            </w:r>
          </w:ins>
        </w:p>
        <w:p w14:paraId="140428C1" w14:textId="2411F0D5" w:rsidR="00303A8F" w:rsidRPr="00A606D5" w:rsidRDefault="00303A8F">
          <w:pPr>
            <w:pStyle w:val="TOC3"/>
            <w:tabs>
              <w:tab w:val="right" w:pos="8714"/>
            </w:tabs>
            <w:rPr>
              <w:ins w:id="1602" w:author="Microsoft Office User" w:date="2022-12-07T15:36:00Z"/>
              <w:rFonts w:asciiTheme="minorHAnsi" w:eastAsiaTheme="minorEastAsia" w:hAnsiTheme="minorHAnsi" w:cstheme="minorBidi"/>
              <w:sz w:val="24"/>
              <w:szCs w:val="24"/>
              <w:lang w:val="en-US" w:eastAsia="en-GB"/>
              <w:rPrChange w:id="1603" w:author="Yair Meidan" w:date="2022-12-17T15:09:00Z">
                <w:rPr>
                  <w:ins w:id="1604" w:author="Microsoft Office User" w:date="2022-12-07T15:36:00Z"/>
                  <w:rFonts w:asciiTheme="minorHAnsi" w:eastAsiaTheme="minorEastAsia" w:hAnsiTheme="minorHAnsi" w:cstheme="minorBidi"/>
                  <w:noProof/>
                  <w:sz w:val="24"/>
                  <w:szCs w:val="24"/>
                  <w:lang w:eastAsia="en-GB"/>
                </w:rPr>
              </w:rPrChange>
            </w:rPr>
          </w:pPr>
          <w:ins w:id="1605" w:author="Microsoft Office User" w:date="2022-12-07T15:36:00Z">
            <w:r w:rsidRPr="00A606D5">
              <w:rPr>
                <w:rStyle w:val="Hyperlink"/>
                <w:lang w:val="en-US"/>
                <w:rPrChange w:id="1606" w:author="Yair Meidan" w:date="2022-12-17T15:09:00Z">
                  <w:rPr>
                    <w:rStyle w:val="Hyperlink"/>
                    <w:noProof/>
                  </w:rPr>
                </w:rPrChange>
              </w:rPr>
              <w:fldChar w:fldCharType="begin"/>
            </w:r>
            <w:r w:rsidRPr="00A606D5">
              <w:rPr>
                <w:rStyle w:val="Hyperlink"/>
                <w:lang w:val="en-US"/>
                <w:rPrChange w:id="1607" w:author="Yair Meidan" w:date="2022-12-17T15:09:00Z">
                  <w:rPr>
                    <w:rStyle w:val="Hyperlink"/>
                    <w:noProof/>
                  </w:rPr>
                </w:rPrChange>
              </w:rPr>
              <w:instrText xml:space="preserve"> </w:instrText>
            </w:r>
            <w:r w:rsidRPr="00A606D5">
              <w:rPr>
                <w:lang w:val="en-US"/>
                <w:rPrChange w:id="1608" w:author="Yair Meidan" w:date="2022-12-17T15:09:00Z">
                  <w:rPr>
                    <w:noProof/>
                  </w:rPr>
                </w:rPrChange>
              </w:rPr>
              <w:instrText>HYPERLINK \l "_Toc121319834"</w:instrText>
            </w:r>
            <w:r w:rsidRPr="00A606D5">
              <w:rPr>
                <w:rStyle w:val="Hyperlink"/>
                <w:lang w:val="en-US"/>
                <w:rPrChange w:id="1609" w:author="Yair Meidan" w:date="2022-12-17T15:09:00Z">
                  <w:rPr>
                    <w:rStyle w:val="Hyperlink"/>
                    <w:noProof/>
                  </w:rPr>
                </w:rPrChange>
              </w:rPr>
              <w:instrText xml:space="preserve"> </w:instrText>
            </w:r>
            <w:r w:rsidRPr="00A606D5">
              <w:rPr>
                <w:rStyle w:val="Hyperlink"/>
                <w:lang w:val="en-US"/>
                <w:rPrChange w:id="1610" w:author="Yair Meidan" w:date="2022-12-17T15:09:00Z">
                  <w:rPr>
                    <w:rStyle w:val="Hyperlink"/>
                    <w:noProof/>
                  </w:rPr>
                </w:rPrChange>
              </w:rPr>
              <w:fldChar w:fldCharType="separate"/>
            </w:r>
            <w:r w:rsidRPr="00A606D5">
              <w:rPr>
                <w:rStyle w:val="Hyperlink"/>
                <w:i/>
                <w:lang w:val="en-US"/>
                <w:rPrChange w:id="1611" w:author="Yair Meidan" w:date="2022-12-17T15:09:00Z">
                  <w:rPr>
                    <w:rStyle w:val="Hyperlink"/>
                    <w:i/>
                    <w:noProof/>
                  </w:rPr>
                </w:rPrChange>
              </w:rPr>
              <w:t>Section A.3: Preparing the exam</w:t>
            </w:r>
            <w:r w:rsidRPr="00A606D5">
              <w:rPr>
                <w:webHidden/>
                <w:lang w:val="en-US"/>
                <w:rPrChange w:id="1612" w:author="Yair Meidan" w:date="2022-12-17T15:09:00Z">
                  <w:rPr>
                    <w:noProof/>
                    <w:webHidden/>
                  </w:rPr>
                </w:rPrChange>
              </w:rPr>
              <w:tab/>
            </w:r>
            <w:r w:rsidRPr="00A606D5">
              <w:rPr>
                <w:webHidden/>
                <w:lang w:val="en-US"/>
                <w:rPrChange w:id="1613" w:author="Yair Meidan" w:date="2022-12-17T15:09:00Z">
                  <w:rPr>
                    <w:noProof/>
                    <w:webHidden/>
                  </w:rPr>
                </w:rPrChange>
              </w:rPr>
              <w:fldChar w:fldCharType="begin"/>
            </w:r>
            <w:r w:rsidRPr="00A606D5">
              <w:rPr>
                <w:webHidden/>
                <w:lang w:val="en-US"/>
                <w:rPrChange w:id="1614" w:author="Yair Meidan" w:date="2022-12-17T15:09:00Z">
                  <w:rPr>
                    <w:noProof/>
                    <w:webHidden/>
                  </w:rPr>
                </w:rPrChange>
              </w:rPr>
              <w:instrText xml:space="preserve"> PAGEREF _Toc121319834 \h </w:instrText>
            </w:r>
          </w:ins>
          <w:r w:rsidRPr="00A606D5">
            <w:rPr>
              <w:webHidden/>
              <w:lang w:val="en-US"/>
              <w:rPrChange w:id="1615" w:author="Yair Meidan" w:date="2022-12-17T15:09:00Z">
                <w:rPr>
                  <w:webHidden/>
                  <w:lang w:val="en-US"/>
                </w:rPr>
              </w:rPrChange>
            </w:rPr>
          </w:r>
          <w:r w:rsidRPr="00A606D5">
            <w:rPr>
              <w:webHidden/>
              <w:lang w:val="en-US"/>
              <w:rPrChange w:id="1616" w:author="Yair Meidan" w:date="2022-12-17T15:09:00Z">
                <w:rPr>
                  <w:noProof/>
                  <w:webHidden/>
                </w:rPr>
              </w:rPrChange>
            </w:rPr>
            <w:fldChar w:fldCharType="separate"/>
          </w:r>
          <w:ins w:id="1617" w:author="Microsoft Office User" w:date="2022-12-07T15:36:00Z">
            <w:r w:rsidRPr="00A606D5">
              <w:rPr>
                <w:webHidden/>
                <w:lang w:val="en-US"/>
                <w:rPrChange w:id="1618" w:author="Yair Meidan" w:date="2022-12-17T15:09:00Z">
                  <w:rPr>
                    <w:noProof/>
                    <w:webHidden/>
                  </w:rPr>
                </w:rPrChange>
              </w:rPr>
              <w:t>101</w:t>
            </w:r>
            <w:r w:rsidRPr="00A606D5">
              <w:rPr>
                <w:webHidden/>
                <w:lang w:val="en-US"/>
                <w:rPrChange w:id="1619" w:author="Yair Meidan" w:date="2022-12-17T15:09:00Z">
                  <w:rPr>
                    <w:noProof/>
                    <w:webHidden/>
                  </w:rPr>
                </w:rPrChange>
              </w:rPr>
              <w:fldChar w:fldCharType="end"/>
            </w:r>
            <w:r w:rsidRPr="00A606D5">
              <w:rPr>
                <w:rStyle w:val="Hyperlink"/>
                <w:lang w:val="en-US"/>
                <w:rPrChange w:id="1620" w:author="Yair Meidan" w:date="2022-12-17T15:09:00Z">
                  <w:rPr>
                    <w:rStyle w:val="Hyperlink"/>
                    <w:noProof/>
                  </w:rPr>
                </w:rPrChange>
              </w:rPr>
              <w:fldChar w:fldCharType="end"/>
            </w:r>
          </w:ins>
        </w:p>
        <w:p w14:paraId="7E9C3167" w14:textId="1E59465D" w:rsidR="00303A8F" w:rsidRPr="00A606D5" w:rsidRDefault="00303A8F">
          <w:pPr>
            <w:pStyle w:val="TOC3"/>
            <w:tabs>
              <w:tab w:val="right" w:pos="8714"/>
            </w:tabs>
            <w:rPr>
              <w:ins w:id="1621" w:author="Microsoft Office User" w:date="2022-12-07T15:36:00Z"/>
              <w:rFonts w:asciiTheme="minorHAnsi" w:eastAsiaTheme="minorEastAsia" w:hAnsiTheme="minorHAnsi" w:cstheme="minorBidi"/>
              <w:sz w:val="24"/>
              <w:szCs w:val="24"/>
              <w:lang w:val="en-US" w:eastAsia="en-GB"/>
              <w:rPrChange w:id="1622" w:author="Yair Meidan" w:date="2022-12-17T15:09:00Z">
                <w:rPr>
                  <w:ins w:id="1623" w:author="Microsoft Office User" w:date="2022-12-07T15:36:00Z"/>
                  <w:rFonts w:asciiTheme="minorHAnsi" w:eastAsiaTheme="minorEastAsia" w:hAnsiTheme="minorHAnsi" w:cstheme="minorBidi"/>
                  <w:noProof/>
                  <w:sz w:val="24"/>
                  <w:szCs w:val="24"/>
                  <w:lang w:eastAsia="en-GB"/>
                </w:rPr>
              </w:rPrChange>
            </w:rPr>
          </w:pPr>
          <w:ins w:id="1624" w:author="Microsoft Office User" w:date="2022-12-07T15:36:00Z">
            <w:r w:rsidRPr="00A606D5">
              <w:rPr>
                <w:rStyle w:val="Hyperlink"/>
                <w:lang w:val="en-US"/>
                <w:rPrChange w:id="1625" w:author="Yair Meidan" w:date="2022-12-17T15:09:00Z">
                  <w:rPr>
                    <w:rStyle w:val="Hyperlink"/>
                    <w:noProof/>
                  </w:rPr>
                </w:rPrChange>
              </w:rPr>
              <w:fldChar w:fldCharType="begin"/>
            </w:r>
            <w:r w:rsidRPr="00A606D5">
              <w:rPr>
                <w:rStyle w:val="Hyperlink"/>
                <w:lang w:val="en-US"/>
                <w:rPrChange w:id="1626" w:author="Yair Meidan" w:date="2022-12-17T15:09:00Z">
                  <w:rPr>
                    <w:rStyle w:val="Hyperlink"/>
                    <w:noProof/>
                  </w:rPr>
                </w:rPrChange>
              </w:rPr>
              <w:instrText xml:space="preserve"> </w:instrText>
            </w:r>
            <w:r w:rsidRPr="00A606D5">
              <w:rPr>
                <w:lang w:val="en-US"/>
                <w:rPrChange w:id="1627" w:author="Yair Meidan" w:date="2022-12-17T15:09:00Z">
                  <w:rPr>
                    <w:noProof/>
                  </w:rPr>
                </w:rPrChange>
              </w:rPr>
              <w:instrText>HYPERLINK \l "_Toc121319835"</w:instrText>
            </w:r>
            <w:r w:rsidRPr="00A606D5">
              <w:rPr>
                <w:rStyle w:val="Hyperlink"/>
                <w:lang w:val="en-US"/>
                <w:rPrChange w:id="1628" w:author="Yair Meidan" w:date="2022-12-17T15:09:00Z">
                  <w:rPr>
                    <w:rStyle w:val="Hyperlink"/>
                    <w:noProof/>
                  </w:rPr>
                </w:rPrChange>
              </w:rPr>
              <w:instrText xml:space="preserve"> </w:instrText>
            </w:r>
            <w:r w:rsidRPr="00A606D5">
              <w:rPr>
                <w:rStyle w:val="Hyperlink"/>
                <w:lang w:val="en-US"/>
                <w:rPrChange w:id="1629" w:author="Yair Meidan" w:date="2022-12-17T15:09:00Z">
                  <w:rPr>
                    <w:rStyle w:val="Hyperlink"/>
                    <w:noProof/>
                  </w:rPr>
                </w:rPrChange>
              </w:rPr>
              <w:fldChar w:fldCharType="separate"/>
            </w:r>
            <w:r w:rsidRPr="00A606D5">
              <w:rPr>
                <w:rStyle w:val="Hyperlink"/>
                <w:i/>
                <w:lang w:val="en-US"/>
                <w:rPrChange w:id="1630" w:author="Yair Meidan" w:date="2022-12-17T15:09:00Z">
                  <w:rPr>
                    <w:rStyle w:val="Hyperlink"/>
                    <w:i/>
                    <w:noProof/>
                  </w:rPr>
                </w:rPrChange>
              </w:rPr>
              <w:t>Section B.1: Assessment method Practical method, interactive simulation.</w:t>
            </w:r>
            <w:r w:rsidRPr="00A606D5">
              <w:rPr>
                <w:webHidden/>
                <w:lang w:val="en-US"/>
                <w:rPrChange w:id="1631" w:author="Yair Meidan" w:date="2022-12-17T15:09:00Z">
                  <w:rPr>
                    <w:noProof/>
                    <w:webHidden/>
                  </w:rPr>
                </w:rPrChange>
              </w:rPr>
              <w:tab/>
            </w:r>
            <w:r w:rsidRPr="00A606D5">
              <w:rPr>
                <w:webHidden/>
                <w:lang w:val="en-US"/>
                <w:rPrChange w:id="1632" w:author="Yair Meidan" w:date="2022-12-17T15:09:00Z">
                  <w:rPr>
                    <w:noProof/>
                    <w:webHidden/>
                  </w:rPr>
                </w:rPrChange>
              </w:rPr>
              <w:fldChar w:fldCharType="begin"/>
            </w:r>
            <w:r w:rsidRPr="00A606D5">
              <w:rPr>
                <w:webHidden/>
                <w:lang w:val="en-US"/>
                <w:rPrChange w:id="1633" w:author="Yair Meidan" w:date="2022-12-17T15:09:00Z">
                  <w:rPr>
                    <w:noProof/>
                    <w:webHidden/>
                  </w:rPr>
                </w:rPrChange>
              </w:rPr>
              <w:instrText xml:space="preserve"> PAGEREF _Toc121319835 \h </w:instrText>
            </w:r>
          </w:ins>
          <w:r w:rsidRPr="00A606D5">
            <w:rPr>
              <w:webHidden/>
              <w:lang w:val="en-US"/>
              <w:rPrChange w:id="1634" w:author="Yair Meidan" w:date="2022-12-17T15:09:00Z">
                <w:rPr>
                  <w:webHidden/>
                  <w:lang w:val="en-US"/>
                </w:rPr>
              </w:rPrChange>
            </w:rPr>
          </w:r>
          <w:r w:rsidRPr="00A606D5">
            <w:rPr>
              <w:webHidden/>
              <w:lang w:val="en-US"/>
              <w:rPrChange w:id="1635" w:author="Yair Meidan" w:date="2022-12-17T15:09:00Z">
                <w:rPr>
                  <w:noProof/>
                  <w:webHidden/>
                </w:rPr>
              </w:rPrChange>
            </w:rPr>
            <w:fldChar w:fldCharType="separate"/>
          </w:r>
          <w:ins w:id="1636" w:author="Microsoft Office User" w:date="2022-12-07T15:36:00Z">
            <w:r w:rsidRPr="00A606D5">
              <w:rPr>
                <w:webHidden/>
                <w:lang w:val="en-US"/>
                <w:rPrChange w:id="1637" w:author="Yair Meidan" w:date="2022-12-17T15:09:00Z">
                  <w:rPr>
                    <w:noProof/>
                    <w:webHidden/>
                  </w:rPr>
                </w:rPrChange>
              </w:rPr>
              <w:t>102</w:t>
            </w:r>
            <w:r w:rsidRPr="00A606D5">
              <w:rPr>
                <w:webHidden/>
                <w:lang w:val="en-US"/>
                <w:rPrChange w:id="1638" w:author="Yair Meidan" w:date="2022-12-17T15:09:00Z">
                  <w:rPr>
                    <w:noProof/>
                    <w:webHidden/>
                  </w:rPr>
                </w:rPrChange>
              </w:rPr>
              <w:fldChar w:fldCharType="end"/>
            </w:r>
            <w:r w:rsidRPr="00A606D5">
              <w:rPr>
                <w:rStyle w:val="Hyperlink"/>
                <w:lang w:val="en-US"/>
                <w:rPrChange w:id="1639" w:author="Yair Meidan" w:date="2022-12-17T15:09:00Z">
                  <w:rPr>
                    <w:rStyle w:val="Hyperlink"/>
                    <w:noProof/>
                  </w:rPr>
                </w:rPrChange>
              </w:rPr>
              <w:fldChar w:fldCharType="end"/>
            </w:r>
          </w:ins>
        </w:p>
        <w:p w14:paraId="49202C96" w14:textId="7E08CF18" w:rsidR="00303A8F" w:rsidRPr="00A606D5" w:rsidRDefault="00303A8F">
          <w:pPr>
            <w:pStyle w:val="TOC3"/>
            <w:tabs>
              <w:tab w:val="right" w:pos="8714"/>
            </w:tabs>
            <w:rPr>
              <w:ins w:id="1640" w:author="Microsoft Office User" w:date="2022-12-07T15:36:00Z"/>
              <w:rFonts w:asciiTheme="minorHAnsi" w:eastAsiaTheme="minorEastAsia" w:hAnsiTheme="minorHAnsi" w:cstheme="minorBidi"/>
              <w:sz w:val="24"/>
              <w:szCs w:val="24"/>
              <w:lang w:val="en-US" w:eastAsia="en-GB"/>
              <w:rPrChange w:id="1641" w:author="Yair Meidan" w:date="2022-12-17T15:09:00Z">
                <w:rPr>
                  <w:ins w:id="1642" w:author="Microsoft Office User" w:date="2022-12-07T15:36:00Z"/>
                  <w:rFonts w:asciiTheme="minorHAnsi" w:eastAsiaTheme="minorEastAsia" w:hAnsiTheme="minorHAnsi" w:cstheme="minorBidi"/>
                  <w:noProof/>
                  <w:sz w:val="24"/>
                  <w:szCs w:val="24"/>
                  <w:lang w:eastAsia="en-GB"/>
                </w:rPr>
              </w:rPrChange>
            </w:rPr>
          </w:pPr>
          <w:ins w:id="1643" w:author="Microsoft Office User" w:date="2022-12-07T15:36:00Z">
            <w:r w:rsidRPr="00A606D5">
              <w:rPr>
                <w:rStyle w:val="Hyperlink"/>
                <w:lang w:val="en-US"/>
                <w:rPrChange w:id="1644" w:author="Yair Meidan" w:date="2022-12-17T15:09:00Z">
                  <w:rPr>
                    <w:rStyle w:val="Hyperlink"/>
                    <w:noProof/>
                  </w:rPr>
                </w:rPrChange>
              </w:rPr>
              <w:fldChar w:fldCharType="begin"/>
            </w:r>
            <w:r w:rsidRPr="00A606D5">
              <w:rPr>
                <w:rStyle w:val="Hyperlink"/>
                <w:lang w:val="en-US"/>
                <w:rPrChange w:id="1645" w:author="Yair Meidan" w:date="2022-12-17T15:09:00Z">
                  <w:rPr>
                    <w:rStyle w:val="Hyperlink"/>
                    <w:noProof/>
                  </w:rPr>
                </w:rPrChange>
              </w:rPr>
              <w:instrText xml:space="preserve"> </w:instrText>
            </w:r>
            <w:r w:rsidRPr="00A606D5">
              <w:rPr>
                <w:lang w:val="en-US"/>
                <w:rPrChange w:id="1646" w:author="Yair Meidan" w:date="2022-12-17T15:09:00Z">
                  <w:rPr>
                    <w:noProof/>
                  </w:rPr>
                </w:rPrChange>
              </w:rPr>
              <w:instrText>HYPERLINK \l "_Toc121319836"</w:instrText>
            </w:r>
            <w:r w:rsidRPr="00A606D5">
              <w:rPr>
                <w:rStyle w:val="Hyperlink"/>
                <w:lang w:val="en-US"/>
                <w:rPrChange w:id="1647" w:author="Yair Meidan" w:date="2022-12-17T15:09:00Z">
                  <w:rPr>
                    <w:rStyle w:val="Hyperlink"/>
                    <w:noProof/>
                  </w:rPr>
                </w:rPrChange>
              </w:rPr>
              <w:instrText xml:space="preserve"> </w:instrText>
            </w:r>
            <w:r w:rsidRPr="00A606D5">
              <w:rPr>
                <w:rStyle w:val="Hyperlink"/>
                <w:lang w:val="en-US"/>
                <w:rPrChange w:id="1648" w:author="Yair Meidan" w:date="2022-12-17T15:09:00Z">
                  <w:rPr>
                    <w:rStyle w:val="Hyperlink"/>
                    <w:noProof/>
                  </w:rPr>
                </w:rPrChange>
              </w:rPr>
              <w:fldChar w:fldCharType="separate"/>
            </w:r>
            <w:r w:rsidRPr="00A606D5">
              <w:rPr>
                <w:rStyle w:val="Hyperlink"/>
                <w:i/>
                <w:lang w:val="en-US"/>
                <w:rPrChange w:id="1649" w:author="Yair Meidan" w:date="2022-12-17T15:09:00Z">
                  <w:rPr>
                    <w:rStyle w:val="Hyperlink"/>
                    <w:i/>
                    <w:noProof/>
                  </w:rPr>
                </w:rPrChange>
              </w:rPr>
              <w:t>Section B.2: The assessment platforms.</w:t>
            </w:r>
            <w:r w:rsidRPr="00A606D5">
              <w:rPr>
                <w:webHidden/>
                <w:lang w:val="en-US"/>
                <w:rPrChange w:id="1650" w:author="Yair Meidan" w:date="2022-12-17T15:09:00Z">
                  <w:rPr>
                    <w:noProof/>
                    <w:webHidden/>
                  </w:rPr>
                </w:rPrChange>
              </w:rPr>
              <w:tab/>
            </w:r>
            <w:r w:rsidRPr="00A606D5">
              <w:rPr>
                <w:webHidden/>
                <w:lang w:val="en-US"/>
                <w:rPrChange w:id="1651" w:author="Yair Meidan" w:date="2022-12-17T15:09:00Z">
                  <w:rPr>
                    <w:noProof/>
                    <w:webHidden/>
                  </w:rPr>
                </w:rPrChange>
              </w:rPr>
              <w:fldChar w:fldCharType="begin"/>
            </w:r>
            <w:r w:rsidRPr="00A606D5">
              <w:rPr>
                <w:webHidden/>
                <w:lang w:val="en-US"/>
                <w:rPrChange w:id="1652" w:author="Yair Meidan" w:date="2022-12-17T15:09:00Z">
                  <w:rPr>
                    <w:noProof/>
                    <w:webHidden/>
                  </w:rPr>
                </w:rPrChange>
              </w:rPr>
              <w:instrText xml:space="preserve"> PAGEREF _Toc121319836 \h </w:instrText>
            </w:r>
          </w:ins>
          <w:r w:rsidRPr="00A606D5">
            <w:rPr>
              <w:webHidden/>
              <w:lang w:val="en-US"/>
              <w:rPrChange w:id="1653" w:author="Yair Meidan" w:date="2022-12-17T15:09:00Z">
                <w:rPr>
                  <w:webHidden/>
                  <w:lang w:val="en-US"/>
                </w:rPr>
              </w:rPrChange>
            </w:rPr>
          </w:r>
          <w:r w:rsidRPr="00A606D5">
            <w:rPr>
              <w:webHidden/>
              <w:lang w:val="en-US"/>
              <w:rPrChange w:id="1654" w:author="Yair Meidan" w:date="2022-12-17T15:09:00Z">
                <w:rPr>
                  <w:noProof/>
                  <w:webHidden/>
                </w:rPr>
              </w:rPrChange>
            </w:rPr>
            <w:fldChar w:fldCharType="separate"/>
          </w:r>
          <w:ins w:id="1655" w:author="Microsoft Office User" w:date="2022-12-07T15:36:00Z">
            <w:r w:rsidRPr="00A606D5">
              <w:rPr>
                <w:webHidden/>
                <w:lang w:val="en-US"/>
                <w:rPrChange w:id="1656" w:author="Yair Meidan" w:date="2022-12-17T15:09:00Z">
                  <w:rPr>
                    <w:noProof/>
                    <w:webHidden/>
                  </w:rPr>
                </w:rPrChange>
              </w:rPr>
              <w:t>102</w:t>
            </w:r>
            <w:r w:rsidRPr="00A606D5">
              <w:rPr>
                <w:webHidden/>
                <w:lang w:val="en-US"/>
                <w:rPrChange w:id="1657" w:author="Yair Meidan" w:date="2022-12-17T15:09:00Z">
                  <w:rPr>
                    <w:noProof/>
                    <w:webHidden/>
                  </w:rPr>
                </w:rPrChange>
              </w:rPr>
              <w:fldChar w:fldCharType="end"/>
            </w:r>
            <w:r w:rsidRPr="00A606D5">
              <w:rPr>
                <w:rStyle w:val="Hyperlink"/>
                <w:lang w:val="en-US"/>
                <w:rPrChange w:id="1658" w:author="Yair Meidan" w:date="2022-12-17T15:09:00Z">
                  <w:rPr>
                    <w:rStyle w:val="Hyperlink"/>
                    <w:noProof/>
                  </w:rPr>
                </w:rPrChange>
              </w:rPr>
              <w:fldChar w:fldCharType="end"/>
            </w:r>
          </w:ins>
        </w:p>
        <w:p w14:paraId="725B4D2E" w14:textId="6E234C09" w:rsidR="00303A8F" w:rsidRPr="00A606D5" w:rsidRDefault="00303A8F">
          <w:pPr>
            <w:pStyle w:val="TOC3"/>
            <w:tabs>
              <w:tab w:val="right" w:pos="8714"/>
            </w:tabs>
            <w:rPr>
              <w:ins w:id="1659" w:author="Microsoft Office User" w:date="2022-12-07T15:36:00Z"/>
              <w:rFonts w:asciiTheme="minorHAnsi" w:eastAsiaTheme="minorEastAsia" w:hAnsiTheme="minorHAnsi" w:cstheme="minorBidi"/>
              <w:sz w:val="24"/>
              <w:szCs w:val="24"/>
              <w:lang w:val="en-US" w:eastAsia="en-GB"/>
              <w:rPrChange w:id="1660" w:author="Yair Meidan" w:date="2022-12-17T15:09:00Z">
                <w:rPr>
                  <w:ins w:id="1661" w:author="Microsoft Office User" w:date="2022-12-07T15:36:00Z"/>
                  <w:rFonts w:asciiTheme="minorHAnsi" w:eastAsiaTheme="minorEastAsia" w:hAnsiTheme="minorHAnsi" w:cstheme="minorBidi"/>
                  <w:noProof/>
                  <w:sz w:val="24"/>
                  <w:szCs w:val="24"/>
                  <w:lang w:eastAsia="en-GB"/>
                </w:rPr>
              </w:rPrChange>
            </w:rPr>
          </w:pPr>
          <w:ins w:id="1662" w:author="Microsoft Office User" w:date="2022-12-07T15:36:00Z">
            <w:r w:rsidRPr="00A606D5">
              <w:rPr>
                <w:rStyle w:val="Hyperlink"/>
                <w:lang w:val="en-US"/>
                <w:rPrChange w:id="1663" w:author="Yair Meidan" w:date="2022-12-17T15:09:00Z">
                  <w:rPr>
                    <w:rStyle w:val="Hyperlink"/>
                    <w:noProof/>
                  </w:rPr>
                </w:rPrChange>
              </w:rPr>
              <w:fldChar w:fldCharType="begin"/>
            </w:r>
            <w:r w:rsidRPr="00A606D5">
              <w:rPr>
                <w:rStyle w:val="Hyperlink"/>
                <w:lang w:val="en-US"/>
                <w:rPrChange w:id="1664" w:author="Yair Meidan" w:date="2022-12-17T15:09:00Z">
                  <w:rPr>
                    <w:rStyle w:val="Hyperlink"/>
                    <w:noProof/>
                  </w:rPr>
                </w:rPrChange>
              </w:rPr>
              <w:instrText xml:space="preserve"> </w:instrText>
            </w:r>
            <w:r w:rsidRPr="00A606D5">
              <w:rPr>
                <w:lang w:val="en-US"/>
                <w:rPrChange w:id="1665" w:author="Yair Meidan" w:date="2022-12-17T15:09:00Z">
                  <w:rPr>
                    <w:noProof/>
                  </w:rPr>
                </w:rPrChange>
              </w:rPr>
              <w:instrText>HYPERLINK \l "_Toc121319837"</w:instrText>
            </w:r>
            <w:r w:rsidRPr="00A606D5">
              <w:rPr>
                <w:rStyle w:val="Hyperlink"/>
                <w:lang w:val="en-US"/>
                <w:rPrChange w:id="1666" w:author="Yair Meidan" w:date="2022-12-17T15:09:00Z">
                  <w:rPr>
                    <w:rStyle w:val="Hyperlink"/>
                    <w:noProof/>
                  </w:rPr>
                </w:rPrChange>
              </w:rPr>
              <w:instrText xml:space="preserve"> </w:instrText>
            </w:r>
            <w:r w:rsidRPr="00A606D5">
              <w:rPr>
                <w:rStyle w:val="Hyperlink"/>
                <w:lang w:val="en-US"/>
                <w:rPrChange w:id="1667" w:author="Yair Meidan" w:date="2022-12-17T15:09:00Z">
                  <w:rPr>
                    <w:rStyle w:val="Hyperlink"/>
                    <w:noProof/>
                  </w:rPr>
                </w:rPrChange>
              </w:rPr>
              <w:fldChar w:fldCharType="separate"/>
            </w:r>
            <w:r w:rsidRPr="00A606D5">
              <w:rPr>
                <w:rStyle w:val="Hyperlink"/>
                <w:i/>
                <w:lang w:val="en-US"/>
                <w:rPrChange w:id="1668" w:author="Yair Meidan" w:date="2022-12-17T15:09:00Z">
                  <w:rPr>
                    <w:rStyle w:val="Hyperlink"/>
                    <w:i/>
                    <w:noProof/>
                  </w:rPr>
                </w:rPrChange>
              </w:rPr>
              <w:t>Section B.3: Preparing the exam.</w:t>
            </w:r>
            <w:r w:rsidRPr="00A606D5">
              <w:rPr>
                <w:webHidden/>
                <w:lang w:val="en-US"/>
                <w:rPrChange w:id="1669" w:author="Yair Meidan" w:date="2022-12-17T15:09:00Z">
                  <w:rPr>
                    <w:noProof/>
                    <w:webHidden/>
                  </w:rPr>
                </w:rPrChange>
              </w:rPr>
              <w:tab/>
            </w:r>
            <w:r w:rsidRPr="00A606D5">
              <w:rPr>
                <w:webHidden/>
                <w:lang w:val="en-US"/>
                <w:rPrChange w:id="1670" w:author="Yair Meidan" w:date="2022-12-17T15:09:00Z">
                  <w:rPr>
                    <w:noProof/>
                    <w:webHidden/>
                  </w:rPr>
                </w:rPrChange>
              </w:rPr>
              <w:fldChar w:fldCharType="begin"/>
            </w:r>
            <w:r w:rsidRPr="00A606D5">
              <w:rPr>
                <w:webHidden/>
                <w:lang w:val="en-US"/>
                <w:rPrChange w:id="1671" w:author="Yair Meidan" w:date="2022-12-17T15:09:00Z">
                  <w:rPr>
                    <w:noProof/>
                    <w:webHidden/>
                  </w:rPr>
                </w:rPrChange>
              </w:rPr>
              <w:instrText xml:space="preserve"> PAGEREF _Toc121319837 \h </w:instrText>
            </w:r>
          </w:ins>
          <w:r w:rsidRPr="00A606D5">
            <w:rPr>
              <w:webHidden/>
              <w:lang w:val="en-US"/>
              <w:rPrChange w:id="1672" w:author="Yair Meidan" w:date="2022-12-17T15:09:00Z">
                <w:rPr>
                  <w:webHidden/>
                  <w:lang w:val="en-US"/>
                </w:rPr>
              </w:rPrChange>
            </w:rPr>
          </w:r>
          <w:r w:rsidRPr="00A606D5">
            <w:rPr>
              <w:webHidden/>
              <w:lang w:val="en-US"/>
              <w:rPrChange w:id="1673" w:author="Yair Meidan" w:date="2022-12-17T15:09:00Z">
                <w:rPr>
                  <w:noProof/>
                  <w:webHidden/>
                </w:rPr>
              </w:rPrChange>
            </w:rPr>
            <w:fldChar w:fldCharType="separate"/>
          </w:r>
          <w:ins w:id="1674" w:author="Microsoft Office User" w:date="2022-12-07T15:36:00Z">
            <w:r w:rsidRPr="00A606D5">
              <w:rPr>
                <w:webHidden/>
                <w:lang w:val="en-US"/>
                <w:rPrChange w:id="1675" w:author="Yair Meidan" w:date="2022-12-17T15:09:00Z">
                  <w:rPr>
                    <w:noProof/>
                    <w:webHidden/>
                  </w:rPr>
                </w:rPrChange>
              </w:rPr>
              <w:t>103</w:t>
            </w:r>
            <w:r w:rsidRPr="00A606D5">
              <w:rPr>
                <w:webHidden/>
                <w:lang w:val="en-US"/>
                <w:rPrChange w:id="1676" w:author="Yair Meidan" w:date="2022-12-17T15:09:00Z">
                  <w:rPr>
                    <w:noProof/>
                    <w:webHidden/>
                  </w:rPr>
                </w:rPrChange>
              </w:rPr>
              <w:fldChar w:fldCharType="end"/>
            </w:r>
            <w:r w:rsidRPr="00A606D5">
              <w:rPr>
                <w:rStyle w:val="Hyperlink"/>
                <w:lang w:val="en-US"/>
                <w:rPrChange w:id="1677" w:author="Yair Meidan" w:date="2022-12-17T15:09:00Z">
                  <w:rPr>
                    <w:rStyle w:val="Hyperlink"/>
                    <w:noProof/>
                  </w:rPr>
                </w:rPrChange>
              </w:rPr>
              <w:fldChar w:fldCharType="end"/>
            </w:r>
          </w:ins>
        </w:p>
        <w:p w14:paraId="33ACE3FC" w14:textId="678E0BB7" w:rsidR="00303A8F" w:rsidRPr="00A606D5" w:rsidRDefault="00303A8F" w:rsidP="00F531D7">
          <w:pPr>
            <w:pStyle w:val="TOC2"/>
            <w:rPr>
              <w:ins w:id="1678" w:author="Microsoft Office User" w:date="2022-12-07T15:36:00Z"/>
              <w:rFonts w:asciiTheme="minorHAnsi" w:eastAsiaTheme="minorEastAsia" w:hAnsiTheme="minorHAnsi" w:cstheme="minorBidi"/>
              <w:sz w:val="24"/>
              <w:szCs w:val="24"/>
              <w:lang w:val="en-US" w:eastAsia="en-GB"/>
              <w:rPrChange w:id="1679" w:author="Yair Meidan" w:date="2022-12-17T15:09:00Z">
                <w:rPr>
                  <w:ins w:id="1680" w:author="Microsoft Office User" w:date="2022-12-07T15:36:00Z"/>
                  <w:rFonts w:asciiTheme="minorHAnsi" w:eastAsiaTheme="minorEastAsia" w:hAnsiTheme="minorHAnsi" w:cstheme="minorBidi"/>
                  <w:b w:val="0"/>
                  <w:noProof/>
                  <w:sz w:val="24"/>
                  <w:szCs w:val="24"/>
                  <w:lang w:eastAsia="en-GB"/>
                </w:rPr>
              </w:rPrChange>
            </w:rPr>
          </w:pPr>
          <w:ins w:id="1681" w:author="Microsoft Office User" w:date="2022-12-07T15:36:00Z">
            <w:r w:rsidRPr="00A606D5">
              <w:rPr>
                <w:rStyle w:val="Hyperlink"/>
                <w:lang w:val="en-US"/>
                <w:rPrChange w:id="1682" w:author="Yair Meidan" w:date="2022-12-17T15:09:00Z">
                  <w:rPr>
                    <w:rStyle w:val="Hyperlink"/>
                    <w:noProof/>
                  </w:rPr>
                </w:rPrChange>
              </w:rPr>
              <w:fldChar w:fldCharType="begin"/>
            </w:r>
            <w:r w:rsidRPr="00A606D5">
              <w:rPr>
                <w:rStyle w:val="Hyperlink"/>
                <w:lang w:val="en-US"/>
                <w:rPrChange w:id="1683" w:author="Yair Meidan" w:date="2022-12-17T15:09:00Z">
                  <w:rPr>
                    <w:rStyle w:val="Hyperlink"/>
                    <w:noProof/>
                  </w:rPr>
                </w:rPrChange>
              </w:rPr>
              <w:instrText xml:space="preserve"> </w:instrText>
            </w:r>
            <w:r w:rsidRPr="00A606D5">
              <w:rPr>
                <w:lang w:val="en-US"/>
                <w:rPrChange w:id="1684" w:author="Yair Meidan" w:date="2022-12-17T15:09:00Z">
                  <w:rPr>
                    <w:noProof/>
                  </w:rPr>
                </w:rPrChange>
              </w:rPr>
              <w:instrText>HYPERLINK \l "_Toc121319838"</w:instrText>
            </w:r>
            <w:r w:rsidRPr="00A606D5">
              <w:rPr>
                <w:rStyle w:val="Hyperlink"/>
                <w:lang w:val="en-US"/>
                <w:rPrChange w:id="1685" w:author="Yair Meidan" w:date="2022-12-17T15:09:00Z">
                  <w:rPr>
                    <w:rStyle w:val="Hyperlink"/>
                    <w:noProof/>
                  </w:rPr>
                </w:rPrChange>
              </w:rPr>
              <w:instrText xml:space="preserve"> </w:instrText>
            </w:r>
            <w:r w:rsidRPr="00A606D5">
              <w:rPr>
                <w:rStyle w:val="Hyperlink"/>
                <w:lang w:val="en-US"/>
                <w:rPrChange w:id="1686" w:author="Yair Meidan" w:date="2022-12-17T15:09:00Z">
                  <w:rPr>
                    <w:rStyle w:val="Hyperlink"/>
                    <w:noProof/>
                  </w:rPr>
                </w:rPrChange>
              </w:rPr>
              <w:fldChar w:fldCharType="separate"/>
            </w:r>
            <w:r w:rsidRPr="00A606D5">
              <w:rPr>
                <w:rStyle w:val="Hyperlink"/>
                <w:lang w:val="en-US"/>
                <w:rPrChange w:id="1687" w:author="Yair Meidan" w:date="2022-12-17T15:09:00Z">
                  <w:rPr>
                    <w:rStyle w:val="Hyperlink"/>
                    <w:noProof/>
                  </w:rPr>
                </w:rPrChange>
              </w:rPr>
              <w:t>The application process</w:t>
            </w:r>
            <w:r w:rsidRPr="00A606D5">
              <w:rPr>
                <w:webHidden/>
                <w:lang w:val="en-US"/>
                <w:rPrChange w:id="1688" w:author="Yair Meidan" w:date="2022-12-17T15:09:00Z">
                  <w:rPr>
                    <w:noProof/>
                    <w:webHidden/>
                  </w:rPr>
                </w:rPrChange>
              </w:rPr>
              <w:tab/>
            </w:r>
            <w:r w:rsidRPr="00A606D5">
              <w:rPr>
                <w:webHidden/>
                <w:lang w:val="en-US"/>
                <w:rPrChange w:id="1689" w:author="Yair Meidan" w:date="2022-12-17T15:09:00Z">
                  <w:rPr>
                    <w:noProof/>
                    <w:webHidden/>
                  </w:rPr>
                </w:rPrChange>
              </w:rPr>
              <w:fldChar w:fldCharType="begin"/>
            </w:r>
            <w:r w:rsidRPr="00A606D5">
              <w:rPr>
                <w:webHidden/>
                <w:lang w:val="en-US"/>
                <w:rPrChange w:id="1690" w:author="Yair Meidan" w:date="2022-12-17T15:09:00Z">
                  <w:rPr>
                    <w:noProof/>
                    <w:webHidden/>
                  </w:rPr>
                </w:rPrChange>
              </w:rPr>
              <w:instrText xml:space="preserve"> PAGEREF _Toc121319838 \h </w:instrText>
            </w:r>
          </w:ins>
          <w:r w:rsidRPr="00A606D5">
            <w:rPr>
              <w:webHidden/>
              <w:lang w:val="en-US"/>
              <w:rPrChange w:id="1691" w:author="Yair Meidan" w:date="2022-12-17T15:09:00Z">
                <w:rPr>
                  <w:webHidden/>
                  <w:lang w:val="en-US"/>
                </w:rPr>
              </w:rPrChange>
            </w:rPr>
          </w:r>
          <w:r w:rsidRPr="00A606D5">
            <w:rPr>
              <w:webHidden/>
              <w:lang w:val="en-US"/>
              <w:rPrChange w:id="1692" w:author="Yair Meidan" w:date="2022-12-17T15:09:00Z">
                <w:rPr>
                  <w:noProof/>
                  <w:webHidden/>
                </w:rPr>
              </w:rPrChange>
            </w:rPr>
            <w:fldChar w:fldCharType="separate"/>
          </w:r>
          <w:ins w:id="1693" w:author="Microsoft Office User" w:date="2022-12-07T15:36:00Z">
            <w:r w:rsidRPr="00A606D5">
              <w:rPr>
                <w:webHidden/>
                <w:lang w:val="en-US"/>
                <w:rPrChange w:id="1694" w:author="Yair Meidan" w:date="2022-12-17T15:09:00Z">
                  <w:rPr>
                    <w:noProof/>
                    <w:webHidden/>
                  </w:rPr>
                </w:rPrChange>
              </w:rPr>
              <w:t>103</w:t>
            </w:r>
            <w:r w:rsidRPr="00A606D5">
              <w:rPr>
                <w:webHidden/>
                <w:lang w:val="en-US"/>
                <w:rPrChange w:id="1695" w:author="Yair Meidan" w:date="2022-12-17T15:09:00Z">
                  <w:rPr>
                    <w:noProof/>
                    <w:webHidden/>
                  </w:rPr>
                </w:rPrChange>
              </w:rPr>
              <w:fldChar w:fldCharType="end"/>
            </w:r>
            <w:r w:rsidRPr="00A606D5">
              <w:rPr>
                <w:rStyle w:val="Hyperlink"/>
                <w:lang w:val="en-US"/>
                <w:rPrChange w:id="1696" w:author="Yair Meidan" w:date="2022-12-17T15:09:00Z">
                  <w:rPr>
                    <w:rStyle w:val="Hyperlink"/>
                    <w:noProof/>
                  </w:rPr>
                </w:rPrChange>
              </w:rPr>
              <w:fldChar w:fldCharType="end"/>
            </w:r>
          </w:ins>
        </w:p>
        <w:p w14:paraId="0AB30135" w14:textId="573A3513" w:rsidR="00303A8F" w:rsidRPr="00A606D5" w:rsidRDefault="00303A8F" w:rsidP="00F531D7">
          <w:pPr>
            <w:pStyle w:val="TOC2"/>
            <w:rPr>
              <w:ins w:id="1697" w:author="Microsoft Office User" w:date="2022-12-07T15:36:00Z"/>
              <w:rFonts w:asciiTheme="minorHAnsi" w:eastAsiaTheme="minorEastAsia" w:hAnsiTheme="minorHAnsi" w:cstheme="minorBidi"/>
              <w:sz w:val="24"/>
              <w:szCs w:val="24"/>
              <w:lang w:val="en-US" w:eastAsia="en-GB"/>
              <w:rPrChange w:id="1698" w:author="Yair Meidan" w:date="2022-12-17T15:09:00Z">
                <w:rPr>
                  <w:ins w:id="1699" w:author="Microsoft Office User" w:date="2022-12-07T15:36:00Z"/>
                  <w:rFonts w:asciiTheme="minorHAnsi" w:eastAsiaTheme="minorEastAsia" w:hAnsiTheme="minorHAnsi" w:cstheme="minorBidi"/>
                  <w:b w:val="0"/>
                  <w:noProof/>
                  <w:sz w:val="24"/>
                  <w:szCs w:val="24"/>
                  <w:lang w:eastAsia="en-GB"/>
                </w:rPr>
              </w:rPrChange>
            </w:rPr>
          </w:pPr>
          <w:ins w:id="1700" w:author="Microsoft Office User" w:date="2022-12-07T15:36:00Z">
            <w:r w:rsidRPr="00A606D5">
              <w:rPr>
                <w:rStyle w:val="Hyperlink"/>
                <w:lang w:val="en-US"/>
                <w:rPrChange w:id="1701" w:author="Yair Meidan" w:date="2022-12-17T15:09:00Z">
                  <w:rPr>
                    <w:rStyle w:val="Hyperlink"/>
                    <w:noProof/>
                  </w:rPr>
                </w:rPrChange>
              </w:rPr>
              <w:fldChar w:fldCharType="begin"/>
            </w:r>
            <w:r w:rsidRPr="00A606D5">
              <w:rPr>
                <w:rStyle w:val="Hyperlink"/>
                <w:lang w:val="en-US"/>
                <w:rPrChange w:id="1702" w:author="Yair Meidan" w:date="2022-12-17T15:09:00Z">
                  <w:rPr>
                    <w:rStyle w:val="Hyperlink"/>
                    <w:noProof/>
                  </w:rPr>
                </w:rPrChange>
              </w:rPr>
              <w:instrText xml:space="preserve"> </w:instrText>
            </w:r>
            <w:r w:rsidRPr="00A606D5">
              <w:rPr>
                <w:lang w:val="en-US"/>
                <w:rPrChange w:id="1703" w:author="Yair Meidan" w:date="2022-12-17T15:09:00Z">
                  <w:rPr>
                    <w:noProof/>
                  </w:rPr>
                </w:rPrChange>
              </w:rPr>
              <w:instrText>HYPERLINK \l "_Toc121319839"</w:instrText>
            </w:r>
            <w:r w:rsidRPr="00A606D5">
              <w:rPr>
                <w:rStyle w:val="Hyperlink"/>
                <w:lang w:val="en-US"/>
                <w:rPrChange w:id="1704" w:author="Yair Meidan" w:date="2022-12-17T15:09:00Z">
                  <w:rPr>
                    <w:rStyle w:val="Hyperlink"/>
                    <w:noProof/>
                  </w:rPr>
                </w:rPrChange>
              </w:rPr>
              <w:instrText xml:space="preserve"> </w:instrText>
            </w:r>
            <w:r w:rsidRPr="00A606D5">
              <w:rPr>
                <w:rStyle w:val="Hyperlink"/>
                <w:lang w:val="en-US"/>
                <w:rPrChange w:id="1705" w:author="Yair Meidan" w:date="2022-12-17T15:09:00Z">
                  <w:rPr>
                    <w:rStyle w:val="Hyperlink"/>
                    <w:noProof/>
                  </w:rPr>
                </w:rPrChange>
              </w:rPr>
              <w:fldChar w:fldCharType="separate"/>
            </w:r>
            <w:r w:rsidRPr="00A606D5">
              <w:rPr>
                <w:rStyle w:val="Hyperlink"/>
                <w:lang w:val="en-US"/>
                <w:rPrChange w:id="1706" w:author="Yair Meidan" w:date="2022-12-17T15:09:00Z">
                  <w:rPr>
                    <w:rStyle w:val="Hyperlink"/>
                    <w:noProof/>
                  </w:rPr>
                </w:rPrChange>
              </w:rPr>
              <w:t>The implementation of the exam</w:t>
            </w:r>
            <w:r w:rsidRPr="00A606D5">
              <w:rPr>
                <w:webHidden/>
                <w:lang w:val="en-US"/>
                <w:rPrChange w:id="1707" w:author="Yair Meidan" w:date="2022-12-17T15:09:00Z">
                  <w:rPr>
                    <w:noProof/>
                    <w:webHidden/>
                  </w:rPr>
                </w:rPrChange>
              </w:rPr>
              <w:tab/>
            </w:r>
            <w:r w:rsidRPr="00A606D5">
              <w:rPr>
                <w:webHidden/>
                <w:lang w:val="en-US"/>
                <w:rPrChange w:id="1708" w:author="Yair Meidan" w:date="2022-12-17T15:09:00Z">
                  <w:rPr>
                    <w:noProof/>
                    <w:webHidden/>
                  </w:rPr>
                </w:rPrChange>
              </w:rPr>
              <w:fldChar w:fldCharType="begin"/>
            </w:r>
            <w:r w:rsidRPr="00A606D5">
              <w:rPr>
                <w:webHidden/>
                <w:lang w:val="en-US"/>
                <w:rPrChange w:id="1709" w:author="Yair Meidan" w:date="2022-12-17T15:09:00Z">
                  <w:rPr>
                    <w:noProof/>
                    <w:webHidden/>
                  </w:rPr>
                </w:rPrChange>
              </w:rPr>
              <w:instrText xml:space="preserve"> PAGEREF _Toc121319839 \h </w:instrText>
            </w:r>
          </w:ins>
          <w:r w:rsidRPr="00A606D5">
            <w:rPr>
              <w:webHidden/>
              <w:lang w:val="en-US"/>
              <w:rPrChange w:id="1710" w:author="Yair Meidan" w:date="2022-12-17T15:09:00Z">
                <w:rPr>
                  <w:webHidden/>
                  <w:lang w:val="en-US"/>
                </w:rPr>
              </w:rPrChange>
            </w:rPr>
          </w:r>
          <w:r w:rsidRPr="00A606D5">
            <w:rPr>
              <w:webHidden/>
              <w:lang w:val="en-US"/>
              <w:rPrChange w:id="1711" w:author="Yair Meidan" w:date="2022-12-17T15:09:00Z">
                <w:rPr>
                  <w:noProof/>
                  <w:webHidden/>
                </w:rPr>
              </w:rPrChange>
            </w:rPr>
            <w:fldChar w:fldCharType="separate"/>
          </w:r>
          <w:ins w:id="1712" w:author="Microsoft Office User" w:date="2022-12-07T15:36:00Z">
            <w:r w:rsidRPr="00A606D5">
              <w:rPr>
                <w:webHidden/>
                <w:lang w:val="en-US"/>
                <w:rPrChange w:id="1713" w:author="Yair Meidan" w:date="2022-12-17T15:09:00Z">
                  <w:rPr>
                    <w:noProof/>
                    <w:webHidden/>
                  </w:rPr>
                </w:rPrChange>
              </w:rPr>
              <w:t>104</w:t>
            </w:r>
            <w:r w:rsidRPr="00A606D5">
              <w:rPr>
                <w:webHidden/>
                <w:lang w:val="en-US"/>
                <w:rPrChange w:id="1714" w:author="Yair Meidan" w:date="2022-12-17T15:09:00Z">
                  <w:rPr>
                    <w:noProof/>
                    <w:webHidden/>
                  </w:rPr>
                </w:rPrChange>
              </w:rPr>
              <w:fldChar w:fldCharType="end"/>
            </w:r>
            <w:r w:rsidRPr="00A606D5">
              <w:rPr>
                <w:rStyle w:val="Hyperlink"/>
                <w:lang w:val="en-US"/>
                <w:rPrChange w:id="1715" w:author="Yair Meidan" w:date="2022-12-17T15:09:00Z">
                  <w:rPr>
                    <w:rStyle w:val="Hyperlink"/>
                    <w:noProof/>
                  </w:rPr>
                </w:rPrChange>
              </w:rPr>
              <w:fldChar w:fldCharType="end"/>
            </w:r>
          </w:ins>
        </w:p>
        <w:p w14:paraId="10420CBF" w14:textId="6483C228" w:rsidR="00303A8F" w:rsidRPr="00A606D5" w:rsidRDefault="00303A8F">
          <w:pPr>
            <w:pStyle w:val="TOC3"/>
            <w:tabs>
              <w:tab w:val="right" w:pos="8714"/>
            </w:tabs>
            <w:rPr>
              <w:ins w:id="1716" w:author="Microsoft Office User" w:date="2022-12-07T15:36:00Z"/>
              <w:rFonts w:asciiTheme="minorHAnsi" w:eastAsiaTheme="minorEastAsia" w:hAnsiTheme="minorHAnsi" w:cstheme="minorBidi"/>
              <w:sz w:val="24"/>
              <w:szCs w:val="24"/>
              <w:lang w:val="en-US" w:eastAsia="en-GB"/>
              <w:rPrChange w:id="1717" w:author="Yair Meidan" w:date="2022-12-17T15:09:00Z">
                <w:rPr>
                  <w:ins w:id="1718" w:author="Microsoft Office User" w:date="2022-12-07T15:36:00Z"/>
                  <w:rFonts w:asciiTheme="minorHAnsi" w:eastAsiaTheme="minorEastAsia" w:hAnsiTheme="minorHAnsi" w:cstheme="minorBidi"/>
                  <w:noProof/>
                  <w:sz w:val="24"/>
                  <w:szCs w:val="24"/>
                  <w:lang w:eastAsia="en-GB"/>
                </w:rPr>
              </w:rPrChange>
            </w:rPr>
          </w:pPr>
          <w:ins w:id="1719" w:author="Microsoft Office User" w:date="2022-12-07T15:36:00Z">
            <w:r w:rsidRPr="00A606D5">
              <w:rPr>
                <w:rStyle w:val="Hyperlink"/>
                <w:lang w:val="en-US"/>
                <w:rPrChange w:id="1720" w:author="Yair Meidan" w:date="2022-12-17T15:09:00Z">
                  <w:rPr>
                    <w:rStyle w:val="Hyperlink"/>
                    <w:noProof/>
                  </w:rPr>
                </w:rPrChange>
              </w:rPr>
              <w:fldChar w:fldCharType="begin"/>
            </w:r>
            <w:r w:rsidRPr="00A606D5">
              <w:rPr>
                <w:rStyle w:val="Hyperlink"/>
                <w:lang w:val="en-US"/>
                <w:rPrChange w:id="1721" w:author="Yair Meidan" w:date="2022-12-17T15:09:00Z">
                  <w:rPr>
                    <w:rStyle w:val="Hyperlink"/>
                    <w:noProof/>
                  </w:rPr>
                </w:rPrChange>
              </w:rPr>
              <w:instrText xml:space="preserve"> </w:instrText>
            </w:r>
            <w:r w:rsidRPr="00A606D5">
              <w:rPr>
                <w:lang w:val="en-US"/>
                <w:rPrChange w:id="1722" w:author="Yair Meidan" w:date="2022-12-17T15:09:00Z">
                  <w:rPr>
                    <w:noProof/>
                  </w:rPr>
                </w:rPrChange>
              </w:rPr>
              <w:instrText>HYPERLINK \l "_Toc121319840"</w:instrText>
            </w:r>
            <w:r w:rsidRPr="00A606D5">
              <w:rPr>
                <w:rStyle w:val="Hyperlink"/>
                <w:lang w:val="en-US"/>
                <w:rPrChange w:id="1723" w:author="Yair Meidan" w:date="2022-12-17T15:09:00Z">
                  <w:rPr>
                    <w:rStyle w:val="Hyperlink"/>
                    <w:noProof/>
                  </w:rPr>
                </w:rPrChange>
              </w:rPr>
              <w:instrText xml:space="preserve"> </w:instrText>
            </w:r>
            <w:r w:rsidRPr="00A606D5">
              <w:rPr>
                <w:rStyle w:val="Hyperlink"/>
                <w:lang w:val="en-US"/>
                <w:rPrChange w:id="1724" w:author="Yair Meidan" w:date="2022-12-17T15:09:00Z">
                  <w:rPr>
                    <w:rStyle w:val="Hyperlink"/>
                    <w:noProof/>
                  </w:rPr>
                </w:rPrChange>
              </w:rPr>
              <w:fldChar w:fldCharType="separate"/>
            </w:r>
            <w:r w:rsidRPr="00A606D5">
              <w:rPr>
                <w:rStyle w:val="Hyperlink"/>
                <w:lang w:val="en-US"/>
                <w:rPrChange w:id="1725" w:author="Yair Meidan" w:date="2022-12-17T15:09:00Z">
                  <w:rPr>
                    <w:rStyle w:val="Hyperlink"/>
                    <w:noProof/>
                  </w:rPr>
                </w:rPrChange>
              </w:rPr>
              <w:t>Exam participants and results</w:t>
            </w:r>
            <w:r w:rsidRPr="00A606D5">
              <w:rPr>
                <w:webHidden/>
                <w:lang w:val="en-US"/>
                <w:rPrChange w:id="1726" w:author="Yair Meidan" w:date="2022-12-17T15:09:00Z">
                  <w:rPr>
                    <w:noProof/>
                    <w:webHidden/>
                  </w:rPr>
                </w:rPrChange>
              </w:rPr>
              <w:tab/>
            </w:r>
            <w:r w:rsidRPr="00A606D5">
              <w:rPr>
                <w:webHidden/>
                <w:lang w:val="en-US"/>
                <w:rPrChange w:id="1727" w:author="Yair Meidan" w:date="2022-12-17T15:09:00Z">
                  <w:rPr>
                    <w:noProof/>
                    <w:webHidden/>
                  </w:rPr>
                </w:rPrChange>
              </w:rPr>
              <w:fldChar w:fldCharType="begin"/>
            </w:r>
            <w:r w:rsidRPr="00A606D5">
              <w:rPr>
                <w:webHidden/>
                <w:lang w:val="en-US"/>
                <w:rPrChange w:id="1728" w:author="Yair Meidan" w:date="2022-12-17T15:09:00Z">
                  <w:rPr>
                    <w:noProof/>
                    <w:webHidden/>
                  </w:rPr>
                </w:rPrChange>
              </w:rPr>
              <w:instrText xml:space="preserve"> PAGEREF _Toc121319840 \h </w:instrText>
            </w:r>
          </w:ins>
          <w:r w:rsidRPr="00A606D5">
            <w:rPr>
              <w:webHidden/>
              <w:lang w:val="en-US"/>
              <w:rPrChange w:id="1729" w:author="Yair Meidan" w:date="2022-12-17T15:09:00Z">
                <w:rPr>
                  <w:webHidden/>
                  <w:lang w:val="en-US"/>
                </w:rPr>
              </w:rPrChange>
            </w:rPr>
          </w:r>
          <w:r w:rsidRPr="00A606D5">
            <w:rPr>
              <w:webHidden/>
              <w:lang w:val="en-US"/>
              <w:rPrChange w:id="1730" w:author="Yair Meidan" w:date="2022-12-17T15:09:00Z">
                <w:rPr>
                  <w:noProof/>
                  <w:webHidden/>
                </w:rPr>
              </w:rPrChange>
            </w:rPr>
            <w:fldChar w:fldCharType="separate"/>
          </w:r>
          <w:ins w:id="1731" w:author="Microsoft Office User" w:date="2022-12-07T15:36:00Z">
            <w:r w:rsidRPr="00A606D5">
              <w:rPr>
                <w:webHidden/>
                <w:lang w:val="en-US"/>
                <w:rPrChange w:id="1732" w:author="Yair Meidan" w:date="2022-12-17T15:09:00Z">
                  <w:rPr>
                    <w:noProof/>
                    <w:webHidden/>
                  </w:rPr>
                </w:rPrChange>
              </w:rPr>
              <w:t>104</w:t>
            </w:r>
            <w:r w:rsidRPr="00A606D5">
              <w:rPr>
                <w:webHidden/>
                <w:lang w:val="en-US"/>
                <w:rPrChange w:id="1733" w:author="Yair Meidan" w:date="2022-12-17T15:09:00Z">
                  <w:rPr>
                    <w:noProof/>
                    <w:webHidden/>
                  </w:rPr>
                </w:rPrChange>
              </w:rPr>
              <w:fldChar w:fldCharType="end"/>
            </w:r>
            <w:r w:rsidRPr="00A606D5">
              <w:rPr>
                <w:rStyle w:val="Hyperlink"/>
                <w:lang w:val="en-US"/>
                <w:rPrChange w:id="1734" w:author="Yair Meidan" w:date="2022-12-17T15:09:00Z">
                  <w:rPr>
                    <w:rStyle w:val="Hyperlink"/>
                    <w:noProof/>
                  </w:rPr>
                </w:rPrChange>
              </w:rPr>
              <w:fldChar w:fldCharType="end"/>
            </w:r>
          </w:ins>
        </w:p>
        <w:p w14:paraId="50EFC198" w14:textId="2E542A57" w:rsidR="00303A8F" w:rsidRPr="00A606D5" w:rsidRDefault="00303A8F">
          <w:pPr>
            <w:pStyle w:val="TOC3"/>
            <w:tabs>
              <w:tab w:val="right" w:pos="8714"/>
            </w:tabs>
            <w:rPr>
              <w:ins w:id="1735" w:author="Microsoft Office User" w:date="2022-12-07T15:36:00Z"/>
              <w:rFonts w:asciiTheme="minorHAnsi" w:eastAsiaTheme="minorEastAsia" w:hAnsiTheme="minorHAnsi" w:cstheme="minorBidi"/>
              <w:sz w:val="24"/>
              <w:szCs w:val="24"/>
              <w:lang w:val="en-US" w:eastAsia="en-GB"/>
              <w:rPrChange w:id="1736" w:author="Yair Meidan" w:date="2022-12-17T15:09:00Z">
                <w:rPr>
                  <w:ins w:id="1737" w:author="Microsoft Office User" w:date="2022-12-07T15:36:00Z"/>
                  <w:rFonts w:asciiTheme="minorHAnsi" w:eastAsiaTheme="minorEastAsia" w:hAnsiTheme="minorHAnsi" w:cstheme="minorBidi"/>
                  <w:noProof/>
                  <w:sz w:val="24"/>
                  <w:szCs w:val="24"/>
                  <w:lang w:eastAsia="en-GB"/>
                </w:rPr>
              </w:rPrChange>
            </w:rPr>
          </w:pPr>
          <w:ins w:id="1738" w:author="Microsoft Office User" w:date="2022-12-07T15:36:00Z">
            <w:r w:rsidRPr="00A606D5">
              <w:rPr>
                <w:rStyle w:val="Hyperlink"/>
                <w:lang w:val="en-US"/>
                <w:rPrChange w:id="1739" w:author="Yair Meidan" w:date="2022-12-17T15:09:00Z">
                  <w:rPr>
                    <w:rStyle w:val="Hyperlink"/>
                    <w:noProof/>
                  </w:rPr>
                </w:rPrChange>
              </w:rPr>
              <w:fldChar w:fldCharType="begin"/>
            </w:r>
            <w:r w:rsidRPr="00A606D5">
              <w:rPr>
                <w:rStyle w:val="Hyperlink"/>
                <w:lang w:val="en-US"/>
                <w:rPrChange w:id="1740" w:author="Yair Meidan" w:date="2022-12-17T15:09:00Z">
                  <w:rPr>
                    <w:rStyle w:val="Hyperlink"/>
                    <w:noProof/>
                  </w:rPr>
                </w:rPrChange>
              </w:rPr>
              <w:instrText xml:space="preserve"> </w:instrText>
            </w:r>
            <w:r w:rsidRPr="00A606D5">
              <w:rPr>
                <w:lang w:val="en-US"/>
                <w:rPrChange w:id="1741" w:author="Yair Meidan" w:date="2022-12-17T15:09:00Z">
                  <w:rPr>
                    <w:noProof/>
                  </w:rPr>
                </w:rPrChange>
              </w:rPr>
              <w:instrText>HYPERLINK \l "_Toc121319841"</w:instrText>
            </w:r>
            <w:r w:rsidRPr="00A606D5">
              <w:rPr>
                <w:rStyle w:val="Hyperlink"/>
                <w:lang w:val="en-US"/>
                <w:rPrChange w:id="1742" w:author="Yair Meidan" w:date="2022-12-17T15:09:00Z">
                  <w:rPr>
                    <w:rStyle w:val="Hyperlink"/>
                    <w:noProof/>
                  </w:rPr>
                </w:rPrChange>
              </w:rPr>
              <w:instrText xml:space="preserve"> </w:instrText>
            </w:r>
            <w:r w:rsidRPr="00A606D5">
              <w:rPr>
                <w:rStyle w:val="Hyperlink"/>
                <w:lang w:val="en-US"/>
                <w:rPrChange w:id="1743" w:author="Yair Meidan" w:date="2022-12-17T15:09:00Z">
                  <w:rPr>
                    <w:rStyle w:val="Hyperlink"/>
                    <w:noProof/>
                  </w:rPr>
                </w:rPrChange>
              </w:rPr>
              <w:fldChar w:fldCharType="separate"/>
            </w:r>
            <w:r w:rsidRPr="00A606D5">
              <w:rPr>
                <w:rStyle w:val="Hyperlink"/>
                <w:lang w:val="en-US"/>
                <w:rPrChange w:id="1744" w:author="Yair Meidan" w:date="2022-12-17T15:09:00Z">
                  <w:rPr>
                    <w:rStyle w:val="Hyperlink"/>
                    <w:noProof/>
                  </w:rPr>
                </w:rPrChange>
              </w:rPr>
              <w:t>Quality review</w:t>
            </w:r>
            <w:r w:rsidRPr="00A606D5">
              <w:rPr>
                <w:webHidden/>
                <w:lang w:val="en-US"/>
                <w:rPrChange w:id="1745" w:author="Yair Meidan" w:date="2022-12-17T15:09:00Z">
                  <w:rPr>
                    <w:noProof/>
                    <w:webHidden/>
                  </w:rPr>
                </w:rPrChange>
              </w:rPr>
              <w:tab/>
            </w:r>
            <w:r w:rsidRPr="00A606D5">
              <w:rPr>
                <w:webHidden/>
                <w:lang w:val="en-US"/>
                <w:rPrChange w:id="1746" w:author="Yair Meidan" w:date="2022-12-17T15:09:00Z">
                  <w:rPr>
                    <w:noProof/>
                    <w:webHidden/>
                  </w:rPr>
                </w:rPrChange>
              </w:rPr>
              <w:fldChar w:fldCharType="begin"/>
            </w:r>
            <w:r w:rsidRPr="00A606D5">
              <w:rPr>
                <w:webHidden/>
                <w:lang w:val="en-US"/>
                <w:rPrChange w:id="1747" w:author="Yair Meidan" w:date="2022-12-17T15:09:00Z">
                  <w:rPr>
                    <w:noProof/>
                    <w:webHidden/>
                  </w:rPr>
                </w:rPrChange>
              </w:rPr>
              <w:instrText xml:space="preserve"> PAGEREF _Toc121319841 \h </w:instrText>
            </w:r>
          </w:ins>
          <w:r w:rsidRPr="00A606D5">
            <w:rPr>
              <w:webHidden/>
              <w:lang w:val="en-US"/>
              <w:rPrChange w:id="1748" w:author="Yair Meidan" w:date="2022-12-17T15:09:00Z">
                <w:rPr>
                  <w:webHidden/>
                  <w:lang w:val="en-US"/>
                </w:rPr>
              </w:rPrChange>
            </w:rPr>
          </w:r>
          <w:r w:rsidRPr="00A606D5">
            <w:rPr>
              <w:webHidden/>
              <w:lang w:val="en-US"/>
              <w:rPrChange w:id="1749" w:author="Yair Meidan" w:date="2022-12-17T15:09:00Z">
                <w:rPr>
                  <w:noProof/>
                  <w:webHidden/>
                </w:rPr>
              </w:rPrChange>
            </w:rPr>
            <w:fldChar w:fldCharType="separate"/>
          </w:r>
          <w:ins w:id="1750" w:author="Microsoft Office User" w:date="2022-12-07T15:36:00Z">
            <w:r w:rsidRPr="00A606D5">
              <w:rPr>
                <w:webHidden/>
                <w:lang w:val="en-US"/>
                <w:rPrChange w:id="1751" w:author="Yair Meidan" w:date="2022-12-17T15:09:00Z">
                  <w:rPr>
                    <w:noProof/>
                    <w:webHidden/>
                  </w:rPr>
                </w:rPrChange>
              </w:rPr>
              <w:t>106</w:t>
            </w:r>
            <w:r w:rsidRPr="00A606D5">
              <w:rPr>
                <w:webHidden/>
                <w:lang w:val="en-US"/>
                <w:rPrChange w:id="1752" w:author="Yair Meidan" w:date="2022-12-17T15:09:00Z">
                  <w:rPr>
                    <w:noProof/>
                    <w:webHidden/>
                  </w:rPr>
                </w:rPrChange>
              </w:rPr>
              <w:fldChar w:fldCharType="end"/>
            </w:r>
            <w:r w:rsidRPr="00A606D5">
              <w:rPr>
                <w:rStyle w:val="Hyperlink"/>
                <w:lang w:val="en-US"/>
                <w:rPrChange w:id="1753" w:author="Yair Meidan" w:date="2022-12-17T15:09:00Z">
                  <w:rPr>
                    <w:rStyle w:val="Hyperlink"/>
                    <w:noProof/>
                  </w:rPr>
                </w:rPrChange>
              </w:rPr>
              <w:fldChar w:fldCharType="end"/>
            </w:r>
          </w:ins>
        </w:p>
        <w:p w14:paraId="18E2C5A1" w14:textId="675DE5C4" w:rsidR="00303A8F" w:rsidRPr="00A606D5" w:rsidRDefault="00303A8F">
          <w:pPr>
            <w:pStyle w:val="TOC3"/>
            <w:tabs>
              <w:tab w:val="right" w:pos="8714"/>
            </w:tabs>
            <w:rPr>
              <w:ins w:id="1754" w:author="Microsoft Office User" w:date="2022-12-07T15:36:00Z"/>
              <w:rFonts w:asciiTheme="minorHAnsi" w:eastAsiaTheme="minorEastAsia" w:hAnsiTheme="minorHAnsi" w:cstheme="minorBidi"/>
              <w:sz w:val="24"/>
              <w:szCs w:val="24"/>
              <w:lang w:val="en-US" w:eastAsia="en-GB"/>
              <w:rPrChange w:id="1755" w:author="Yair Meidan" w:date="2022-12-17T15:09:00Z">
                <w:rPr>
                  <w:ins w:id="1756" w:author="Microsoft Office User" w:date="2022-12-07T15:36:00Z"/>
                  <w:rFonts w:asciiTheme="minorHAnsi" w:eastAsiaTheme="minorEastAsia" w:hAnsiTheme="minorHAnsi" w:cstheme="minorBidi"/>
                  <w:noProof/>
                  <w:sz w:val="24"/>
                  <w:szCs w:val="24"/>
                  <w:lang w:eastAsia="en-GB"/>
                </w:rPr>
              </w:rPrChange>
            </w:rPr>
          </w:pPr>
          <w:ins w:id="1757" w:author="Microsoft Office User" w:date="2022-12-07T15:36:00Z">
            <w:r w:rsidRPr="00A606D5">
              <w:rPr>
                <w:rStyle w:val="Hyperlink"/>
                <w:lang w:val="en-US"/>
                <w:rPrChange w:id="1758" w:author="Yair Meidan" w:date="2022-12-17T15:09:00Z">
                  <w:rPr>
                    <w:rStyle w:val="Hyperlink"/>
                    <w:noProof/>
                  </w:rPr>
                </w:rPrChange>
              </w:rPr>
              <w:fldChar w:fldCharType="begin"/>
            </w:r>
            <w:r w:rsidRPr="00A606D5">
              <w:rPr>
                <w:rStyle w:val="Hyperlink"/>
                <w:lang w:val="en-US"/>
                <w:rPrChange w:id="1759" w:author="Yair Meidan" w:date="2022-12-17T15:09:00Z">
                  <w:rPr>
                    <w:rStyle w:val="Hyperlink"/>
                    <w:noProof/>
                  </w:rPr>
                </w:rPrChange>
              </w:rPr>
              <w:instrText xml:space="preserve"> </w:instrText>
            </w:r>
            <w:r w:rsidRPr="00A606D5">
              <w:rPr>
                <w:lang w:val="en-US"/>
                <w:rPrChange w:id="1760" w:author="Yair Meidan" w:date="2022-12-17T15:09:00Z">
                  <w:rPr>
                    <w:noProof/>
                  </w:rPr>
                </w:rPrChange>
              </w:rPr>
              <w:instrText>HYPERLINK \l "_Toc121319842"</w:instrText>
            </w:r>
            <w:r w:rsidRPr="00A606D5">
              <w:rPr>
                <w:rStyle w:val="Hyperlink"/>
                <w:lang w:val="en-US"/>
                <w:rPrChange w:id="1761" w:author="Yair Meidan" w:date="2022-12-17T15:09:00Z">
                  <w:rPr>
                    <w:rStyle w:val="Hyperlink"/>
                    <w:noProof/>
                  </w:rPr>
                </w:rPrChange>
              </w:rPr>
              <w:instrText xml:space="preserve"> </w:instrText>
            </w:r>
            <w:r w:rsidRPr="00A606D5">
              <w:rPr>
                <w:rStyle w:val="Hyperlink"/>
                <w:lang w:val="en-US"/>
                <w:rPrChange w:id="1762" w:author="Yair Meidan" w:date="2022-12-17T15:09:00Z">
                  <w:rPr>
                    <w:rStyle w:val="Hyperlink"/>
                    <w:noProof/>
                  </w:rPr>
                </w:rPrChange>
              </w:rPr>
              <w:fldChar w:fldCharType="separate"/>
            </w:r>
            <w:r w:rsidRPr="00A606D5">
              <w:rPr>
                <w:rStyle w:val="Hyperlink"/>
                <w:lang w:val="en-US"/>
                <w:rPrChange w:id="1763" w:author="Yair Meidan" w:date="2022-12-17T15:09:00Z">
                  <w:rPr>
                    <w:rStyle w:val="Hyperlink"/>
                    <w:noProof/>
                  </w:rPr>
                </w:rPrChange>
              </w:rPr>
              <w:t>Practical exam evaluation</w:t>
            </w:r>
            <w:r w:rsidRPr="00A606D5">
              <w:rPr>
                <w:webHidden/>
                <w:lang w:val="en-US"/>
                <w:rPrChange w:id="1764" w:author="Yair Meidan" w:date="2022-12-17T15:09:00Z">
                  <w:rPr>
                    <w:noProof/>
                    <w:webHidden/>
                  </w:rPr>
                </w:rPrChange>
              </w:rPr>
              <w:tab/>
            </w:r>
            <w:r w:rsidRPr="00A606D5">
              <w:rPr>
                <w:webHidden/>
                <w:lang w:val="en-US"/>
                <w:rPrChange w:id="1765" w:author="Yair Meidan" w:date="2022-12-17T15:09:00Z">
                  <w:rPr>
                    <w:noProof/>
                    <w:webHidden/>
                  </w:rPr>
                </w:rPrChange>
              </w:rPr>
              <w:fldChar w:fldCharType="begin"/>
            </w:r>
            <w:r w:rsidRPr="00A606D5">
              <w:rPr>
                <w:webHidden/>
                <w:lang w:val="en-US"/>
                <w:rPrChange w:id="1766" w:author="Yair Meidan" w:date="2022-12-17T15:09:00Z">
                  <w:rPr>
                    <w:noProof/>
                    <w:webHidden/>
                  </w:rPr>
                </w:rPrChange>
              </w:rPr>
              <w:instrText xml:space="preserve"> PAGEREF _Toc121319842 \h </w:instrText>
            </w:r>
          </w:ins>
          <w:r w:rsidRPr="00A606D5">
            <w:rPr>
              <w:webHidden/>
              <w:lang w:val="en-US"/>
              <w:rPrChange w:id="1767" w:author="Yair Meidan" w:date="2022-12-17T15:09:00Z">
                <w:rPr>
                  <w:webHidden/>
                  <w:lang w:val="en-US"/>
                </w:rPr>
              </w:rPrChange>
            </w:rPr>
          </w:r>
          <w:r w:rsidRPr="00A606D5">
            <w:rPr>
              <w:webHidden/>
              <w:lang w:val="en-US"/>
              <w:rPrChange w:id="1768" w:author="Yair Meidan" w:date="2022-12-17T15:09:00Z">
                <w:rPr>
                  <w:noProof/>
                  <w:webHidden/>
                </w:rPr>
              </w:rPrChange>
            </w:rPr>
            <w:fldChar w:fldCharType="separate"/>
          </w:r>
          <w:ins w:id="1769" w:author="Microsoft Office User" w:date="2022-12-07T15:36:00Z">
            <w:r w:rsidRPr="00A606D5">
              <w:rPr>
                <w:webHidden/>
                <w:lang w:val="en-US"/>
                <w:rPrChange w:id="1770" w:author="Yair Meidan" w:date="2022-12-17T15:09:00Z">
                  <w:rPr>
                    <w:noProof/>
                    <w:webHidden/>
                  </w:rPr>
                </w:rPrChange>
              </w:rPr>
              <w:t>107</w:t>
            </w:r>
            <w:r w:rsidRPr="00A606D5">
              <w:rPr>
                <w:webHidden/>
                <w:lang w:val="en-US"/>
                <w:rPrChange w:id="1771" w:author="Yair Meidan" w:date="2022-12-17T15:09:00Z">
                  <w:rPr>
                    <w:noProof/>
                    <w:webHidden/>
                  </w:rPr>
                </w:rPrChange>
              </w:rPr>
              <w:fldChar w:fldCharType="end"/>
            </w:r>
            <w:r w:rsidRPr="00A606D5">
              <w:rPr>
                <w:rStyle w:val="Hyperlink"/>
                <w:lang w:val="en-US"/>
                <w:rPrChange w:id="1772" w:author="Yair Meidan" w:date="2022-12-17T15:09:00Z">
                  <w:rPr>
                    <w:rStyle w:val="Hyperlink"/>
                    <w:noProof/>
                  </w:rPr>
                </w:rPrChange>
              </w:rPr>
              <w:fldChar w:fldCharType="end"/>
            </w:r>
          </w:ins>
        </w:p>
        <w:p w14:paraId="4EC46A0F" w14:textId="2EC7CA61" w:rsidR="00303A8F" w:rsidRPr="00A606D5" w:rsidRDefault="00303A8F">
          <w:pPr>
            <w:pStyle w:val="TOC3"/>
            <w:tabs>
              <w:tab w:val="right" w:pos="8714"/>
            </w:tabs>
            <w:rPr>
              <w:ins w:id="1773" w:author="Microsoft Office User" w:date="2022-12-07T15:36:00Z"/>
              <w:rFonts w:asciiTheme="minorHAnsi" w:eastAsiaTheme="minorEastAsia" w:hAnsiTheme="minorHAnsi" w:cstheme="minorBidi"/>
              <w:sz w:val="24"/>
              <w:szCs w:val="24"/>
              <w:lang w:val="en-US" w:eastAsia="en-GB"/>
              <w:rPrChange w:id="1774" w:author="Yair Meidan" w:date="2022-12-17T15:09:00Z">
                <w:rPr>
                  <w:ins w:id="1775" w:author="Microsoft Office User" w:date="2022-12-07T15:36:00Z"/>
                  <w:rFonts w:asciiTheme="minorHAnsi" w:eastAsiaTheme="minorEastAsia" w:hAnsiTheme="minorHAnsi" w:cstheme="minorBidi"/>
                  <w:noProof/>
                  <w:sz w:val="24"/>
                  <w:szCs w:val="24"/>
                  <w:lang w:eastAsia="en-GB"/>
                </w:rPr>
              </w:rPrChange>
            </w:rPr>
          </w:pPr>
          <w:ins w:id="1776" w:author="Microsoft Office User" w:date="2022-12-07T15:36:00Z">
            <w:r w:rsidRPr="00A606D5">
              <w:rPr>
                <w:rStyle w:val="Hyperlink"/>
                <w:lang w:val="en-US"/>
                <w:rPrChange w:id="1777" w:author="Yair Meidan" w:date="2022-12-17T15:09:00Z">
                  <w:rPr>
                    <w:rStyle w:val="Hyperlink"/>
                    <w:noProof/>
                  </w:rPr>
                </w:rPrChange>
              </w:rPr>
              <w:fldChar w:fldCharType="begin"/>
            </w:r>
            <w:r w:rsidRPr="00A606D5">
              <w:rPr>
                <w:rStyle w:val="Hyperlink"/>
                <w:lang w:val="en-US"/>
                <w:rPrChange w:id="1778" w:author="Yair Meidan" w:date="2022-12-17T15:09:00Z">
                  <w:rPr>
                    <w:rStyle w:val="Hyperlink"/>
                    <w:noProof/>
                  </w:rPr>
                </w:rPrChange>
              </w:rPr>
              <w:instrText xml:space="preserve"> </w:instrText>
            </w:r>
            <w:r w:rsidRPr="00A606D5">
              <w:rPr>
                <w:lang w:val="en-US"/>
                <w:rPrChange w:id="1779" w:author="Yair Meidan" w:date="2022-12-17T15:09:00Z">
                  <w:rPr>
                    <w:noProof/>
                  </w:rPr>
                </w:rPrChange>
              </w:rPr>
              <w:instrText>HYPERLINK \l "_Toc121319843"</w:instrText>
            </w:r>
            <w:r w:rsidRPr="00A606D5">
              <w:rPr>
                <w:rStyle w:val="Hyperlink"/>
                <w:lang w:val="en-US"/>
                <w:rPrChange w:id="1780" w:author="Yair Meidan" w:date="2022-12-17T15:09:00Z">
                  <w:rPr>
                    <w:rStyle w:val="Hyperlink"/>
                    <w:noProof/>
                  </w:rPr>
                </w:rPrChange>
              </w:rPr>
              <w:instrText xml:space="preserve"> </w:instrText>
            </w:r>
            <w:r w:rsidRPr="00A606D5">
              <w:rPr>
                <w:rStyle w:val="Hyperlink"/>
                <w:lang w:val="en-US"/>
                <w:rPrChange w:id="1781" w:author="Yair Meidan" w:date="2022-12-17T15:09:00Z">
                  <w:rPr>
                    <w:rStyle w:val="Hyperlink"/>
                    <w:noProof/>
                  </w:rPr>
                </w:rPrChange>
              </w:rPr>
              <w:fldChar w:fldCharType="separate"/>
            </w:r>
            <w:r w:rsidRPr="00A606D5">
              <w:rPr>
                <w:rStyle w:val="Hyperlink"/>
                <w:lang w:val="en-US"/>
                <w:rPrChange w:id="1782" w:author="Yair Meidan" w:date="2022-12-17T15:09:00Z">
                  <w:rPr>
                    <w:rStyle w:val="Hyperlink"/>
                    <w:noProof/>
                  </w:rPr>
                </w:rPrChange>
              </w:rPr>
              <w:t>Final results</w:t>
            </w:r>
            <w:r w:rsidRPr="00A606D5">
              <w:rPr>
                <w:webHidden/>
                <w:lang w:val="en-US"/>
                <w:rPrChange w:id="1783" w:author="Yair Meidan" w:date="2022-12-17T15:09:00Z">
                  <w:rPr>
                    <w:noProof/>
                    <w:webHidden/>
                  </w:rPr>
                </w:rPrChange>
              </w:rPr>
              <w:tab/>
            </w:r>
            <w:r w:rsidRPr="00A606D5">
              <w:rPr>
                <w:webHidden/>
                <w:lang w:val="en-US"/>
                <w:rPrChange w:id="1784" w:author="Yair Meidan" w:date="2022-12-17T15:09:00Z">
                  <w:rPr>
                    <w:noProof/>
                    <w:webHidden/>
                  </w:rPr>
                </w:rPrChange>
              </w:rPr>
              <w:fldChar w:fldCharType="begin"/>
            </w:r>
            <w:r w:rsidRPr="00A606D5">
              <w:rPr>
                <w:webHidden/>
                <w:lang w:val="en-US"/>
                <w:rPrChange w:id="1785" w:author="Yair Meidan" w:date="2022-12-17T15:09:00Z">
                  <w:rPr>
                    <w:noProof/>
                    <w:webHidden/>
                  </w:rPr>
                </w:rPrChange>
              </w:rPr>
              <w:instrText xml:space="preserve"> PAGEREF _Toc121319843 \h </w:instrText>
            </w:r>
          </w:ins>
          <w:r w:rsidRPr="00A606D5">
            <w:rPr>
              <w:webHidden/>
              <w:lang w:val="en-US"/>
              <w:rPrChange w:id="1786" w:author="Yair Meidan" w:date="2022-12-17T15:09:00Z">
                <w:rPr>
                  <w:webHidden/>
                  <w:lang w:val="en-US"/>
                </w:rPr>
              </w:rPrChange>
            </w:rPr>
          </w:r>
          <w:r w:rsidRPr="00A606D5">
            <w:rPr>
              <w:webHidden/>
              <w:lang w:val="en-US"/>
              <w:rPrChange w:id="1787" w:author="Yair Meidan" w:date="2022-12-17T15:09:00Z">
                <w:rPr>
                  <w:noProof/>
                  <w:webHidden/>
                </w:rPr>
              </w:rPrChange>
            </w:rPr>
            <w:fldChar w:fldCharType="separate"/>
          </w:r>
          <w:ins w:id="1788" w:author="Microsoft Office User" w:date="2022-12-07T15:36:00Z">
            <w:r w:rsidRPr="00A606D5">
              <w:rPr>
                <w:webHidden/>
                <w:lang w:val="en-US"/>
                <w:rPrChange w:id="1789" w:author="Yair Meidan" w:date="2022-12-17T15:09:00Z">
                  <w:rPr>
                    <w:noProof/>
                    <w:webHidden/>
                  </w:rPr>
                </w:rPrChange>
              </w:rPr>
              <w:t>107</w:t>
            </w:r>
            <w:r w:rsidRPr="00A606D5">
              <w:rPr>
                <w:webHidden/>
                <w:lang w:val="en-US"/>
                <w:rPrChange w:id="1790" w:author="Yair Meidan" w:date="2022-12-17T15:09:00Z">
                  <w:rPr>
                    <w:noProof/>
                    <w:webHidden/>
                  </w:rPr>
                </w:rPrChange>
              </w:rPr>
              <w:fldChar w:fldCharType="end"/>
            </w:r>
            <w:r w:rsidRPr="00A606D5">
              <w:rPr>
                <w:rStyle w:val="Hyperlink"/>
                <w:lang w:val="en-US"/>
                <w:rPrChange w:id="1791" w:author="Yair Meidan" w:date="2022-12-17T15:09:00Z">
                  <w:rPr>
                    <w:rStyle w:val="Hyperlink"/>
                    <w:noProof/>
                  </w:rPr>
                </w:rPrChange>
              </w:rPr>
              <w:fldChar w:fldCharType="end"/>
            </w:r>
          </w:ins>
        </w:p>
        <w:p w14:paraId="6025A09B" w14:textId="0884ABD5" w:rsidR="00303A8F" w:rsidRPr="00A606D5" w:rsidRDefault="00303A8F">
          <w:pPr>
            <w:pStyle w:val="TOC3"/>
            <w:tabs>
              <w:tab w:val="right" w:pos="8714"/>
            </w:tabs>
            <w:rPr>
              <w:ins w:id="1792" w:author="Microsoft Office User" w:date="2022-12-07T15:36:00Z"/>
              <w:rFonts w:asciiTheme="minorHAnsi" w:eastAsiaTheme="minorEastAsia" w:hAnsiTheme="minorHAnsi" w:cstheme="minorBidi"/>
              <w:sz w:val="24"/>
              <w:szCs w:val="24"/>
              <w:lang w:val="en-US" w:eastAsia="en-GB"/>
              <w:rPrChange w:id="1793" w:author="Yair Meidan" w:date="2022-12-17T15:09:00Z">
                <w:rPr>
                  <w:ins w:id="1794" w:author="Microsoft Office User" w:date="2022-12-07T15:36:00Z"/>
                  <w:rFonts w:asciiTheme="minorHAnsi" w:eastAsiaTheme="minorEastAsia" w:hAnsiTheme="minorHAnsi" w:cstheme="minorBidi"/>
                  <w:noProof/>
                  <w:sz w:val="24"/>
                  <w:szCs w:val="24"/>
                  <w:lang w:eastAsia="en-GB"/>
                </w:rPr>
              </w:rPrChange>
            </w:rPr>
          </w:pPr>
          <w:ins w:id="1795" w:author="Microsoft Office User" w:date="2022-12-07T15:36:00Z">
            <w:r w:rsidRPr="00A606D5">
              <w:rPr>
                <w:rStyle w:val="Hyperlink"/>
                <w:lang w:val="en-US"/>
                <w:rPrChange w:id="1796" w:author="Yair Meidan" w:date="2022-12-17T15:09:00Z">
                  <w:rPr>
                    <w:rStyle w:val="Hyperlink"/>
                    <w:noProof/>
                  </w:rPr>
                </w:rPrChange>
              </w:rPr>
              <w:fldChar w:fldCharType="begin"/>
            </w:r>
            <w:r w:rsidRPr="00A606D5">
              <w:rPr>
                <w:rStyle w:val="Hyperlink"/>
                <w:lang w:val="en-US"/>
                <w:rPrChange w:id="1797" w:author="Yair Meidan" w:date="2022-12-17T15:09:00Z">
                  <w:rPr>
                    <w:rStyle w:val="Hyperlink"/>
                    <w:noProof/>
                  </w:rPr>
                </w:rPrChange>
              </w:rPr>
              <w:instrText xml:space="preserve"> </w:instrText>
            </w:r>
            <w:r w:rsidRPr="00A606D5">
              <w:rPr>
                <w:lang w:val="en-US"/>
                <w:rPrChange w:id="1798" w:author="Yair Meidan" w:date="2022-12-17T15:09:00Z">
                  <w:rPr>
                    <w:noProof/>
                  </w:rPr>
                </w:rPrChange>
              </w:rPr>
              <w:instrText>HYPERLINK \l "_Toc121319844"</w:instrText>
            </w:r>
            <w:r w:rsidRPr="00A606D5">
              <w:rPr>
                <w:rStyle w:val="Hyperlink"/>
                <w:lang w:val="en-US"/>
                <w:rPrChange w:id="1799" w:author="Yair Meidan" w:date="2022-12-17T15:09:00Z">
                  <w:rPr>
                    <w:rStyle w:val="Hyperlink"/>
                    <w:noProof/>
                  </w:rPr>
                </w:rPrChange>
              </w:rPr>
              <w:instrText xml:space="preserve"> </w:instrText>
            </w:r>
            <w:r w:rsidRPr="00A606D5">
              <w:rPr>
                <w:rStyle w:val="Hyperlink"/>
                <w:lang w:val="en-US"/>
                <w:rPrChange w:id="1800" w:author="Yair Meidan" w:date="2022-12-17T15:09:00Z">
                  <w:rPr>
                    <w:rStyle w:val="Hyperlink"/>
                    <w:noProof/>
                  </w:rPr>
                </w:rPrChange>
              </w:rPr>
              <w:fldChar w:fldCharType="separate"/>
            </w:r>
            <w:r w:rsidRPr="00A606D5">
              <w:rPr>
                <w:rStyle w:val="Hyperlink"/>
                <w:lang w:val="en-US"/>
                <w:rPrChange w:id="1801" w:author="Yair Meidan" w:date="2022-12-17T15:09:00Z">
                  <w:rPr>
                    <w:rStyle w:val="Hyperlink"/>
                    <w:noProof/>
                  </w:rPr>
                </w:rPrChange>
              </w:rPr>
              <w:t>Feedback</w:t>
            </w:r>
            <w:r w:rsidRPr="00A606D5">
              <w:rPr>
                <w:webHidden/>
                <w:lang w:val="en-US"/>
                <w:rPrChange w:id="1802" w:author="Yair Meidan" w:date="2022-12-17T15:09:00Z">
                  <w:rPr>
                    <w:noProof/>
                    <w:webHidden/>
                  </w:rPr>
                </w:rPrChange>
              </w:rPr>
              <w:tab/>
            </w:r>
            <w:r w:rsidRPr="00A606D5">
              <w:rPr>
                <w:webHidden/>
                <w:lang w:val="en-US"/>
                <w:rPrChange w:id="1803" w:author="Yair Meidan" w:date="2022-12-17T15:09:00Z">
                  <w:rPr>
                    <w:noProof/>
                    <w:webHidden/>
                  </w:rPr>
                </w:rPrChange>
              </w:rPr>
              <w:fldChar w:fldCharType="begin"/>
            </w:r>
            <w:r w:rsidRPr="00A606D5">
              <w:rPr>
                <w:webHidden/>
                <w:lang w:val="en-US"/>
                <w:rPrChange w:id="1804" w:author="Yair Meidan" w:date="2022-12-17T15:09:00Z">
                  <w:rPr>
                    <w:noProof/>
                    <w:webHidden/>
                  </w:rPr>
                </w:rPrChange>
              </w:rPr>
              <w:instrText xml:space="preserve"> PAGEREF _Toc121319844 \h </w:instrText>
            </w:r>
          </w:ins>
          <w:r w:rsidRPr="00A606D5">
            <w:rPr>
              <w:webHidden/>
              <w:lang w:val="en-US"/>
              <w:rPrChange w:id="1805" w:author="Yair Meidan" w:date="2022-12-17T15:09:00Z">
                <w:rPr>
                  <w:webHidden/>
                  <w:lang w:val="en-US"/>
                </w:rPr>
              </w:rPrChange>
            </w:rPr>
          </w:r>
          <w:r w:rsidRPr="00A606D5">
            <w:rPr>
              <w:webHidden/>
              <w:lang w:val="en-US"/>
              <w:rPrChange w:id="1806" w:author="Yair Meidan" w:date="2022-12-17T15:09:00Z">
                <w:rPr>
                  <w:noProof/>
                  <w:webHidden/>
                </w:rPr>
              </w:rPrChange>
            </w:rPr>
            <w:fldChar w:fldCharType="separate"/>
          </w:r>
          <w:ins w:id="1807" w:author="Microsoft Office User" w:date="2022-12-07T15:36:00Z">
            <w:r w:rsidRPr="00A606D5">
              <w:rPr>
                <w:webHidden/>
                <w:lang w:val="en-US"/>
                <w:rPrChange w:id="1808" w:author="Yair Meidan" w:date="2022-12-17T15:09:00Z">
                  <w:rPr>
                    <w:noProof/>
                    <w:webHidden/>
                  </w:rPr>
                </w:rPrChange>
              </w:rPr>
              <w:t>109</w:t>
            </w:r>
            <w:r w:rsidRPr="00A606D5">
              <w:rPr>
                <w:webHidden/>
                <w:lang w:val="en-US"/>
                <w:rPrChange w:id="1809" w:author="Yair Meidan" w:date="2022-12-17T15:09:00Z">
                  <w:rPr>
                    <w:noProof/>
                    <w:webHidden/>
                  </w:rPr>
                </w:rPrChange>
              </w:rPr>
              <w:fldChar w:fldCharType="end"/>
            </w:r>
            <w:r w:rsidRPr="00A606D5">
              <w:rPr>
                <w:rStyle w:val="Hyperlink"/>
                <w:lang w:val="en-US"/>
                <w:rPrChange w:id="1810" w:author="Yair Meidan" w:date="2022-12-17T15:09:00Z">
                  <w:rPr>
                    <w:rStyle w:val="Hyperlink"/>
                    <w:noProof/>
                  </w:rPr>
                </w:rPrChange>
              </w:rPr>
              <w:fldChar w:fldCharType="end"/>
            </w:r>
          </w:ins>
        </w:p>
        <w:p w14:paraId="1E8F4E60" w14:textId="4A5EB0EA" w:rsidR="00303A8F" w:rsidRPr="00A606D5" w:rsidRDefault="00303A8F" w:rsidP="00F531D7">
          <w:pPr>
            <w:pStyle w:val="TOC2"/>
            <w:rPr>
              <w:ins w:id="1811" w:author="Microsoft Office User" w:date="2022-12-07T15:36:00Z"/>
              <w:rFonts w:asciiTheme="minorHAnsi" w:eastAsiaTheme="minorEastAsia" w:hAnsiTheme="minorHAnsi" w:cstheme="minorBidi"/>
              <w:sz w:val="24"/>
              <w:szCs w:val="24"/>
              <w:lang w:val="en-US" w:eastAsia="en-GB"/>
              <w:rPrChange w:id="1812" w:author="Yair Meidan" w:date="2022-12-17T15:09:00Z">
                <w:rPr>
                  <w:ins w:id="1813" w:author="Microsoft Office User" w:date="2022-12-07T15:36:00Z"/>
                  <w:rFonts w:asciiTheme="minorHAnsi" w:eastAsiaTheme="minorEastAsia" w:hAnsiTheme="minorHAnsi" w:cstheme="minorBidi"/>
                  <w:b w:val="0"/>
                  <w:noProof/>
                  <w:sz w:val="24"/>
                  <w:szCs w:val="24"/>
                  <w:lang w:eastAsia="en-GB"/>
                </w:rPr>
              </w:rPrChange>
            </w:rPr>
          </w:pPr>
          <w:ins w:id="1814" w:author="Microsoft Office User" w:date="2022-12-07T15:36:00Z">
            <w:r w:rsidRPr="00A606D5">
              <w:rPr>
                <w:rStyle w:val="Hyperlink"/>
                <w:lang w:val="en-US"/>
                <w:rPrChange w:id="1815" w:author="Yair Meidan" w:date="2022-12-17T15:09:00Z">
                  <w:rPr>
                    <w:rStyle w:val="Hyperlink"/>
                    <w:noProof/>
                  </w:rPr>
                </w:rPrChange>
              </w:rPr>
              <w:fldChar w:fldCharType="begin"/>
            </w:r>
            <w:r w:rsidRPr="00A606D5">
              <w:rPr>
                <w:rStyle w:val="Hyperlink"/>
                <w:lang w:val="en-US"/>
                <w:rPrChange w:id="1816" w:author="Yair Meidan" w:date="2022-12-17T15:09:00Z">
                  <w:rPr>
                    <w:rStyle w:val="Hyperlink"/>
                    <w:noProof/>
                  </w:rPr>
                </w:rPrChange>
              </w:rPr>
              <w:instrText xml:space="preserve"> </w:instrText>
            </w:r>
            <w:r w:rsidRPr="00A606D5">
              <w:rPr>
                <w:lang w:val="en-US"/>
                <w:rPrChange w:id="1817" w:author="Yair Meidan" w:date="2022-12-17T15:09:00Z">
                  <w:rPr>
                    <w:noProof/>
                  </w:rPr>
                </w:rPrChange>
              </w:rPr>
              <w:instrText>HYPERLINK \l "_Toc121319845"</w:instrText>
            </w:r>
            <w:r w:rsidRPr="00A606D5">
              <w:rPr>
                <w:rStyle w:val="Hyperlink"/>
                <w:lang w:val="en-US"/>
                <w:rPrChange w:id="1818" w:author="Yair Meidan" w:date="2022-12-17T15:09:00Z">
                  <w:rPr>
                    <w:rStyle w:val="Hyperlink"/>
                    <w:noProof/>
                  </w:rPr>
                </w:rPrChange>
              </w:rPr>
              <w:instrText xml:space="preserve"> </w:instrText>
            </w:r>
            <w:r w:rsidRPr="00A606D5">
              <w:rPr>
                <w:rStyle w:val="Hyperlink"/>
                <w:lang w:val="en-US"/>
                <w:rPrChange w:id="1819" w:author="Yair Meidan" w:date="2022-12-17T15:09:00Z">
                  <w:rPr>
                    <w:rStyle w:val="Hyperlink"/>
                    <w:noProof/>
                  </w:rPr>
                </w:rPrChange>
              </w:rPr>
              <w:fldChar w:fldCharType="separate"/>
            </w:r>
            <w:r w:rsidRPr="00A606D5">
              <w:rPr>
                <w:rStyle w:val="Hyperlink"/>
                <w:lang w:val="en-US"/>
                <w:rPrChange w:id="1820" w:author="Yair Meidan" w:date="2022-12-17T15:09:00Z">
                  <w:rPr>
                    <w:rStyle w:val="Hyperlink"/>
                    <w:noProof/>
                  </w:rPr>
                </w:rPrChange>
              </w:rPr>
              <w:t>Annex BA. The C</w:t>
            </w:r>
            <w:r w:rsidRPr="00A606D5">
              <w:rPr>
                <w:rStyle w:val="Hyperlink"/>
                <w:vertAlign w:val="superscript"/>
                <w:lang w:val="en-US"/>
                <w:rPrChange w:id="1821" w:author="Yair Meidan" w:date="2022-12-17T15:09:00Z">
                  <w:rPr>
                    <w:rStyle w:val="Hyperlink"/>
                    <w:noProof/>
                    <w:vertAlign w:val="superscript"/>
                  </w:rPr>
                </w:rPrChange>
              </w:rPr>
              <w:t>3</w:t>
            </w:r>
            <w:r w:rsidRPr="00A606D5">
              <w:rPr>
                <w:rStyle w:val="Hyperlink"/>
                <w:lang w:val="en-US"/>
                <w:rPrChange w:id="1822" w:author="Yair Meidan" w:date="2022-12-17T15:09:00Z">
                  <w:rPr>
                    <w:rStyle w:val="Hyperlink"/>
                    <w:noProof/>
                  </w:rPr>
                </w:rPrChange>
              </w:rPr>
              <w:t xml:space="preserve"> by CONCORDIA certification application</w:t>
            </w:r>
            <w:r w:rsidRPr="00A606D5">
              <w:rPr>
                <w:webHidden/>
                <w:lang w:val="en-US"/>
                <w:rPrChange w:id="1823" w:author="Yair Meidan" w:date="2022-12-17T15:09:00Z">
                  <w:rPr>
                    <w:noProof/>
                    <w:webHidden/>
                  </w:rPr>
                </w:rPrChange>
              </w:rPr>
              <w:tab/>
            </w:r>
            <w:r w:rsidRPr="00A606D5">
              <w:rPr>
                <w:webHidden/>
                <w:lang w:val="en-US"/>
                <w:rPrChange w:id="1824" w:author="Yair Meidan" w:date="2022-12-17T15:09:00Z">
                  <w:rPr>
                    <w:noProof/>
                    <w:webHidden/>
                  </w:rPr>
                </w:rPrChange>
              </w:rPr>
              <w:fldChar w:fldCharType="begin"/>
            </w:r>
            <w:r w:rsidRPr="00A606D5">
              <w:rPr>
                <w:webHidden/>
                <w:lang w:val="en-US"/>
                <w:rPrChange w:id="1825" w:author="Yair Meidan" w:date="2022-12-17T15:09:00Z">
                  <w:rPr>
                    <w:noProof/>
                    <w:webHidden/>
                  </w:rPr>
                </w:rPrChange>
              </w:rPr>
              <w:instrText xml:space="preserve"> PAGEREF _Toc121319845 \h </w:instrText>
            </w:r>
          </w:ins>
          <w:r w:rsidRPr="00A606D5">
            <w:rPr>
              <w:webHidden/>
              <w:lang w:val="en-US"/>
              <w:rPrChange w:id="1826" w:author="Yair Meidan" w:date="2022-12-17T15:09:00Z">
                <w:rPr>
                  <w:webHidden/>
                  <w:lang w:val="en-US"/>
                </w:rPr>
              </w:rPrChange>
            </w:rPr>
          </w:r>
          <w:r w:rsidRPr="00A606D5">
            <w:rPr>
              <w:webHidden/>
              <w:lang w:val="en-US"/>
              <w:rPrChange w:id="1827" w:author="Yair Meidan" w:date="2022-12-17T15:09:00Z">
                <w:rPr>
                  <w:noProof/>
                  <w:webHidden/>
                </w:rPr>
              </w:rPrChange>
            </w:rPr>
            <w:fldChar w:fldCharType="separate"/>
          </w:r>
          <w:ins w:id="1828" w:author="Microsoft Office User" w:date="2022-12-07T15:36:00Z">
            <w:r w:rsidRPr="00A606D5">
              <w:rPr>
                <w:webHidden/>
                <w:lang w:val="en-US"/>
                <w:rPrChange w:id="1829" w:author="Yair Meidan" w:date="2022-12-17T15:09:00Z">
                  <w:rPr>
                    <w:noProof/>
                    <w:webHidden/>
                  </w:rPr>
                </w:rPrChange>
              </w:rPr>
              <w:t>110</w:t>
            </w:r>
            <w:r w:rsidRPr="00A606D5">
              <w:rPr>
                <w:webHidden/>
                <w:lang w:val="en-US"/>
                <w:rPrChange w:id="1830" w:author="Yair Meidan" w:date="2022-12-17T15:09:00Z">
                  <w:rPr>
                    <w:noProof/>
                    <w:webHidden/>
                  </w:rPr>
                </w:rPrChange>
              </w:rPr>
              <w:fldChar w:fldCharType="end"/>
            </w:r>
            <w:r w:rsidRPr="00A606D5">
              <w:rPr>
                <w:rStyle w:val="Hyperlink"/>
                <w:lang w:val="en-US"/>
                <w:rPrChange w:id="1831" w:author="Yair Meidan" w:date="2022-12-17T15:09:00Z">
                  <w:rPr>
                    <w:rStyle w:val="Hyperlink"/>
                    <w:noProof/>
                  </w:rPr>
                </w:rPrChange>
              </w:rPr>
              <w:fldChar w:fldCharType="end"/>
            </w:r>
          </w:ins>
        </w:p>
        <w:p w14:paraId="7ABE7A36" w14:textId="678335AC" w:rsidR="00303A8F" w:rsidRPr="00A606D5" w:rsidRDefault="00303A8F" w:rsidP="00F531D7">
          <w:pPr>
            <w:pStyle w:val="TOC2"/>
            <w:rPr>
              <w:ins w:id="1832" w:author="Microsoft Office User" w:date="2022-12-07T15:36:00Z"/>
              <w:rFonts w:asciiTheme="minorHAnsi" w:eastAsiaTheme="minorEastAsia" w:hAnsiTheme="minorHAnsi" w:cstheme="minorBidi"/>
              <w:sz w:val="24"/>
              <w:szCs w:val="24"/>
              <w:lang w:val="en-US" w:eastAsia="en-GB"/>
              <w:rPrChange w:id="1833" w:author="Yair Meidan" w:date="2022-12-17T15:09:00Z">
                <w:rPr>
                  <w:ins w:id="1834" w:author="Microsoft Office User" w:date="2022-12-07T15:36:00Z"/>
                  <w:rFonts w:asciiTheme="minorHAnsi" w:eastAsiaTheme="minorEastAsia" w:hAnsiTheme="minorHAnsi" w:cstheme="minorBidi"/>
                  <w:b w:val="0"/>
                  <w:noProof/>
                  <w:sz w:val="24"/>
                  <w:szCs w:val="24"/>
                  <w:lang w:eastAsia="en-GB"/>
                </w:rPr>
              </w:rPrChange>
            </w:rPr>
          </w:pPr>
          <w:ins w:id="1835" w:author="Microsoft Office User" w:date="2022-12-07T15:36:00Z">
            <w:r w:rsidRPr="00A606D5">
              <w:rPr>
                <w:rStyle w:val="Hyperlink"/>
                <w:lang w:val="en-US"/>
                <w:rPrChange w:id="1836" w:author="Yair Meidan" w:date="2022-12-17T15:09:00Z">
                  <w:rPr>
                    <w:rStyle w:val="Hyperlink"/>
                    <w:noProof/>
                  </w:rPr>
                </w:rPrChange>
              </w:rPr>
              <w:lastRenderedPageBreak/>
              <w:fldChar w:fldCharType="begin"/>
            </w:r>
            <w:r w:rsidRPr="00A606D5">
              <w:rPr>
                <w:rStyle w:val="Hyperlink"/>
                <w:lang w:val="en-US"/>
                <w:rPrChange w:id="1837" w:author="Yair Meidan" w:date="2022-12-17T15:09:00Z">
                  <w:rPr>
                    <w:rStyle w:val="Hyperlink"/>
                    <w:noProof/>
                  </w:rPr>
                </w:rPrChange>
              </w:rPr>
              <w:instrText xml:space="preserve"> </w:instrText>
            </w:r>
            <w:r w:rsidRPr="00A606D5">
              <w:rPr>
                <w:lang w:val="en-US"/>
                <w:rPrChange w:id="1838" w:author="Yair Meidan" w:date="2022-12-17T15:09:00Z">
                  <w:rPr>
                    <w:noProof/>
                  </w:rPr>
                </w:rPrChange>
              </w:rPr>
              <w:instrText>HYPERLINK \l "_Toc121319846"</w:instrText>
            </w:r>
            <w:r w:rsidRPr="00A606D5">
              <w:rPr>
                <w:rStyle w:val="Hyperlink"/>
                <w:lang w:val="en-US"/>
                <w:rPrChange w:id="1839" w:author="Yair Meidan" w:date="2022-12-17T15:09:00Z">
                  <w:rPr>
                    <w:rStyle w:val="Hyperlink"/>
                    <w:noProof/>
                  </w:rPr>
                </w:rPrChange>
              </w:rPr>
              <w:instrText xml:space="preserve"> </w:instrText>
            </w:r>
            <w:r w:rsidRPr="00A606D5">
              <w:rPr>
                <w:rStyle w:val="Hyperlink"/>
                <w:lang w:val="en-US"/>
                <w:rPrChange w:id="1840" w:author="Yair Meidan" w:date="2022-12-17T15:09:00Z">
                  <w:rPr>
                    <w:rStyle w:val="Hyperlink"/>
                    <w:noProof/>
                  </w:rPr>
                </w:rPrChange>
              </w:rPr>
              <w:fldChar w:fldCharType="separate"/>
            </w:r>
            <w:r w:rsidRPr="00A606D5">
              <w:rPr>
                <w:rStyle w:val="Hyperlink"/>
                <w:lang w:val="en-US"/>
                <w:rPrChange w:id="1841" w:author="Yair Meidan" w:date="2022-12-17T15:09:00Z">
                  <w:rPr>
                    <w:rStyle w:val="Hyperlink"/>
                    <w:noProof/>
                  </w:rPr>
                </w:rPrChange>
              </w:rPr>
              <w:t>Annex BB. Instructions to the practical exam</w:t>
            </w:r>
            <w:r w:rsidRPr="00A606D5">
              <w:rPr>
                <w:webHidden/>
                <w:lang w:val="en-US"/>
                <w:rPrChange w:id="1842" w:author="Yair Meidan" w:date="2022-12-17T15:09:00Z">
                  <w:rPr>
                    <w:noProof/>
                    <w:webHidden/>
                  </w:rPr>
                </w:rPrChange>
              </w:rPr>
              <w:tab/>
            </w:r>
            <w:r w:rsidRPr="00A606D5">
              <w:rPr>
                <w:webHidden/>
                <w:lang w:val="en-US"/>
                <w:rPrChange w:id="1843" w:author="Yair Meidan" w:date="2022-12-17T15:09:00Z">
                  <w:rPr>
                    <w:noProof/>
                    <w:webHidden/>
                  </w:rPr>
                </w:rPrChange>
              </w:rPr>
              <w:fldChar w:fldCharType="begin"/>
            </w:r>
            <w:r w:rsidRPr="00A606D5">
              <w:rPr>
                <w:webHidden/>
                <w:lang w:val="en-US"/>
                <w:rPrChange w:id="1844" w:author="Yair Meidan" w:date="2022-12-17T15:09:00Z">
                  <w:rPr>
                    <w:noProof/>
                    <w:webHidden/>
                  </w:rPr>
                </w:rPrChange>
              </w:rPr>
              <w:instrText xml:space="preserve"> PAGEREF _Toc121319846 \h </w:instrText>
            </w:r>
          </w:ins>
          <w:r w:rsidRPr="00A606D5">
            <w:rPr>
              <w:webHidden/>
              <w:lang w:val="en-US"/>
              <w:rPrChange w:id="1845" w:author="Yair Meidan" w:date="2022-12-17T15:09:00Z">
                <w:rPr>
                  <w:webHidden/>
                  <w:lang w:val="en-US"/>
                </w:rPr>
              </w:rPrChange>
            </w:rPr>
          </w:r>
          <w:r w:rsidRPr="00A606D5">
            <w:rPr>
              <w:webHidden/>
              <w:lang w:val="en-US"/>
              <w:rPrChange w:id="1846" w:author="Yair Meidan" w:date="2022-12-17T15:09:00Z">
                <w:rPr>
                  <w:noProof/>
                  <w:webHidden/>
                </w:rPr>
              </w:rPrChange>
            </w:rPr>
            <w:fldChar w:fldCharType="separate"/>
          </w:r>
          <w:ins w:id="1847" w:author="Microsoft Office User" w:date="2022-12-07T15:36:00Z">
            <w:r w:rsidRPr="00A606D5">
              <w:rPr>
                <w:webHidden/>
                <w:lang w:val="en-US"/>
                <w:rPrChange w:id="1848" w:author="Yair Meidan" w:date="2022-12-17T15:09:00Z">
                  <w:rPr>
                    <w:noProof/>
                    <w:webHidden/>
                  </w:rPr>
                </w:rPrChange>
              </w:rPr>
              <w:t>112</w:t>
            </w:r>
            <w:r w:rsidRPr="00A606D5">
              <w:rPr>
                <w:webHidden/>
                <w:lang w:val="en-US"/>
                <w:rPrChange w:id="1849" w:author="Yair Meidan" w:date="2022-12-17T15:09:00Z">
                  <w:rPr>
                    <w:noProof/>
                    <w:webHidden/>
                  </w:rPr>
                </w:rPrChange>
              </w:rPr>
              <w:fldChar w:fldCharType="end"/>
            </w:r>
            <w:r w:rsidRPr="00A606D5">
              <w:rPr>
                <w:rStyle w:val="Hyperlink"/>
                <w:lang w:val="en-US"/>
                <w:rPrChange w:id="1850" w:author="Yair Meidan" w:date="2022-12-17T15:09:00Z">
                  <w:rPr>
                    <w:rStyle w:val="Hyperlink"/>
                    <w:noProof/>
                  </w:rPr>
                </w:rPrChange>
              </w:rPr>
              <w:fldChar w:fldCharType="end"/>
            </w:r>
          </w:ins>
        </w:p>
        <w:p w14:paraId="78635270" w14:textId="66BB861D" w:rsidR="00303A8F" w:rsidRPr="00A606D5" w:rsidRDefault="00303A8F" w:rsidP="00303A8F">
          <w:pPr>
            <w:pStyle w:val="TOC1"/>
            <w:rPr>
              <w:ins w:id="1851" w:author="Microsoft Office User" w:date="2022-12-07T15:36:00Z"/>
              <w:rFonts w:asciiTheme="minorHAnsi" w:eastAsiaTheme="minorEastAsia" w:hAnsiTheme="minorHAnsi" w:cstheme="minorBidi"/>
              <w:noProof w:val="0"/>
              <w:lang w:val="en-US" w:eastAsia="en-GB"/>
              <w:rPrChange w:id="1852" w:author="Yair Meidan" w:date="2022-12-17T15:09:00Z">
                <w:rPr>
                  <w:ins w:id="1853" w:author="Microsoft Office User" w:date="2022-12-07T15:36:00Z"/>
                  <w:rFonts w:asciiTheme="minorHAnsi" w:eastAsiaTheme="minorEastAsia" w:hAnsiTheme="minorHAnsi" w:cstheme="minorBidi"/>
                  <w:lang w:eastAsia="en-GB"/>
                </w:rPr>
              </w:rPrChange>
            </w:rPr>
          </w:pPr>
          <w:ins w:id="1854" w:author="Microsoft Office User" w:date="2022-12-07T15:36:00Z">
            <w:r w:rsidRPr="00A606D5">
              <w:rPr>
                <w:rStyle w:val="Hyperlink"/>
                <w:noProof w:val="0"/>
                <w:lang w:val="en-US"/>
                <w:rPrChange w:id="1855" w:author="Yair Meidan" w:date="2022-12-17T15:09:00Z">
                  <w:rPr>
                    <w:rStyle w:val="Hyperlink"/>
                  </w:rPr>
                </w:rPrChange>
              </w:rPr>
              <w:fldChar w:fldCharType="begin"/>
            </w:r>
            <w:r w:rsidRPr="00A606D5">
              <w:rPr>
                <w:rStyle w:val="Hyperlink"/>
                <w:noProof w:val="0"/>
                <w:lang w:val="en-US"/>
                <w:rPrChange w:id="1856" w:author="Yair Meidan" w:date="2022-12-17T15:09:00Z">
                  <w:rPr>
                    <w:rStyle w:val="Hyperlink"/>
                  </w:rPr>
                </w:rPrChange>
              </w:rPr>
              <w:instrText xml:space="preserve"> </w:instrText>
            </w:r>
            <w:r w:rsidRPr="00A606D5">
              <w:rPr>
                <w:noProof w:val="0"/>
                <w:lang w:val="en-US"/>
                <w:rPrChange w:id="1857" w:author="Yair Meidan" w:date="2022-12-17T15:09:00Z">
                  <w:rPr/>
                </w:rPrChange>
              </w:rPr>
              <w:instrText>HYPERLINK \l "_Toc121319847"</w:instrText>
            </w:r>
            <w:r w:rsidRPr="00A606D5">
              <w:rPr>
                <w:rStyle w:val="Hyperlink"/>
                <w:noProof w:val="0"/>
                <w:lang w:val="en-US"/>
                <w:rPrChange w:id="1858" w:author="Yair Meidan" w:date="2022-12-17T15:09:00Z">
                  <w:rPr>
                    <w:rStyle w:val="Hyperlink"/>
                  </w:rPr>
                </w:rPrChange>
              </w:rPr>
              <w:instrText xml:space="preserve"> </w:instrText>
            </w:r>
            <w:r w:rsidRPr="00A606D5">
              <w:rPr>
                <w:rStyle w:val="Hyperlink"/>
                <w:noProof w:val="0"/>
                <w:lang w:val="en-US"/>
                <w:rPrChange w:id="1859" w:author="Yair Meidan" w:date="2022-12-17T15:09:00Z">
                  <w:rPr>
                    <w:rStyle w:val="Hyperlink"/>
                  </w:rPr>
                </w:rPrChange>
              </w:rPr>
              <w:fldChar w:fldCharType="separate"/>
            </w:r>
            <w:r w:rsidRPr="00A606D5">
              <w:rPr>
                <w:rStyle w:val="Hyperlink"/>
                <w:noProof w:val="0"/>
                <w:lang w:val="en-US"/>
                <w:rPrChange w:id="1860" w:author="Yair Meidan" w:date="2022-12-17T15:09:00Z">
                  <w:rPr>
                    <w:rStyle w:val="Hyperlink"/>
                  </w:rPr>
                </w:rPrChange>
              </w:rPr>
              <w:t>Annex C. Cybersecurity MOOC Certification Information</w:t>
            </w:r>
            <w:r w:rsidRPr="00A606D5">
              <w:rPr>
                <w:noProof w:val="0"/>
                <w:webHidden/>
                <w:lang w:val="en-US"/>
                <w:rPrChange w:id="1861" w:author="Yair Meidan" w:date="2022-12-17T15:09:00Z">
                  <w:rPr>
                    <w:webHidden/>
                  </w:rPr>
                </w:rPrChange>
              </w:rPr>
              <w:tab/>
            </w:r>
            <w:r w:rsidRPr="00A606D5">
              <w:rPr>
                <w:noProof w:val="0"/>
                <w:webHidden/>
                <w:lang w:val="en-US"/>
                <w:rPrChange w:id="1862" w:author="Yair Meidan" w:date="2022-12-17T15:09:00Z">
                  <w:rPr>
                    <w:webHidden/>
                  </w:rPr>
                </w:rPrChange>
              </w:rPr>
              <w:fldChar w:fldCharType="begin"/>
            </w:r>
            <w:r w:rsidRPr="00A606D5">
              <w:rPr>
                <w:noProof w:val="0"/>
                <w:webHidden/>
                <w:lang w:val="en-US"/>
                <w:rPrChange w:id="1863" w:author="Yair Meidan" w:date="2022-12-17T15:09:00Z">
                  <w:rPr>
                    <w:webHidden/>
                  </w:rPr>
                </w:rPrChange>
              </w:rPr>
              <w:instrText xml:space="preserve"> PAGEREF _Toc121319847 \h </w:instrText>
            </w:r>
          </w:ins>
          <w:r w:rsidRPr="00A606D5">
            <w:rPr>
              <w:noProof w:val="0"/>
              <w:webHidden/>
              <w:lang w:val="en-US"/>
              <w:rPrChange w:id="1864" w:author="Yair Meidan" w:date="2022-12-17T15:09:00Z">
                <w:rPr>
                  <w:noProof w:val="0"/>
                  <w:webHidden/>
                  <w:lang w:val="en-US"/>
                </w:rPr>
              </w:rPrChange>
            </w:rPr>
          </w:r>
          <w:r w:rsidRPr="00A606D5">
            <w:rPr>
              <w:noProof w:val="0"/>
              <w:webHidden/>
              <w:lang w:val="en-US"/>
              <w:rPrChange w:id="1865" w:author="Yair Meidan" w:date="2022-12-17T15:09:00Z">
                <w:rPr>
                  <w:webHidden/>
                </w:rPr>
              </w:rPrChange>
            </w:rPr>
            <w:fldChar w:fldCharType="separate"/>
          </w:r>
          <w:ins w:id="1866" w:author="Microsoft Office User" w:date="2022-12-07T15:36:00Z">
            <w:r w:rsidRPr="00A606D5">
              <w:rPr>
                <w:noProof w:val="0"/>
                <w:webHidden/>
                <w:lang w:val="en-US"/>
                <w:rPrChange w:id="1867" w:author="Yair Meidan" w:date="2022-12-17T15:09:00Z">
                  <w:rPr>
                    <w:webHidden/>
                  </w:rPr>
                </w:rPrChange>
              </w:rPr>
              <w:t>114</w:t>
            </w:r>
            <w:r w:rsidRPr="00A606D5">
              <w:rPr>
                <w:noProof w:val="0"/>
                <w:webHidden/>
                <w:lang w:val="en-US"/>
                <w:rPrChange w:id="1868" w:author="Yair Meidan" w:date="2022-12-17T15:09:00Z">
                  <w:rPr>
                    <w:webHidden/>
                  </w:rPr>
                </w:rPrChange>
              </w:rPr>
              <w:fldChar w:fldCharType="end"/>
            </w:r>
            <w:r w:rsidRPr="00A606D5">
              <w:rPr>
                <w:rStyle w:val="Hyperlink"/>
                <w:noProof w:val="0"/>
                <w:lang w:val="en-US"/>
                <w:rPrChange w:id="1869" w:author="Yair Meidan" w:date="2022-12-17T15:09:00Z">
                  <w:rPr>
                    <w:rStyle w:val="Hyperlink"/>
                  </w:rPr>
                </w:rPrChange>
              </w:rPr>
              <w:fldChar w:fldCharType="end"/>
            </w:r>
          </w:ins>
        </w:p>
        <w:p w14:paraId="6F76C492" w14:textId="155E9763" w:rsidR="003671D0" w:rsidRPr="00A606D5" w:rsidDel="00303A8F" w:rsidRDefault="003671D0" w:rsidP="008D0F6C">
          <w:pPr>
            <w:pStyle w:val="TOC1"/>
            <w:rPr>
              <w:del w:id="1870" w:author="Microsoft Office User" w:date="2022-12-07T15:36:00Z"/>
              <w:rFonts w:asciiTheme="minorHAnsi" w:eastAsiaTheme="minorEastAsia" w:hAnsiTheme="minorHAnsi" w:cstheme="minorBidi"/>
              <w:noProof w:val="0"/>
              <w:lang w:val="en-US" w:eastAsia="en-GB"/>
              <w:rPrChange w:id="1871" w:author="Yair Meidan" w:date="2022-12-17T15:09:00Z">
                <w:rPr>
                  <w:del w:id="1872" w:author="Microsoft Office User" w:date="2022-12-07T15:36:00Z"/>
                  <w:rFonts w:asciiTheme="minorHAnsi" w:eastAsiaTheme="minorEastAsia" w:hAnsiTheme="minorHAnsi" w:cstheme="minorBidi"/>
                  <w:lang w:eastAsia="en-GB"/>
                </w:rPr>
              </w:rPrChange>
            </w:rPr>
          </w:pPr>
          <w:del w:id="1873" w:author="Microsoft Office User" w:date="2022-12-07T15:36:00Z">
            <w:r w:rsidRPr="00A606D5" w:rsidDel="00303A8F">
              <w:rPr>
                <w:rStyle w:val="Hyperlink"/>
                <w:b w:val="0"/>
                <w:noProof w:val="0"/>
                <w:lang w:val="en-US"/>
                <w:rPrChange w:id="1874" w:author="Yair Meidan" w:date="2022-12-17T15:09:00Z">
                  <w:rPr>
                    <w:rStyle w:val="Hyperlink"/>
                    <w:b w:val="0"/>
                  </w:rPr>
                </w:rPrChange>
              </w:rPr>
              <w:delText>1.</w:delText>
            </w:r>
            <w:r w:rsidRPr="00A606D5" w:rsidDel="00303A8F">
              <w:rPr>
                <w:rStyle w:val="Hyperlink"/>
                <w:b w:val="0"/>
                <w:noProof w:val="0"/>
                <w:highlight w:val="yellow"/>
                <w:lang w:val="en-US"/>
                <w:rPrChange w:id="1875" w:author="Yair Meidan" w:date="2022-12-17T15:09:00Z">
                  <w:rPr>
                    <w:rStyle w:val="Hyperlink"/>
                    <w:b w:val="0"/>
                    <w:highlight w:val="yellow"/>
                  </w:rPr>
                </w:rPrChange>
              </w:rPr>
              <w:delText>Introduction</w:delText>
            </w:r>
            <w:r w:rsidRPr="00A606D5" w:rsidDel="00303A8F">
              <w:rPr>
                <w:b w:val="0"/>
                <w:noProof w:val="0"/>
                <w:webHidden/>
                <w:lang w:val="en-US"/>
                <w:rPrChange w:id="1876" w:author="Yair Meidan" w:date="2022-12-17T15:09:00Z">
                  <w:rPr>
                    <w:b w:val="0"/>
                    <w:webHidden/>
                  </w:rPr>
                </w:rPrChange>
              </w:rPr>
              <w:tab/>
            </w:r>
            <w:r w:rsidR="000365E1" w:rsidRPr="00A606D5" w:rsidDel="00303A8F">
              <w:rPr>
                <w:b w:val="0"/>
                <w:noProof w:val="0"/>
                <w:webHidden/>
                <w:lang w:val="en-US"/>
                <w:rPrChange w:id="1877" w:author="Yair Meidan" w:date="2022-12-17T15:09:00Z">
                  <w:rPr>
                    <w:b w:val="0"/>
                    <w:webHidden/>
                  </w:rPr>
                </w:rPrChange>
              </w:rPr>
              <w:delText>9</w:delText>
            </w:r>
          </w:del>
        </w:p>
        <w:p w14:paraId="3A6016D1" w14:textId="691560AF" w:rsidR="003671D0" w:rsidRPr="00A606D5" w:rsidDel="00303A8F" w:rsidRDefault="003671D0" w:rsidP="008D0F6C">
          <w:pPr>
            <w:pStyle w:val="TOC1"/>
            <w:rPr>
              <w:del w:id="1878" w:author="Microsoft Office User" w:date="2022-12-07T15:36:00Z"/>
              <w:rFonts w:asciiTheme="minorHAnsi" w:eastAsiaTheme="minorEastAsia" w:hAnsiTheme="minorHAnsi" w:cstheme="minorBidi"/>
              <w:noProof w:val="0"/>
              <w:lang w:val="en-US" w:eastAsia="en-GB"/>
              <w:rPrChange w:id="1879" w:author="Yair Meidan" w:date="2022-12-17T15:09:00Z">
                <w:rPr>
                  <w:del w:id="1880" w:author="Microsoft Office User" w:date="2022-12-07T15:36:00Z"/>
                  <w:rFonts w:asciiTheme="minorHAnsi" w:eastAsiaTheme="minorEastAsia" w:hAnsiTheme="minorHAnsi" w:cstheme="minorBidi"/>
                  <w:lang w:eastAsia="en-GB"/>
                </w:rPr>
              </w:rPrChange>
            </w:rPr>
          </w:pPr>
          <w:del w:id="1881" w:author="Microsoft Office User" w:date="2022-12-07T15:36:00Z">
            <w:r w:rsidRPr="00A606D5" w:rsidDel="00303A8F">
              <w:rPr>
                <w:rStyle w:val="Hyperlink"/>
                <w:b w:val="0"/>
                <w:noProof w:val="0"/>
                <w:lang w:val="en-US"/>
                <w:rPrChange w:id="1882" w:author="Yair Meidan" w:date="2022-12-17T15:09:00Z">
                  <w:rPr>
                    <w:rStyle w:val="Hyperlink"/>
                    <w:b w:val="0"/>
                  </w:rPr>
                </w:rPrChange>
              </w:rPr>
              <w:delText>2.</w:delText>
            </w:r>
            <w:r w:rsidRPr="00A606D5" w:rsidDel="00303A8F">
              <w:rPr>
                <w:rFonts w:asciiTheme="minorHAnsi" w:eastAsiaTheme="minorEastAsia" w:hAnsiTheme="minorHAnsi" w:cstheme="minorBidi"/>
                <w:b w:val="0"/>
                <w:noProof w:val="0"/>
                <w:lang w:val="en-US" w:eastAsia="en-GB"/>
                <w:rPrChange w:id="1883" w:author="Yair Meidan" w:date="2022-12-17T15:09:00Z">
                  <w:rPr>
                    <w:rFonts w:asciiTheme="minorHAnsi" w:eastAsiaTheme="minorEastAsia" w:hAnsiTheme="minorHAnsi" w:cstheme="minorBidi"/>
                    <w:b w:val="0"/>
                    <w:lang w:eastAsia="en-GB"/>
                  </w:rPr>
                </w:rPrChange>
              </w:rPr>
              <w:tab/>
            </w:r>
            <w:r w:rsidRPr="00A606D5" w:rsidDel="00303A8F">
              <w:rPr>
                <w:rStyle w:val="Hyperlink"/>
                <w:b w:val="0"/>
                <w:noProof w:val="0"/>
                <w:lang w:val="en-US"/>
                <w:rPrChange w:id="1884" w:author="Yair Meidan" w:date="2022-12-17T15:09:00Z">
                  <w:rPr>
                    <w:rStyle w:val="Hyperlink"/>
                    <w:b w:val="0"/>
                  </w:rPr>
                </w:rPrChange>
              </w:rPr>
              <w:delText>Efforts on Exploitation</w:delText>
            </w:r>
            <w:r w:rsidRPr="00A606D5" w:rsidDel="00303A8F">
              <w:rPr>
                <w:b w:val="0"/>
                <w:noProof w:val="0"/>
                <w:webHidden/>
                <w:lang w:val="en-US"/>
                <w:rPrChange w:id="1885" w:author="Yair Meidan" w:date="2022-12-17T15:09:00Z">
                  <w:rPr>
                    <w:b w:val="0"/>
                    <w:webHidden/>
                  </w:rPr>
                </w:rPrChange>
              </w:rPr>
              <w:tab/>
            </w:r>
            <w:r w:rsidR="000365E1" w:rsidRPr="00A606D5" w:rsidDel="00303A8F">
              <w:rPr>
                <w:b w:val="0"/>
                <w:noProof w:val="0"/>
                <w:webHidden/>
                <w:lang w:val="en-US"/>
                <w:rPrChange w:id="1886" w:author="Yair Meidan" w:date="2022-12-17T15:09:00Z">
                  <w:rPr>
                    <w:b w:val="0"/>
                    <w:webHidden/>
                  </w:rPr>
                </w:rPrChange>
              </w:rPr>
              <w:delText>11</w:delText>
            </w:r>
          </w:del>
        </w:p>
        <w:p w14:paraId="13581A7C" w14:textId="13405091" w:rsidR="003671D0" w:rsidRPr="00A606D5" w:rsidDel="00303A8F" w:rsidRDefault="003671D0">
          <w:pPr>
            <w:pStyle w:val="TOC2"/>
            <w:rPr>
              <w:del w:id="1887" w:author="Microsoft Office User" w:date="2022-12-07T15:36:00Z"/>
              <w:rFonts w:asciiTheme="minorHAnsi" w:eastAsiaTheme="minorEastAsia" w:hAnsiTheme="minorHAnsi" w:cstheme="minorBidi"/>
              <w:b w:val="0"/>
              <w:sz w:val="24"/>
              <w:szCs w:val="24"/>
              <w:lang w:val="en-US" w:eastAsia="en-GB"/>
              <w:rPrChange w:id="1888" w:author="Yair Meidan" w:date="2022-12-17T15:09:00Z">
                <w:rPr>
                  <w:del w:id="1889" w:author="Microsoft Office User" w:date="2022-12-07T15:36:00Z"/>
                  <w:rFonts w:asciiTheme="minorHAnsi" w:eastAsiaTheme="minorEastAsia" w:hAnsiTheme="minorHAnsi" w:cstheme="minorBidi"/>
                  <w:b w:val="0"/>
                  <w:noProof/>
                  <w:sz w:val="24"/>
                  <w:szCs w:val="24"/>
                  <w:lang w:eastAsia="en-GB"/>
                </w:rPr>
              </w:rPrChange>
            </w:rPr>
          </w:pPr>
          <w:del w:id="1890" w:author="Microsoft Office User" w:date="2022-12-07T15:36:00Z">
            <w:r w:rsidRPr="00A606D5" w:rsidDel="00303A8F">
              <w:rPr>
                <w:rStyle w:val="Hyperlink"/>
                <w:rFonts w:eastAsia="Times" w:cs="Times"/>
                <w:b w:val="0"/>
                <w:lang w:val="en-US"/>
                <w:rPrChange w:id="1891" w:author="Yair Meidan" w:date="2022-12-17T15:09:00Z">
                  <w:rPr>
                    <w:rStyle w:val="Hyperlink"/>
                    <w:rFonts w:eastAsia="Times" w:cs="Times"/>
                    <w:b w:val="0"/>
                    <w:noProof/>
                  </w:rPr>
                </w:rPrChange>
              </w:rPr>
              <w:delText>2.1.</w:delText>
            </w:r>
            <w:r w:rsidRPr="00A606D5" w:rsidDel="00303A8F">
              <w:rPr>
                <w:rFonts w:asciiTheme="minorHAnsi" w:eastAsiaTheme="minorEastAsia" w:hAnsiTheme="minorHAnsi" w:cstheme="minorBidi"/>
                <w:lang w:val="en-US" w:eastAsia="en-GB"/>
                <w:rPrChange w:id="1892"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893" w:author="Yair Meidan" w:date="2022-12-17T15:09:00Z">
                  <w:rPr>
                    <w:rStyle w:val="Hyperlink"/>
                    <w:b w:val="0"/>
                    <w:noProof/>
                  </w:rPr>
                </w:rPrChange>
              </w:rPr>
              <w:delText>Objectives of this Task (T5.1)</w:delText>
            </w:r>
            <w:r w:rsidRPr="00A606D5" w:rsidDel="00303A8F">
              <w:rPr>
                <w:b w:val="0"/>
                <w:webHidden/>
                <w:lang w:val="en-US"/>
                <w:rPrChange w:id="1894" w:author="Yair Meidan" w:date="2022-12-17T15:09:00Z">
                  <w:rPr>
                    <w:b w:val="0"/>
                    <w:noProof/>
                    <w:webHidden/>
                  </w:rPr>
                </w:rPrChange>
              </w:rPr>
              <w:tab/>
            </w:r>
            <w:r w:rsidR="000365E1" w:rsidRPr="00A606D5" w:rsidDel="00303A8F">
              <w:rPr>
                <w:b w:val="0"/>
                <w:webHidden/>
                <w:lang w:val="en-US"/>
                <w:rPrChange w:id="1895" w:author="Yair Meidan" w:date="2022-12-17T15:09:00Z">
                  <w:rPr>
                    <w:b w:val="0"/>
                    <w:noProof/>
                    <w:webHidden/>
                  </w:rPr>
                </w:rPrChange>
              </w:rPr>
              <w:delText>11</w:delText>
            </w:r>
          </w:del>
        </w:p>
        <w:p w14:paraId="35FCB042" w14:textId="6EEDC3AC" w:rsidR="003671D0" w:rsidRPr="00A606D5" w:rsidDel="00303A8F" w:rsidRDefault="003671D0">
          <w:pPr>
            <w:pStyle w:val="TOC2"/>
            <w:rPr>
              <w:del w:id="1896" w:author="Microsoft Office User" w:date="2022-12-07T15:36:00Z"/>
              <w:rFonts w:asciiTheme="minorHAnsi" w:eastAsiaTheme="minorEastAsia" w:hAnsiTheme="minorHAnsi" w:cstheme="minorBidi"/>
              <w:b w:val="0"/>
              <w:sz w:val="24"/>
              <w:szCs w:val="24"/>
              <w:lang w:val="en-US" w:eastAsia="en-GB"/>
              <w:rPrChange w:id="1897" w:author="Yair Meidan" w:date="2022-12-17T15:09:00Z">
                <w:rPr>
                  <w:del w:id="1898" w:author="Microsoft Office User" w:date="2022-12-07T15:36:00Z"/>
                  <w:rFonts w:asciiTheme="minorHAnsi" w:eastAsiaTheme="minorEastAsia" w:hAnsiTheme="minorHAnsi" w:cstheme="minorBidi"/>
                  <w:b w:val="0"/>
                  <w:noProof/>
                  <w:sz w:val="24"/>
                  <w:szCs w:val="24"/>
                  <w:lang w:eastAsia="en-GB"/>
                </w:rPr>
              </w:rPrChange>
            </w:rPr>
          </w:pPr>
          <w:del w:id="1899" w:author="Microsoft Office User" w:date="2022-12-07T15:36:00Z">
            <w:r w:rsidRPr="00A606D5" w:rsidDel="00303A8F">
              <w:rPr>
                <w:rStyle w:val="Hyperlink"/>
                <w:rFonts w:eastAsia="Times" w:cs="Times"/>
                <w:b w:val="0"/>
                <w:lang w:val="en-US"/>
                <w:rPrChange w:id="1900" w:author="Yair Meidan" w:date="2022-12-17T15:09:00Z">
                  <w:rPr>
                    <w:rStyle w:val="Hyperlink"/>
                    <w:rFonts w:eastAsia="Times" w:cs="Times"/>
                    <w:b w:val="0"/>
                    <w:noProof/>
                  </w:rPr>
                </w:rPrChange>
              </w:rPr>
              <w:delText>2.3.</w:delText>
            </w:r>
            <w:r w:rsidRPr="00A606D5" w:rsidDel="00303A8F">
              <w:rPr>
                <w:rFonts w:asciiTheme="minorHAnsi" w:eastAsiaTheme="minorEastAsia" w:hAnsiTheme="minorHAnsi" w:cstheme="minorBidi"/>
                <w:lang w:val="en-US" w:eastAsia="en-GB"/>
                <w:rPrChange w:id="1901"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02" w:author="Yair Meidan" w:date="2022-12-17T15:09:00Z">
                  <w:rPr>
                    <w:rStyle w:val="Hyperlink"/>
                    <w:b w:val="0"/>
                    <w:noProof/>
                  </w:rPr>
                </w:rPrChange>
              </w:rPr>
              <w:delText>Exploitable Results</w:delText>
            </w:r>
            <w:r w:rsidRPr="00A606D5" w:rsidDel="00303A8F">
              <w:rPr>
                <w:b w:val="0"/>
                <w:webHidden/>
                <w:lang w:val="en-US"/>
                <w:rPrChange w:id="1903" w:author="Yair Meidan" w:date="2022-12-17T15:09:00Z">
                  <w:rPr>
                    <w:b w:val="0"/>
                    <w:noProof/>
                    <w:webHidden/>
                  </w:rPr>
                </w:rPrChange>
              </w:rPr>
              <w:tab/>
            </w:r>
            <w:r w:rsidR="000365E1" w:rsidRPr="00A606D5" w:rsidDel="00303A8F">
              <w:rPr>
                <w:b w:val="0"/>
                <w:webHidden/>
                <w:lang w:val="en-US"/>
                <w:rPrChange w:id="1904" w:author="Yair Meidan" w:date="2022-12-17T15:09:00Z">
                  <w:rPr>
                    <w:b w:val="0"/>
                    <w:noProof/>
                    <w:webHidden/>
                  </w:rPr>
                </w:rPrChange>
              </w:rPr>
              <w:delText>14</w:delText>
            </w:r>
          </w:del>
        </w:p>
        <w:p w14:paraId="3A02AA12" w14:textId="64C6DE56" w:rsidR="003671D0" w:rsidRPr="00A606D5" w:rsidDel="00303A8F" w:rsidRDefault="003671D0">
          <w:pPr>
            <w:pStyle w:val="TOC2"/>
            <w:rPr>
              <w:del w:id="1905" w:author="Microsoft Office User" w:date="2022-12-07T15:36:00Z"/>
              <w:rFonts w:asciiTheme="minorHAnsi" w:eastAsiaTheme="minorEastAsia" w:hAnsiTheme="minorHAnsi" w:cstheme="minorBidi"/>
              <w:b w:val="0"/>
              <w:sz w:val="24"/>
              <w:szCs w:val="24"/>
              <w:lang w:val="en-US" w:eastAsia="en-GB"/>
              <w:rPrChange w:id="1906" w:author="Yair Meidan" w:date="2022-12-17T15:09:00Z">
                <w:rPr>
                  <w:del w:id="1907" w:author="Microsoft Office User" w:date="2022-12-07T15:36:00Z"/>
                  <w:rFonts w:asciiTheme="minorHAnsi" w:eastAsiaTheme="minorEastAsia" w:hAnsiTheme="minorHAnsi" w:cstheme="minorBidi"/>
                  <w:b w:val="0"/>
                  <w:noProof/>
                  <w:sz w:val="24"/>
                  <w:szCs w:val="24"/>
                  <w:lang w:eastAsia="en-GB"/>
                </w:rPr>
              </w:rPrChange>
            </w:rPr>
          </w:pPr>
          <w:del w:id="1908" w:author="Microsoft Office User" w:date="2022-12-07T15:36:00Z">
            <w:r w:rsidRPr="00A606D5" w:rsidDel="00303A8F">
              <w:rPr>
                <w:rStyle w:val="Hyperlink"/>
                <w:rFonts w:eastAsia="Times" w:cs="Times"/>
                <w:b w:val="0"/>
                <w:lang w:val="en-US"/>
                <w:rPrChange w:id="1909" w:author="Yair Meidan" w:date="2022-12-17T15:09:00Z">
                  <w:rPr>
                    <w:rStyle w:val="Hyperlink"/>
                    <w:rFonts w:eastAsia="Times" w:cs="Times"/>
                    <w:b w:val="0"/>
                    <w:noProof/>
                  </w:rPr>
                </w:rPrChange>
              </w:rPr>
              <w:delText>2.4.</w:delText>
            </w:r>
            <w:r w:rsidRPr="00A606D5" w:rsidDel="00303A8F">
              <w:rPr>
                <w:rFonts w:asciiTheme="minorHAnsi" w:eastAsiaTheme="minorEastAsia" w:hAnsiTheme="minorHAnsi" w:cstheme="minorBidi"/>
                <w:lang w:val="en-US" w:eastAsia="en-GB"/>
                <w:rPrChange w:id="1910"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11" w:author="Yair Meidan" w:date="2022-12-17T15:09:00Z">
                  <w:rPr>
                    <w:rStyle w:val="Hyperlink"/>
                    <w:b w:val="0"/>
                    <w:noProof/>
                  </w:rPr>
                </w:rPrChange>
              </w:rPr>
              <w:delText>Clustering activities</w:delText>
            </w:r>
            <w:r w:rsidRPr="00A606D5" w:rsidDel="00303A8F">
              <w:rPr>
                <w:b w:val="0"/>
                <w:webHidden/>
                <w:lang w:val="en-US"/>
                <w:rPrChange w:id="1912" w:author="Yair Meidan" w:date="2022-12-17T15:09:00Z">
                  <w:rPr>
                    <w:b w:val="0"/>
                    <w:noProof/>
                    <w:webHidden/>
                  </w:rPr>
                </w:rPrChange>
              </w:rPr>
              <w:tab/>
            </w:r>
            <w:r w:rsidR="000365E1" w:rsidRPr="00A606D5" w:rsidDel="00303A8F">
              <w:rPr>
                <w:b w:val="0"/>
                <w:webHidden/>
                <w:lang w:val="en-US"/>
                <w:rPrChange w:id="1913" w:author="Yair Meidan" w:date="2022-12-17T15:09:00Z">
                  <w:rPr>
                    <w:b w:val="0"/>
                    <w:noProof/>
                    <w:webHidden/>
                  </w:rPr>
                </w:rPrChange>
              </w:rPr>
              <w:delText>16</w:delText>
            </w:r>
          </w:del>
        </w:p>
        <w:p w14:paraId="13434311" w14:textId="42D833DA" w:rsidR="003671D0" w:rsidRPr="00A606D5" w:rsidDel="00303A8F" w:rsidRDefault="003671D0">
          <w:pPr>
            <w:pStyle w:val="TOC2"/>
            <w:rPr>
              <w:del w:id="1914" w:author="Microsoft Office User" w:date="2022-12-07T15:36:00Z"/>
              <w:rFonts w:asciiTheme="minorHAnsi" w:eastAsiaTheme="minorEastAsia" w:hAnsiTheme="minorHAnsi" w:cstheme="minorBidi"/>
              <w:b w:val="0"/>
              <w:sz w:val="24"/>
              <w:szCs w:val="24"/>
              <w:lang w:val="en-US" w:eastAsia="en-GB"/>
              <w:rPrChange w:id="1915" w:author="Yair Meidan" w:date="2022-12-17T15:09:00Z">
                <w:rPr>
                  <w:del w:id="1916" w:author="Microsoft Office User" w:date="2022-12-07T15:36:00Z"/>
                  <w:rFonts w:asciiTheme="minorHAnsi" w:eastAsiaTheme="minorEastAsia" w:hAnsiTheme="minorHAnsi" w:cstheme="minorBidi"/>
                  <w:b w:val="0"/>
                  <w:noProof/>
                  <w:sz w:val="24"/>
                  <w:szCs w:val="24"/>
                  <w:lang w:eastAsia="en-GB"/>
                </w:rPr>
              </w:rPrChange>
            </w:rPr>
          </w:pPr>
          <w:del w:id="1917" w:author="Microsoft Office User" w:date="2022-12-07T15:36:00Z">
            <w:r w:rsidRPr="00A606D5" w:rsidDel="00303A8F">
              <w:rPr>
                <w:rStyle w:val="Hyperlink"/>
                <w:rFonts w:eastAsia="Times" w:cs="Times"/>
                <w:b w:val="0"/>
                <w:lang w:val="en-US"/>
                <w:rPrChange w:id="1918" w:author="Yair Meidan" w:date="2022-12-17T15:09:00Z">
                  <w:rPr>
                    <w:rStyle w:val="Hyperlink"/>
                    <w:rFonts w:eastAsia="Times" w:cs="Times"/>
                    <w:b w:val="0"/>
                    <w:noProof/>
                  </w:rPr>
                </w:rPrChange>
              </w:rPr>
              <w:delText>2.5.</w:delText>
            </w:r>
            <w:r w:rsidRPr="00A606D5" w:rsidDel="00303A8F">
              <w:rPr>
                <w:rFonts w:asciiTheme="minorHAnsi" w:eastAsiaTheme="minorEastAsia" w:hAnsiTheme="minorHAnsi" w:cstheme="minorBidi"/>
                <w:lang w:val="en-US" w:eastAsia="en-GB"/>
                <w:rPrChange w:id="1919"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20" w:author="Yair Meidan" w:date="2022-12-17T15:09:00Z">
                  <w:rPr>
                    <w:rStyle w:val="Hyperlink"/>
                    <w:b w:val="0"/>
                    <w:noProof/>
                  </w:rPr>
                </w:rPrChange>
              </w:rPr>
              <w:delText>Start-up ecosystem</w:delText>
            </w:r>
            <w:r w:rsidRPr="00A606D5" w:rsidDel="00303A8F">
              <w:rPr>
                <w:b w:val="0"/>
                <w:webHidden/>
                <w:lang w:val="en-US"/>
                <w:rPrChange w:id="1921" w:author="Yair Meidan" w:date="2022-12-17T15:09:00Z">
                  <w:rPr>
                    <w:b w:val="0"/>
                    <w:noProof/>
                    <w:webHidden/>
                  </w:rPr>
                </w:rPrChange>
              </w:rPr>
              <w:tab/>
            </w:r>
            <w:r w:rsidR="000365E1" w:rsidRPr="00A606D5" w:rsidDel="00303A8F">
              <w:rPr>
                <w:b w:val="0"/>
                <w:webHidden/>
                <w:lang w:val="en-US"/>
                <w:rPrChange w:id="1922" w:author="Yair Meidan" w:date="2022-12-17T15:09:00Z">
                  <w:rPr>
                    <w:b w:val="0"/>
                    <w:noProof/>
                    <w:webHidden/>
                  </w:rPr>
                </w:rPrChange>
              </w:rPr>
              <w:delText>17</w:delText>
            </w:r>
          </w:del>
        </w:p>
        <w:p w14:paraId="1670A471" w14:textId="15DF60C0" w:rsidR="003671D0" w:rsidRPr="00A606D5" w:rsidDel="00303A8F" w:rsidRDefault="003671D0">
          <w:pPr>
            <w:pStyle w:val="TOC2"/>
            <w:rPr>
              <w:del w:id="1923" w:author="Microsoft Office User" w:date="2022-12-07T15:36:00Z"/>
              <w:rFonts w:asciiTheme="minorHAnsi" w:eastAsiaTheme="minorEastAsia" w:hAnsiTheme="minorHAnsi" w:cstheme="minorBidi"/>
              <w:b w:val="0"/>
              <w:sz w:val="24"/>
              <w:szCs w:val="24"/>
              <w:lang w:val="en-US" w:eastAsia="en-GB"/>
              <w:rPrChange w:id="1924" w:author="Yair Meidan" w:date="2022-12-17T15:09:00Z">
                <w:rPr>
                  <w:del w:id="1925" w:author="Microsoft Office User" w:date="2022-12-07T15:36:00Z"/>
                  <w:rFonts w:asciiTheme="minorHAnsi" w:eastAsiaTheme="minorEastAsia" w:hAnsiTheme="minorHAnsi" w:cstheme="minorBidi"/>
                  <w:b w:val="0"/>
                  <w:noProof/>
                  <w:sz w:val="24"/>
                  <w:szCs w:val="24"/>
                  <w:lang w:eastAsia="en-GB"/>
                </w:rPr>
              </w:rPrChange>
            </w:rPr>
          </w:pPr>
          <w:del w:id="1926" w:author="Microsoft Office User" w:date="2022-12-07T15:36:00Z">
            <w:r w:rsidRPr="00A606D5" w:rsidDel="00303A8F">
              <w:rPr>
                <w:rStyle w:val="Hyperlink"/>
                <w:rFonts w:eastAsia="Times" w:cs="Times"/>
                <w:b w:val="0"/>
                <w:lang w:val="en-US"/>
                <w:rPrChange w:id="1927" w:author="Yair Meidan" w:date="2022-12-17T15:09:00Z">
                  <w:rPr>
                    <w:rStyle w:val="Hyperlink"/>
                    <w:rFonts w:eastAsia="Times" w:cs="Times"/>
                    <w:b w:val="0"/>
                    <w:noProof/>
                  </w:rPr>
                </w:rPrChange>
              </w:rPr>
              <w:delText>2.5.1.</w:delText>
            </w:r>
            <w:r w:rsidRPr="00A606D5" w:rsidDel="00303A8F">
              <w:rPr>
                <w:rFonts w:asciiTheme="minorHAnsi" w:eastAsiaTheme="minorEastAsia" w:hAnsiTheme="minorHAnsi" w:cstheme="minorBidi"/>
                <w:lang w:val="en-US" w:eastAsia="en-GB"/>
                <w:rPrChange w:id="1928"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29" w:author="Yair Meidan" w:date="2022-12-17T15:09:00Z">
                  <w:rPr>
                    <w:rStyle w:val="Hyperlink"/>
                    <w:b w:val="0"/>
                    <w:noProof/>
                  </w:rPr>
                </w:rPrChange>
              </w:rPr>
              <w:delText>Webinar: EU Cybersecurity Start-Up Ecosystem</w:delText>
            </w:r>
            <w:r w:rsidRPr="00A606D5" w:rsidDel="00303A8F">
              <w:rPr>
                <w:b w:val="0"/>
                <w:webHidden/>
                <w:lang w:val="en-US"/>
                <w:rPrChange w:id="1930" w:author="Yair Meidan" w:date="2022-12-17T15:09:00Z">
                  <w:rPr>
                    <w:b w:val="0"/>
                    <w:noProof/>
                    <w:webHidden/>
                  </w:rPr>
                </w:rPrChange>
              </w:rPr>
              <w:tab/>
            </w:r>
            <w:r w:rsidR="000365E1" w:rsidRPr="00A606D5" w:rsidDel="00303A8F">
              <w:rPr>
                <w:b w:val="0"/>
                <w:webHidden/>
                <w:lang w:val="en-US"/>
                <w:rPrChange w:id="1931" w:author="Yair Meidan" w:date="2022-12-17T15:09:00Z">
                  <w:rPr>
                    <w:b w:val="0"/>
                    <w:noProof/>
                    <w:webHidden/>
                  </w:rPr>
                </w:rPrChange>
              </w:rPr>
              <w:delText>17</w:delText>
            </w:r>
          </w:del>
        </w:p>
        <w:p w14:paraId="7A613E8A" w14:textId="3212073A" w:rsidR="003671D0" w:rsidRPr="00A606D5" w:rsidDel="00303A8F" w:rsidRDefault="003671D0">
          <w:pPr>
            <w:pStyle w:val="TOC2"/>
            <w:rPr>
              <w:del w:id="1932" w:author="Microsoft Office User" w:date="2022-12-07T15:36:00Z"/>
              <w:rFonts w:asciiTheme="minorHAnsi" w:eastAsiaTheme="minorEastAsia" w:hAnsiTheme="minorHAnsi" w:cstheme="minorBidi"/>
              <w:b w:val="0"/>
              <w:sz w:val="24"/>
              <w:szCs w:val="24"/>
              <w:lang w:val="en-US" w:eastAsia="en-GB"/>
              <w:rPrChange w:id="1933" w:author="Yair Meidan" w:date="2022-12-17T15:09:00Z">
                <w:rPr>
                  <w:del w:id="1934" w:author="Microsoft Office User" w:date="2022-12-07T15:36:00Z"/>
                  <w:rFonts w:asciiTheme="minorHAnsi" w:eastAsiaTheme="minorEastAsia" w:hAnsiTheme="minorHAnsi" w:cstheme="minorBidi"/>
                  <w:b w:val="0"/>
                  <w:noProof/>
                  <w:sz w:val="24"/>
                  <w:szCs w:val="24"/>
                  <w:lang w:eastAsia="en-GB"/>
                </w:rPr>
              </w:rPrChange>
            </w:rPr>
          </w:pPr>
          <w:del w:id="1935" w:author="Microsoft Office User" w:date="2022-12-07T15:36:00Z">
            <w:r w:rsidRPr="00A606D5" w:rsidDel="00303A8F">
              <w:rPr>
                <w:rStyle w:val="Hyperlink"/>
                <w:rFonts w:eastAsia="Times" w:cs="Times"/>
                <w:b w:val="0"/>
                <w:lang w:val="en-US"/>
                <w:rPrChange w:id="1936" w:author="Yair Meidan" w:date="2022-12-17T15:09:00Z">
                  <w:rPr>
                    <w:rStyle w:val="Hyperlink"/>
                    <w:rFonts w:eastAsia="Times" w:cs="Times"/>
                    <w:b w:val="0"/>
                    <w:noProof/>
                  </w:rPr>
                </w:rPrChange>
              </w:rPr>
              <w:delText>2.6.</w:delText>
            </w:r>
            <w:r w:rsidRPr="00A606D5" w:rsidDel="00303A8F">
              <w:rPr>
                <w:rFonts w:asciiTheme="minorHAnsi" w:eastAsiaTheme="minorEastAsia" w:hAnsiTheme="minorHAnsi" w:cstheme="minorBidi"/>
                <w:lang w:val="en-US" w:eastAsia="en-GB"/>
                <w:rPrChange w:id="1937"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38" w:author="Yair Meidan" w:date="2022-12-17T15:09:00Z">
                  <w:rPr>
                    <w:rStyle w:val="Hyperlink"/>
                    <w:b w:val="0"/>
                    <w:noProof/>
                  </w:rPr>
                </w:rPrChange>
              </w:rPr>
              <w:delText>Industrial Strategy</w:delText>
            </w:r>
            <w:r w:rsidRPr="00A606D5" w:rsidDel="00303A8F">
              <w:rPr>
                <w:b w:val="0"/>
                <w:webHidden/>
                <w:lang w:val="en-US"/>
                <w:rPrChange w:id="1939" w:author="Yair Meidan" w:date="2022-12-17T15:09:00Z">
                  <w:rPr>
                    <w:b w:val="0"/>
                    <w:noProof/>
                    <w:webHidden/>
                  </w:rPr>
                </w:rPrChange>
              </w:rPr>
              <w:tab/>
            </w:r>
            <w:r w:rsidR="000365E1" w:rsidRPr="00A606D5" w:rsidDel="00303A8F">
              <w:rPr>
                <w:b w:val="0"/>
                <w:webHidden/>
                <w:lang w:val="en-US"/>
                <w:rPrChange w:id="1940" w:author="Yair Meidan" w:date="2022-12-17T15:09:00Z">
                  <w:rPr>
                    <w:b w:val="0"/>
                    <w:noProof/>
                    <w:webHidden/>
                  </w:rPr>
                </w:rPrChange>
              </w:rPr>
              <w:delText>20</w:delText>
            </w:r>
          </w:del>
        </w:p>
        <w:p w14:paraId="7FA93CE0" w14:textId="0599A988" w:rsidR="003671D0" w:rsidRPr="00A606D5" w:rsidDel="00303A8F" w:rsidRDefault="003671D0">
          <w:pPr>
            <w:pStyle w:val="TOC2"/>
            <w:rPr>
              <w:del w:id="1941" w:author="Microsoft Office User" w:date="2022-12-07T15:36:00Z"/>
              <w:rFonts w:asciiTheme="minorHAnsi" w:eastAsiaTheme="minorEastAsia" w:hAnsiTheme="minorHAnsi" w:cstheme="minorBidi"/>
              <w:b w:val="0"/>
              <w:sz w:val="24"/>
              <w:szCs w:val="24"/>
              <w:lang w:val="en-US" w:eastAsia="en-GB"/>
              <w:rPrChange w:id="1942" w:author="Yair Meidan" w:date="2022-12-17T15:09:00Z">
                <w:rPr>
                  <w:del w:id="1943" w:author="Microsoft Office User" w:date="2022-12-07T15:36:00Z"/>
                  <w:rFonts w:asciiTheme="minorHAnsi" w:eastAsiaTheme="minorEastAsia" w:hAnsiTheme="minorHAnsi" w:cstheme="minorBidi"/>
                  <w:b w:val="0"/>
                  <w:noProof/>
                  <w:sz w:val="24"/>
                  <w:szCs w:val="24"/>
                  <w:lang w:eastAsia="en-GB"/>
                </w:rPr>
              </w:rPrChange>
            </w:rPr>
          </w:pPr>
          <w:del w:id="1944" w:author="Microsoft Office User" w:date="2022-12-07T15:36:00Z">
            <w:r w:rsidRPr="00A606D5" w:rsidDel="00303A8F">
              <w:rPr>
                <w:rStyle w:val="Hyperlink"/>
                <w:rFonts w:eastAsia="Times" w:cs="Times"/>
                <w:b w:val="0"/>
                <w:lang w:val="en-US"/>
                <w:rPrChange w:id="1945" w:author="Yair Meidan" w:date="2022-12-17T15:09:00Z">
                  <w:rPr>
                    <w:rStyle w:val="Hyperlink"/>
                    <w:rFonts w:eastAsia="Times" w:cs="Times"/>
                    <w:b w:val="0"/>
                    <w:noProof/>
                  </w:rPr>
                </w:rPrChange>
              </w:rPr>
              <w:delText>2.6.1.</w:delText>
            </w:r>
            <w:r w:rsidRPr="00A606D5" w:rsidDel="00303A8F">
              <w:rPr>
                <w:rFonts w:asciiTheme="minorHAnsi" w:eastAsiaTheme="minorEastAsia" w:hAnsiTheme="minorHAnsi" w:cstheme="minorBidi"/>
                <w:lang w:val="en-US" w:eastAsia="en-GB"/>
                <w:rPrChange w:id="1946"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47" w:author="Yair Meidan" w:date="2022-12-17T15:09:00Z">
                  <w:rPr>
                    <w:rStyle w:val="Hyperlink"/>
                    <w:b w:val="0"/>
                    <w:noProof/>
                  </w:rPr>
                </w:rPrChange>
              </w:rPr>
              <w:delText>Technology Adoption</w:delText>
            </w:r>
            <w:r w:rsidRPr="00A606D5" w:rsidDel="00303A8F">
              <w:rPr>
                <w:b w:val="0"/>
                <w:webHidden/>
                <w:lang w:val="en-US"/>
                <w:rPrChange w:id="1948" w:author="Yair Meidan" w:date="2022-12-17T15:09:00Z">
                  <w:rPr>
                    <w:b w:val="0"/>
                    <w:noProof/>
                    <w:webHidden/>
                  </w:rPr>
                </w:rPrChange>
              </w:rPr>
              <w:tab/>
            </w:r>
            <w:r w:rsidR="000365E1" w:rsidRPr="00A606D5" w:rsidDel="00303A8F">
              <w:rPr>
                <w:b w:val="0"/>
                <w:webHidden/>
                <w:lang w:val="en-US"/>
                <w:rPrChange w:id="1949" w:author="Yair Meidan" w:date="2022-12-17T15:09:00Z">
                  <w:rPr>
                    <w:b w:val="0"/>
                    <w:noProof/>
                    <w:webHidden/>
                  </w:rPr>
                </w:rPrChange>
              </w:rPr>
              <w:delText>20</w:delText>
            </w:r>
          </w:del>
        </w:p>
        <w:p w14:paraId="1A914A40" w14:textId="3EF6FE00" w:rsidR="003671D0" w:rsidRPr="00A606D5" w:rsidDel="00303A8F" w:rsidRDefault="003671D0">
          <w:pPr>
            <w:pStyle w:val="TOC2"/>
            <w:rPr>
              <w:del w:id="1950" w:author="Microsoft Office User" w:date="2022-12-07T15:36:00Z"/>
              <w:rFonts w:asciiTheme="minorHAnsi" w:eastAsiaTheme="minorEastAsia" w:hAnsiTheme="minorHAnsi" w:cstheme="minorBidi"/>
              <w:b w:val="0"/>
              <w:sz w:val="24"/>
              <w:szCs w:val="24"/>
              <w:lang w:val="en-US" w:eastAsia="en-GB"/>
              <w:rPrChange w:id="1951" w:author="Yair Meidan" w:date="2022-12-17T15:09:00Z">
                <w:rPr>
                  <w:del w:id="1952" w:author="Microsoft Office User" w:date="2022-12-07T15:36:00Z"/>
                  <w:rFonts w:asciiTheme="minorHAnsi" w:eastAsiaTheme="minorEastAsia" w:hAnsiTheme="minorHAnsi" w:cstheme="minorBidi"/>
                  <w:b w:val="0"/>
                  <w:noProof/>
                  <w:sz w:val="24"/>
                  <w:szCs w:val="24"/>
                  <w:lang w:eastAsia="en-GB"/>
                </w:rPr>
              </w:rPrChange>
            </w:rPr>
          </w:pPr>
          <w:del w:id="1953" w:author="Microsoft Office User" w:date="2022-12-07T15:36:00Z">
            <w:r w:rsidRPr="00A606D5" w:rsidDel="00303A8F">
              <w:rPr>
                <w:rStyle w:val="Hyperlink"/>
                <w:rFonts w:eastAsia="Times" w:cs="Times"/>
                <w:b w:val="0"/>
                <w:lang w:val="en-US"/>
                <w:rPrChange w:id="1954" w:author="Yair Meidan" w:date="2022-12-17T15:09:00Z">
                  <w:rPr>
                    <w:rStyle w:val="Hyperlink"/>
                    <w:rFonts w:eastAsia="Times" w:cs="Times"/>
                    <w:b w:val="0"/>
                    <w:noProof/>
                  </w:rPr>
                </w:rPrChange>
              </w:rPr>
              <w:delText>2.6.2.</w:delText>
            </w:r>
            <w:r w:rsidRPr="00A606D5" w:rsidDel="00303A8F">
              <w:rPr>
                <w:rFonts w:asciiTheme="minorHAnsi" w:eastAsiaTheme="minorEastAsia" w:hAnsiTheme="minorHAnsi" w:cstheme="minorBidi"/>
                <w:lang w:val="en-US" w:eastAsia="en-GB"/>
                <w:rPrChange w:id="1955"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56" w:author="Yair Meidan" w:date="2022-12-17T15:09:00Z">
                  <w:rPr>
                    <w:rStyle w:val="Hyperlink"/>
                    <w:b w:val="0"/>
                    <w:noProof/>
                  </w:rPr>
                </w:rPrChange>
              </w:rPr>
              <w:delText>Industrial Strategy Committee (ISC)</w:delText>
            </w:r>
            <w:r w:rsidRPr="00A606D5" w:rsidDel="00303A8F">
              <w:rPr>
                <w:b w:val="0"/>
                <w:webHidden/>
                <w:lang w:val="en-US"/>
                <w:rPrChange w:id="1957" w:author="Yair Meidan" w:date="2022-12-17T15:09:00Z">
                  <w:rPr>
                    <w:b w:val="0"/>
                    <w:noProof/>
                    <w:webHidden/>
                  </w:rPr>
                </w:rPrChange>
              </w:rPr>
              <w:tab/>
            </w:r>
            <w:r w:rsidR="000365E1" w:rsidRPr="00A606D5" w:rsidDel="00303A8F">
              <w:rPr>
                <w:b w:val="0"/>
                <w:webHidden/>
                <w:lang w:val="en-US"/>
                <w:rPrChange w:id="1958" w:author="Yair Meidan" w:date="2022-12-17T15:09:00Z">
                  <w:rPr>
                    <w:b w:val="0"/>
                    <w:noProof/>
                    <w:webHidden/>
                  </w:rPr>
                </w:rPrChange>
              </w:rPr>
              <w:delText>22</w:delText>
            </w:r>
          </w:del>
        </w:p>
        <w:p w14:paraId="52DA29E1" w14:textId="6F3A27A8" w:rsidR="003671D0" w:rsidRPr="00A606D5" w:rsidDel="00303A8F" w:rsidRDefault="003671D0">
          <w:pPr>
            <w:pStyle w:val="TOC2"/>
            <w:rPr>
              <w:del w:id="1959" w:author="Microsoft Office User" w:date="2022-12-07T15:36:00Z"/>
              <w:rFonts w:asciiTheme="minorHAnsi" w:eastAsiaTheme="minorEastAsia" w:hAnsiTheme="minorHAnsi" w:cstheme="minorBidi"/>
              <w:b w:val="0"/>
              <w:sz w:val="24"/>
              <w:szCs w:val="24"/>
              <w:lang w:val="en-US" w:eastAsia="en-GB"/>
              <w:rPrChange w:id="1960" w:author="Yair Meidan" w:date="2022-12-17T15:09:00Z">
                <w:rPr>
                  <w:del w:id="1961" w:author="Microsoft Office User" w:date="2022-12-07T15:36:00Z"/>
                  <w:rFonts w:asciiTheme="minorHAnsi" w:eastAsiaTheme="minorEastAsia" w:hAnsiTheme="minorHAnsi" w:cstheme="minorBidi"/>
                  <w:b w:val="0"/>
                  <w:noProof/>
                  <w:sz w:val="24"/>
                  <w:szCs w:val="24"/>
                  <w:lang w:eastAsia="en-GB"/>
                </w:rPr>
              </w:rPrChange>
            </w:rPr>
          </w:pPr>
          <w:del w:id="1962" w:author="Microsoft Office User" w:date="2022-12-07T15:36:00Z">
            <w:r w:rsidRPr="00A606D5" w:rsidDel="00303A8F">
              <w:rPr>
                <w:rStyle w:val="Hyperlink"/>
                <w:rFonts w:eastAsia="Times" w:cs="Times"/>
                <w:b w:val="0"/>
                <w:lang w:val="en-US"/>
                <w:rPrChange w:id="1963" w:author="Yair Meidan" w:date="2022-12-17T15:09:00Z">
                  <w:rPr>
                    <w:rStyle w:val="Hyperlink"/>
                    <w:rFonts w:eastAsia="Times" w:cs="Times"/>
                    <w:b w:val="0"/>
                    <w:noProof/>
                  </w:rPr>
                </w:rPrChange>
              </w:rPr>
              <w:delText>2.6.3.</w:delText>
            </w:r>
            <w:r w:rsidRPr="00A606D5" w:rsidDel="00303A8F">
              <w:rPr>
                <w:rFonts w:asciiTheme="minorHAnsi" w:eastAsiaTheme="minorEastAsia" w:hAnsiTheme="minorHAnsi" w:cstheme="minorBidi"/>
                <w:lang w:val="en-US" w:eastAsia="en-GB"/>
                <w:rPrChange w:id="1964"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65" w:author="Yair Meidan" w:date="2022-12-17T15:09:00Z">
                  <w:rPr>
                    <w:rStyle w:val="Hyperlink"/>
                    <w:b w:val="0"/>
                    <w:noProof/>
                  </w:rPr>
                </w:rPrChange>
              </w:rPr>
              <w:delText>ER ranking into KERs</w:delText>
            </w:r>
            <w:r w:rsidRPr="00A606D5" w:rsidDel="00303A8F">
              <w:rPr>
                <w:b w:val="0"/>
                <w:webHidden/>
                <w:lang w:val="en-US"/>
                <w:rPrChange w:id="1966" w:author="Yair Meidan" w:date="2022-12-17T15:09:00Z">
                  <w:rPr>
                    <w:b w:val="0"/>
                    <w:noProof/>
                    <w:webHidden/>
                  </w:rPr>
                </w:rPrChange>
              </w:rPr>
              <w:tab/>
            </w:r>
            <w:r w:rsidR="000365E1" w:rsidRPr="00A606D5" w:rsidDel="00303A8F">
              <w:rPr>
                <w:b w:val="0"/>
                <w:webHidden/>
                <w:lang w:val="en-US"/>
                <w:rPrChange w:id="1967" w:author="Yair Meidan" w:date="2022-12-17T15:09:00Z">
                  <w:rPr>
                    <w:b w:val="0"/>
                    <w:noProof/>
                    <w:webHidden/>
                  </w:rPr>
                </w:rPrChange>
              </w:rPr>
              <w:delText>23</w:delText>
            </w:r>
          </w:del>
        </w:p>
        <w:p w14:paraId="16857229" w14:textId="7BB796B1" w:rsidR="003671D0" w:rsidRPr="00A606D5" w:rsidDel="00303A8F" w:rsidRDefault="003671D0">
          <w:pPr>
            <w:pStyle w:val="TOC2"/>
            <w:rPr>
              <w:del w:id="1968" w:author="Microsoft Office User" w:date="2022-12-07T15:36:00Z"/>
              <w:rFonts w:asciiTheme="minorHAnsi" w:eastAsiaTheme="minorEastAsia" w:hAnsiTheme="minorHAnsi" w:cstheme="minorBidi"/>
              <w:b w:val="0"/>
              <w:sz w:val="24"/>
              <w:szCs w:val="24"/>
              <w:lang w:val="en-US" w:eastAsia="en-GB"/>
              <w:rPrChange w:id="1969" w:author="Yair Meidan" w:date="2022-12-17T15:09:00Z">
                <w:rPr>
                  <w:del w:id="1970" w:author="Microsoft Office User" w:date="2022-12-07T15:36:00Z"/>
                  <w:rFonts w:asciiTheme="minorHAnsi" w:eastAsiaTheme="minorEastAsia" w:hAnsiTheme="minorHAnsi" w:cstheme="minorBidi"/>
                  <w:b w:val="0"/>
                  <w:noProof/>
                  <w:sz w:val="24"/>
                  <w:szCs w:val="24"/>
                  <w:lang w:eastAsia="en-GB"/>
                </w:rPr>
              </w:rPrChange>
            </w:rPr>
          </w:pPr>
          <w:del w:id="1971" w:author="Microsoft Office User" w:date="2022-12-07T15:36:00Z">
            <w:r w:rsidRPr="00A606D5" w:rsidDel="00303A8F">
              <w:rPr>
                <w:rStyle w:val="Hyperlink"/>
                <w:rFonts w:eastAsia="Times" w:cs="Times"/>
                <w:b w:val="0"/>
                <w:lang w:val="en-US"/>
                <w:rPrChange w:id="1972" w:author="Yair Meidan" w:date="2022-12-17T15:09:00Z">
                  <w:rPr>
                    <w:rStyle w:val="Hyperlink"/>
                    <w:rFonts w:eastAsia="Times" w:cs="Times"/>
                    <w:b w:val="0"/>
                    <w:noProof/>
                  </w:rPr>
                </w:rPrChange>
              </w:rPr>
              <w:delText>2.7.</w:delText>
            </w:r>
            <w:r w:rsidRPr="00A606D5" w:rsidDel="00303A8F">
              <w:rPr>
                <w:rFonts w:asciiTheme="minorHAnsi" w:eastAsiaTheme="minorEastAsia" w:hAnsiTheme="minorHAnsi" w:cstheme="minorBidi"/>
                <w:lang w:val="en-US" w:eastAsia="en-GB"/>
                <w:rPrChange w:id="1973"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74" w:author="Yair Meidan" w:date="2022-12-17T15:09:00Z">
                  <w:rPr>
                    <w:rStyle w:val="Hyperlink"/>
                    <w:b w:val="0"/>
                    <w:noProof/>
                  </w:rPr>
                </w:rPrChange>
              </w:rPr>
              <w:delText>Exploitation Paths</w:delText>
            </w:r>
            <w:r w:rsidRPr="00A606D5" w:rsidDel="00303A8F">
              <w:rPr>
                <w:b w:val="0"/>
                <w:webHidden/>
                <w:lang w:val="en-US"/>
                <w:rPrChange w:id="1975" w:author="Yair Meidan" w:date="2022-12-17T15:09:00Z">
                  <w:rPr>
                    <w:b w:val="0"/>
                    <w:noProof/>
                    <w:webHidden/>
                  </w:rPr>
                </w:rPrChange>
              </w:rPr>
              <w:tab/>
            </w:r>
            <w:r w:rsidR="000365E1" w:rsidRPr="00A606D5" w:rsidDel="00303A8F">
              <w:rPr>
                <w:b w:val="0"/>
                <w:webHidden/>
                <w:lang w:val="en-US"/>
                <w:rPrChange w:id="1976" w:author="Yair Meidan" w:date="2022-12-17T15:09:00Z">
                  <w:rPr>
                    <w:b w:val="0"/>
                    <w:noProof/>
                    <w:webHidden/>
                  </w:rPr>
                </w:rPrChange>
              </w:rPr>
              <w:delText>24</w:delText>
            </w:r>
          </w:del>
        </w:p>
        <w:p w14:paraId="18794512" w14:textId="055AA031" w:rsidR="003671D0" w:rsidRPr="00A606D5" w:rsidDel="00303A8F" w:rsidRDefault="003671D0">
          <w:pPr>
            <w:pStyle w:val="TOC2"/>
            <w:rPr>
              <w:del w:id="1977" w:author="Microsoft Office User" w:date="2022-12-07T15:36:00Z"/>
              <w:rFonts w:asciiTheme="minorHAnsi" w:eastAsiaTheme="minorEastAsia" w:hAnsiTheme="minorHAnsi" w:cstheme="minorBidi"/>
              <w:b w:val="0"/>
              <w:sz w:val="24"/>
              <w:szCs w:val="24"/>
              <w:lang w:val="en-US" w:eastAsia="en-GB"/>
              <w:rPrChange w:id="1978" w:author="Yair Meidan" w:date="2022-12-17T15:09:00Z">
                <w:rPr>
                  <w:del w:id="1979" w:author="Microsoft Office User" w:date="2022-12-07T15:36:00Z"/>
                  <w:rFonts w:asciiTheme="minorHAnsi" w:eastAsiaTheme="minorEastAsia" w:hAnsiTheme="minorHAnsi" w:cstheme="minorBidi"/>
                  <w:b w:val="0"/>
                  <w:noProof/>
                  <w:sz w:val="24"/>
                  <w:szCs w:val="24"/>
                  <w:lang w:eastAsia="en-GB"/>
                </w:rPr>
              </w:rPrChange>
            </w:rPr>
          </w:pPr>
          <w:del w:id="1980" w:author="Microsoft Office User" w:date="2022-12-07T15:36:00Z">
            <w:r w:rsidRPr="00A606D5" w:rsidDel="00303A8F">
              <w:rPr>
                <w:rStyle w:val="Hyperlink"/>
                <w:rFonts w:eastAsia="Times" w:cs="Times"/>
                <w:b w:val="0"/>
                <w:lang w:val="en-US"/>
                <w:rPrChange w:id="1981" w:author="Yair Meidan" w:date="2022-12-17T15:09:00Z">
                  <w:rPr>
                    <w:rStyle w:val="Hyperlink"/>
                    <w:rFonts w:eastAsia="Times" w:cs="Times"/>
                    <w:b w:val="0"/>
                    <w:noProof/>
                  </w:rPr>
                </w:rPrChange>
              </w:rPr>
              <w:delText>2.8.</w:delText>
            </w:r>
            <w:r w:rsidRPr="00A606D5" w:rsidDel="00303A8F">
              <w:rPr>
                <w:rFonts w:asciiTheme="minorHAnsi" w:eastAsiaTheme="minorEastAsia" w:hAnsiTheme="minorHAnsi" w:cstheme="minorBidi"/>
                <w:lang w:val="en-US" w:eastAsia="en-GB"/>
                <w:rPrChange w:id="1982"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83" w:author="Yair Meidan" w:date="2022-12-17T15:09:00Z">
                  <w:rPr>
                    <w:rStyle w:val="Hyperlink"/>
                    <w:b w:val="0"/>
                    <w:noProof/>
                  </w:rPr>
                </w:rPrChange>
              </w:rPr>
              <w:delText>Promotion of results</w:delText>
            </w:r>
            <w:r w:rsidRPr="00A606D5" w:rsidDel="00303A8F">
              <w:rPr>
                <w:b w:val="0"/>
                <w:webHidden/>
                <w:lang w:val="en-US"/>
                <w:rPrChange w:id="1984" w:author="Yair Meidan" w:date="2022-12-17T15:09:00Z">
                  <w:rPr>
                    <w:b w:val="0"/>
                    <w:noProof/>
                    <w:webHidden/>
                  </w:rPr>
                </w:rPrChange>
              </w:rPr>
              <w:tab/>
            </w:r>
            <w:r w:rsidR="000365E1" w:rsidRPr="00A606D5" w:rsidDel="00303A8F">
              <w:rPr>
                <w:b w:val="0"/>
                <w:webHidden/>
                <w:lang w:val="en-US"/>
                <w:rPrChange w:id="1985" w:author="Yair Meidan" w:date="2022-12-17T15:09:00Z">
                  <w:rPr>
                    <w:b w:val="0"/>
                    <w:noProof/>
                    <w:webHidden/>
                  </w:rPr>
                </w:rPrChange>
              </w:rPr>
              <w:delText>28</w:delText>
            </w:r>
          </w:del>
        </w:p>
        <w:p w14:paraId="7F5B8386" w14:textId="7148DB35" w:rsidR="003671D0" w:rsidRPr="00A606D5" w:rsidDel="00303A8F" w:rsidRDefault="003671D0">
          <w:pPr>
            <w:pStyle w:val="TOC2"/>
            <w:rPr>
              <w:del w:id="1986" w:author="Microsoft Office User" w:date="2022-12-07T15:36:00Z"/>
              <w:rFonts w:asciiTheme="minorHAnsi" w:eastAsiaTheme="minorEastAsia" w:hAnsiTheme="minorHAnsi" w:cstheme="minorBidi"/>
              <w:b w:val="0"/>
              <w:sz w:val="24"/>
              <w:szCs w:val="24"/>
              <w:lang w:val="en-US" w:eastAsia="en-GB"/>
              <w:rPrChange w:id="1987" w:author="Yair Meidan" w:date="2022-12-17T15:09:00Z">
                <w:rPr>
                  <w:del w:id="1988" w:author="Microsoft Office User" w:date="2022-12-07T15:36:00Z"/>
                  <w:rFonts w:asciiTheme="minorHAnsi" w:eastAsiaTheme="minorEastAsia" w:hAnsiTheme="minorHAnsi" w:cstheme="minorBidi"/>
                  <w:b w:val="0"/>
                  <w:noProof/>
                  <w:sz w:val="24"/>
                  <w:szCs w:val="24"/>
                  <w:lang w:eastAsia="en-GB"/>
                </w:rPr>
              </w:rPrChange>
            </w:rPr>
          </w:pPr>
          <w:del w:id="1989" w:author="Microsoft Office User" w:date="2022-12-07T15:36:00Z">
            <w:r w:rsidRPr="00A606D5" w:rsidDel="00303A8F">
              <w:rPr>
                <w:rStyle w:val="Hyperlink"/>
                <w:rFonts w:eastAsia="Times" w:cs="Times"/>
                <w:b w:val="0"/>
                <w:lang w:val="en-US"/>
                <w:rPrChange w:id="1990" w:author="Yair Meidan" w:date="2022-12-17T15:09:00Z">
                  <w:rPr>
                    <w:rStyle w:val="Hyperlink"/>
                    <w:rFonts w:eastAsia="Times" w:cs="Times"/>
                    <w:b w:val="0"/>
                    <w:noProof/>
                  </w:rPr>
                </w:rPrChange>
              </w:rPr>
              <w:delText>2.9.</w:delText>
            </w:r>
            <w:r w:rsidRPr="00A606D5" w:rsidDel="00303A8F">
              <w:rPr>
                <w:rFonts w:asciiTheme="minorHAnsi" w:eastAsiaTheme="minorEastAsia" w:hAnsiTheme="minorHAnsi" w:cstheme="minorBidi"/>
                <w:lang w:val="en-US" w:eastAsia="en-GB"/>
                <w:rPrChange w:id="1991"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1992" w:author="Yair Meidan" w:date="2022-12-17T15:09:00Z">
                  <w:rPr>
                    <w:rStyle w:val="Hyperlink"/>
                    <w:b w:val="0"/>
                    <w:noProof/>
                  </w:rPr>
                </w:rPrChange>
              </w:rPr>
              <w:delText>Impact from COVID-19 pandemic crisis</w:delText>
            </w:r>
            <w:r w:rsidRPr="00A606D5" w:rsidDel="00303A8F">
              <w:rPr>
                <w:b w:val="0"/>
                <w:webHidden/>
                <w:lang w:val="en-US"/>
                <w:rPrChange w:id="1993" w:author="Yair Meidan" w:date="2022-12-17T15:09:00Z">
                  <w:rPr>
                    <w:b w:val="0"/>
                    <w:noProof/>
                    <w:webHidden/>
                  </w:rPr>
                </w:rPrChange>
              </w:rPr>
              <w:tab/>
            </w:r>
            <w:r w:rsidR="000365E1" w:rsidRPr="00A606D5" w:rsidDel="00303A8F">
              <w:rPr>
                <w:b w:val="0"/>
                <w:webHidden/>
                <w:lang w:val="en-US"/>
                <w:rPrChange w:id="1994" w:author="Yair Meidan" w:date="2022-12-17T15:09:00Z">
                  <w:rPr>
                    <w:b w:val="0"/>
                    <w:noProof/>
                    <w:webHidden/>
                  </w:rPr>
                </w:rPrChange>
              </w:rPr>
              <w:delText>29</w:delText>
            </w:r>
          </w:del>
        </w:p>
        <w:p w14:paraId="74D1B086" w14:textId="73CAE882" w:rsidR="003671D0" w:rsidRPr="00A606D5" w:rsidDel="00303A8F" w:rsidRDefault="003671D0">
          <w:pPr>
            <w:pStyle w:val="TOC2"/>
            <w:rPr>
              <w:del w:id="1995" w:author="Microsoft Office User" w:date="2022-12-07T15:36:00Z"/>
              <w:rFonts w:asciiTheme="minorHAnsi" w:eastAsiaTheme="minorEastAsia" w:hAnsiTheme="minorHAnsi" w:cstheme="minorBidi"/>
              <w:b w:val="0"/>
              <w:sz w:val="24"/>
              <w:szCs w:val="24"/>
              <w:lang w:val="en-US" w:eastAsia="en-GB"/>
              <w:rPrChange w:id="1996" w:author="Yair Meidan" w:date="2022-12-17T15:09:00Z">
                <w:rPr>
                  <w:del w:id="1997" w:author="Microsoft Office User" w:date="2022-12-07T15:36:00Z"/>
                  <w:rFonts w:asciiTheme="minorHAnsi" w:eastAsiaTheme="minorEastAsia" w:hAnsiTheme="minorHAnsi" w:cstheme="minorBidi"/>
                  <w:b w:val="0"/>
                  <w:noProof/>
                  <w:sz w:val="24"/>
                  <w:szCs w:val="24"/>
                  <w:lang w:eastAsia="en-GB"/>
                </w:rPr>
              </w:rPrChange>
            </w:rPr>
          </w:pPr>
          <w:del w:id="1998" w:author="Microsoft Office User" w:date="2022-12-07T15:36:00Z">
            <w:r w:rsidRPr="00A606D5" w:rsidDel="00303A8F">
              <w:rPr>
                <w:rStyle w:val="Hyperlink"/>
                <w:rFonts w:eastAsia="Times" w:cs="Times"/>
                <w:b w:val="0"/>
                <w:lang w:val="en-US"/>
                <w:rPrChange w:id="1999" w:author="Yair Meidan" w:date="2022-12-17T15:09:00Z">
                  <w:rPr>
                    <w:rStyle w:val="Hyperlink"/>
                    <w:rFonts w:eastAsia="Times" w:cs="Times"/>
                    <w:b w:val="0"/>
                    <w:noProof/>
                  </w:rPr>
                </w:rPrChange>
              </w:rPr>
              <w:delText>2.10.</w:delText>
            </w:r>
            <w:r w:rsidRPr="00A606D5" w:rsidDel="00303A8F">
              <w:rPr>
                <w:rFonts w:asciiTheme="minorHAnsi" w:eastAsiaTheme="minorEastAsia" w:hAnsiTheme="minorHAnsi" w:cstheme="minorBidi"/>
                <w:lang w:val="en-US" w:eastAsia="en-GB"/>
                <w:rPrChange w:id="2000"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2001" w:author="Yair Meidan" w:date="2022-12-17T15:09:00Z">
                  <w:rPr>
                    <w:rStyle w:val="Hyperlink"/>
                    <w:b w:val="0"/>
                    <w:noProof/>
                  </w:rPr>
                </w:rPrChange>
              </w:rPr>
              <w:delText>Next Steps &amp; Recommendations</w:delText>
            </w:r>
            <w:r w:rsidRPr="00A606D5" w:rsidDel="00303A8F">
              <w:rPr>
                <w:b w:val="0"/>
                <w:webHidden/>
                <w:lang w:val="en-US"/>
                <w:rPrChange w:id="2002" w:author="Yair Meidan" w:date="2022-12-17T15:09:00Z">
                  <w:rPr>
                    <w:b w:val="0"/>
                    <w:noProof/>
                    <w:webHidden/>
                  </w:rPr>
                </w:rPrChange>
              </w:rPr>
              <w:tab/>
            </w:r>
            <w:r w:rsidR="000365E1" w:rsidRPr="00A606D5" w:rsidDel="00303A8F">
              <w:rPr>
                <w:b w:val="0"/>
                <w:webHidden/>
                <w:lang w:val="en-US"/>
                <w:rPrChange w:id="2003" w:author="Yair Meidan" w:date="2022-12-17T15:09:00Z">
                  <w:rPr>
                    <w:b w:val="0"/>
                    <w:noProof/>
                    <w:webHidden/>
                  </w:rPr>
                </w:rPrChange>
              </w:rPr>
              <w:delText>29</w:delText>
            </w:r>
          </w:del>
        </w:p>
        <w:p w14:paraId="2B6E06D5" w14:textId="438BFD32" w:rsidR="003671D0" w:rsidRPr="00A606D5" w:rsidDel="00303A8F" w:rsidRDefault="003671D0" w:rsidP="008D0F6C">
          <w:pPr>
            <w:pStyle w:val="TOC1"/>
            <w:rPr>
              <w:del w:id="2004" w:author="Microsoft Office User" w:date="2022-12-07T15:36:00Z"/>
              <w:rFonts w:asciiTheme="minorHAnsi" w:eastAsiaTheme="minorEastAsia" w:hAnsiTheme="minorHAnsi" w:cstheme="minorBidi"/>
              <w:noProof w:val="0"/>
              <w:lang w:val="en-US" w:eastAsia="en-GB"/>
              <w:rPrChange w:id="2005" w:author="Yair Meidan" w:date="2022-12-17T15:09:00Z">
                <w:rPr>
                  <w:del w:id="2006" w:author="Microsoft Office User" w:date="2022-12-07T15:36:00Z"/>
                  <w:rFonts w:asciiTheme="minorHAnsi" w:eastAsiaTheme="minorEastAsia" w:hAnsiTheme="minorHAnsi" w:cstheme="minorBidi"/>
                  <w:lang w:eastAsia="en-GB"/>
                </w:rPr>
              </w:rPrChange>
            </w:rPr>
          </w:pPr>
          <w:del w:id="2007" w:author="Microsoft Office User" w:date="2022-12-07T15:36:00Z">
            <w:r w:rsidRPr="00A606D5" w:rsidDel="00303A8F">
              <w:rPr>
                <w:rStyle w:val="Hyperlink"/>
                <w:b w:val="0"/>
                <w:noProof w:val="0"/>
                <w:lang w:val="en-US"/>
                <w:rPrChange w:id="2008" w:author="Yair Meidan" w:date="2022-12-17T15:09:00Z">
                  <w:rPr>
                    <w:rStyle w:val="Hyperlink"/>
                    <w:b w:val="0"/>
                  </w:rPr>
                </w:rPrChange>
              </w:rPr>
              <w:delText>3.</w:delText>
            </w:r>
            <w:r w:rsidRPr="00A606D5" w:rsidDel="00303A8F">
              <w:rPr>
                <w:rFonts w:asciiTheme="minorHAnsi" w:eastAsiaTheme="minorEastAsia" w:hAnsiTheme="minorHAnsi" w:cstheme="minorBidi"/>
                <w:b w:val="0"/>
                <w:noProof w:val="0"/>
                <w:lang w:val="en-US" w:eastAsia="en-GB"/>
                <w:rPrChange w:id="2009" w:author="Yair Meidan" w:date="2022-12-17T15:09:00Z">
                  <w:rPr>
                    <w:rFonts w:asciiTheme="minorHAnsi" w:eastAsiaTheme="minorEastAsia" w:hAnsiTheme="minorHAnsi" w:cstheme="minorBidi"/>
                    <w:b w:val="0"/>
                    <w:lang w:eastAsia="en-GB"/>
                  </w:rPr>
                </w:rPrChange>
              </w:rPr>
              <w:tab/>
            </w:r>
            <w:r w:rsidRPr="00A606D5" w:rsidDel="00303A8F">
              <w:rPr>
                <w:rStyle w:val="Hyperlink"/>
                <w:b w:val="0"/>
                <w:noProof w:val="0"/>
                <w:lang w:val="en-US"/>
                <w:rPrChange w:id="2010" w:author="Yair Meidan" w:date="2022-12-17T15:09:00Z">
                  <w:rPr>
                    <w:rStyle w:val="Hyperlink"/>
                    <w:b w:val="0"/>
                  </w:rPr>
                </w:rPrChange>
              </w:rPr>
              <w:delText xml:space="preserve"> Efforts on Dissemination &amp; Communication</w:delText>
            </w:r>
            <w:r w:rsidRPr="00A606D5" w:rsidDel="00303A8F">
              <w:rPr>
                <w:b w:val="0"/>
                <w:noProof w:val="0"/>
                <w:webHidden/>
                <w:lang w:val="en-US"/>
                <w:rPrChange w:id="2011" w:author="Yair Meidan" w:date="2022-12-17T15:09:00Z">
                  <w:rPr>
                    <w:b w:val="0"/>
                    <w:webHidden/>
                  </w:rPr>
                </w:rPrChange>
              </w:rPr>
              <w:tab/>
            </w:r>
            <w:r w:rsidR="000365E1" w:rsidRPr="00A606D5" w:rsidDel="00303A8F">
              <w:rPr>
                <w:b w:val="0"/>
                <w:noProof w:val="0"/>
                <w:webHidden/>
                <w:lang w:val="en-US"/>
                <w:rPrChange w:id="2012" w:author="Yair Meidan" w:date="2022-12-17T15:09:00Z">
                  <w:rPr>
                    <w:b w:val="0"/>
                    <w:webHidden/>
                  </w:rPr>
                </w:rPrChange>
              </w:rPr>
              <w:delText>31</w:delText>
            </w:r>
          </w:del>
        </w:p>
        <w:p w14:paraId="3708E07D" w14:textId="00373280" w:rsidR="003671D0" w:rsidRPr="00A606D5" w:rsidDel="00303A8F" w:rsidRDefault="003671D0">
          <w:pPr>
            <w:pStyle w:val="TOC2"/>
            <w:rPr>
              <w:del w:id="2013" w:author="Microsoft Office User" w:date="2022-12-07T15:36:00Z"/>
              <w:rFonts w:asciiTheme="minorHAnsi" w:eastAsiaTheme="minorEastAsia" w:hAnsiTheme="minorHAnsi" w:cstheme="minorBidi"/>
              <w:b w:val="0"/>
              <w:sz w:val="24"/>
              <w:szCs w:val="24"/>
              <w:lang w:val="en-US" w:eastAsia="en-GB"/>
              <w:rPrChange w:id="2014" w:author="Yair Meidan" w:date="2022-12-17T15:09:00Z">
                <w:rPr>
                  <w:del w:id="2015" w:author="Microsoft Office User" w:date="2022-12-07T15:36:00Z"/>
                  <w:rFonts w:asciiTheme="minorHAnsi" w:eastAsiaTheme="minorEastAsia" w:hAnsiTheme="minorHAnsi" w:cstheme="minorBidi"/>
                  <w:b w:val="0"/>
                  <w:noProof/>
                  <w:sz w:val="24"/>
                  <w:szCs w:val="24"/>
                  <w:lang w:eastAsia="en-GB"/>
                </w:rPr>
              </w:rPrChange>
            </w:rPr>
          </w:pPr>
          <w:del w:id="2016" w:author="Microsoft Office User" w:date="2022-12-07T15:36:00Z">
            <w:r w:rsidRPr="00A606D5" w:rsidDel="00303A8F">
              <w:rPr>
                <w:rStyle w:val="Hyperlink"/>
                <w:b w:val="0"/>
                <w:lang w:val="en-US"/>
                <w:rPrChange w:id="2017" w:author="Yair Meidan" w:date="2022-12-17T15:09:00Z">
                  <w:rPr>
                    <w:rStyle w:val="Hyperlink"/>
                    <w:b w:val="0"/>
                    <w:noProof/>
                  </w:rPr>
                </w:rPrChange>
              </w:rPr>
              <w:delText>The ethical contextualization of trust</w:delText>
            </w:r>
            <w:r w:rsidRPr="00A606D5" w:rsidDel="00303A8F">
              <w:rPr>
                <w:b w:val="0"/>
                <w:webHidden/>
                <w:lang w:val="en-US"/>
                <w:rPrChange w:id="2018" w:author="Yair Meidan" w:date="2022-12-17T15:09:00Z">
                  <w:rPr>
                    <w:b w:val="0"/>
                    <w:noProof/>
                    <w:webHidden/>
                  </w:rPr>
                </w:rPrChange>
              </w:rPr>
              <w:tab/>
            </w:r>
            <w:r w:rsidR="000365E1" w:rsidRPr="00A606D5" w:rsidDel="00303A8F">
              <w:rPr>
                <w:b w:val="0"/>
                <w:webHidden/>
                <w:lang w:val="en-US"/>
                <w:rPrChange w:id="2019" w:author="Yair Meidan" w:date="2022-12-17T15:09:00Z">
                  <w:rPr>
                    <w:b w:val="0"/>
                    <w:noProof/>
                    <w:webHidden/>
                  </w:rPr>
                </w:rPrChange>
              </w:rPr>
              <w:delText>48</w:delText>
            </w:r>
          </w:del>
        </w:p>
        <w:p w14:paraId="6A98DD58" w14:textId="15EF4738" w:rsidR="003671D0" w:rsidRPr="00A606D5" w:rsidDel="00303A8F" w:rsidRDefault="003671D0">
          <w:pPr>
            <w:pStyle w:val="TOC3"/>
            <w:tabs>
              <w:tab w:val="left" w:pos="1440"/>
              <w:tab w:val="right" w:pos="8714"/>
            </w:tabs>
            <w:rPr>
              <w:del w:id="2020" w:author="Microsoft Office User" w:date="2022-12-07T15:36:00Z"/>
              <w:rFonts w:asciiTheme="minorHAnsi" w:eastAsiaTheme="minorEastAsia" w:hAnsiTheme="minorHAnsi" w:cstheme="minorBidi"/>
              <w:sz w:val="24"/>
              <w:szCs w:val="24"/>
              <w:lang w:val="en-US" w:eastAsia="en-GB"/>
              <w:rPrChange w:id="2021" w:author="Yair Meidan" w:date="2022-12-17T15:09:00Z">
                <w:rPr>
                  <w:del w:id="2022" w:author="Microsoft Office User" w:date="2022-12-07T15:36:00Z"/>
                  <w:rFonts w:asciiTheme="minorHAnsi" w:eastAsiaTheme="minorEastAsia" w:hAnsiTheme="minorHAnsi" w:cstheme="minorBidi"/>
                  <w:noProof/>
                  <w:sz w:val="24"/>
                  <w:szCs w:val="24"/>
                  <w:lang w:eastAsia="en-GB"/>
                </w:rPr>
              </w:rPrChange>
            </w:rPr>
          </w:pPr>
          <w:del w:id="2023" w:author="Microsoft Office User" w:date="2022-12-07T15:36:00Z">
            <w:r w:rsidRPr="00A606D5" w:rsidDel="00303A8F">
              <w:rPr>
                <w:rStyle w:val="Hyperlink"/>
                <w:lang w:val="en-US"/>
                <w:rPrChange w:id="2024" w:author="Yair Meidan" w:date="2022-12-17T15:09:00Z">
                  <w:rPr>
                    <w:rStyle w:val="Hyperlink"/>
                    <w:noProof/>
                    <w:lang w:val="en-GB"/>
                  </w:rPr>
                </w:rPrChange>
              </w:rPr>
              <w:delText>1.1.1.</w:delText>
            </w:r>
            <w:r w:rsidRPr="00A606D5" w:rsidDel="00303A8F">
              <w:rPr>
                <w:rFonts w:asciiTheme="minorHAnsi" w:eastAsiaTheme="minorEastAsia" w:hAnsiTheme="minorHAnsi" w:cstheme="minorBidi"/>
                <w:lang w:val="en-US" w:eastAsia="en-GB"/>
                <w:rPrChange w:id="2025" w:author="Yair Meidan" w:date="2022-12-17T15:09:00Z">
                  <w:rPr>
                    <w:rFonts w:asciiTheme="minorHAnsi" w:eastAsiaTheme="minorEastAsia" w:hAnsiTheme="minorHAnsi" w:cstheme="minorBidi"/>
                    <w:noProof/>
                    <w:lang w:eastAsia="en-GB"/>
                  </w:rPr>
                </w:rPrChange>
              </w:rPr>
              <w:tab/>
            </w:r>
            <w:r w:rsidRPr="00A606D5" w:rsidDel="00303A8F">
              <w:rPr>
                <w:rStyle w:val="Hyperlink"/>
                <w:lang w:val="en-US"/>
                <w:rPrChange w:id="2026" w:author="Yair Meidan" w:date="2022-12-17T15:09:00Z">
                  <w:rPr>
                    <w:rStyle w:val="Hyperlink"/>
                    <w:noProof/>
                    <w:lang w:val="en-GB"/>
                  </w:rPr>
                </w:rPrChange>
              </w:rPr>
              <w:delText>Internal communication</w:delText>
            </w:r>
            <w:r w:rsidRPr="00A606D5" w:rsidDel="00303A8F">
              <w:rPr>
                <w:webHidden/>
                <w:lang w:val="en-US"/>
                <w:rPrChange w:id="2027" w:author="Yair Meidan" w:date="2022-12-17T15:09:00Z">
                  <w:rPr>
                    <w:noProof/>
                    <w:webHidden/>
                  </w:rPr>
                </w:rPrChange>
              </w:rPr>
              <w:tab/>
            </w:r>
            <w:r w:rsidR="000365E1" w:rsidRPr="00A606D5" w:rsidDel="00303A8F">
              <w:rPr>
                <w:webHidden/>
                <w:lang w:val="en-US"/>
                <w:rPrChange w:id="2028" w:author="Yair Meidan" w:date="2022-12-17T15:09:00Z">
                  <w:rPr>
                    <w:noProof/>
                    <w:webHidden/>
                  </w:rPr>
                </w:rPrChange>
              </w:rPr>
              <w:delText>63</w:delText>
            </w:r>
          </w:del>
        </w:p>
        <w:p w14:paraId="0570732E" w14:textId="09EADB89" w:rsidR="003671D0" w:rsidRPr="00A606D5" w:rsidDel="00303A8F" w:rsidRDefault="003671D0" w:rsidP="008D0F6C">
          <w:pPr>
            <w:pStyle w:val="TOC1"/>
            <w:rPr>
              <w:del w:id="2029" w:author="Microsoft Office User" w:date="2022-12-07T15:36:00Z"/>
              <w:rFonts w:asciiTheme="minorHAnsi" w:eastAsiaTheme="minorEastAsia" w:hAnsiTheme="minorHAnsi" w:cstheme="minorBidi"/>
              <w:noProof w:val="0"/>
              <w:lang w:val="en-US" w:eastAsia="en-GB"/>
              <w:rPrChange w:id="2030" w:author="Yair Meidan" w:date="2022-12-17T15:09:00Z">
                <w:rPr>
                  <w:del w:id="2031" w:author="Microsoft Office User" w:date="2022-12-07T15:36:00Z"/>
                  <w:rFonts w:asciiTheme="minorHAnsi" w:eastAsiaTheme="minorEastAsia" w:hAnsiTheme="minorHAnsi" w:cstheme="minorBidi"/>
                  <w:lang w:eastAsia="en-GB"/>
                </w:rPr>
              </w:rPrChange>
            </w:rPr>
          </w:pPr>
          <w:del w:id="2032" w:author="Microsoft Office User" w:date="2022-12-07T15:36:00Z">
            <w:r w:rsidRPr="00A606D5" w:rsidDel="00303A8F">
              <w:rPr>
                <w:rStyle w:val="Hyperlink"/>
                <w:b w:val="0"/>
                <w:noProof w:val="0"/>
                <w:lang w:val="en-US"/>
                <w:rPrChange w:id="2033" w:author="Yair Meidan" w:date="2022-12-17T15:09:00Z">
                  <w:rPr>
                    <w:rStyle w:val="Hyperlink"/>
                    <w:b w:val="0"/>
                  </w:rPr>
                </w:rPrChange>
              </w:rPr>
              <w:delText>4.</w:delText>
            </w:r>
            <w:r w:rsidRPr="00A606D5" w:rsidDel="00303A8F">
              <w:rPr>
                <w:rFonts w:asciiTheme="minorHAnsi" w:eastAsiaTheme="minorEastAsia" w:hAnsiTheme="minorHAnsi" w:cstheme="minorBidi"/>
                <w:b w:val="0"/>
                <w:noProof w:val="0"/>
                <w:lang w:val="en-US" w:eastAsia="en-GB"/>
                <w:rPrChange w:id="2034" w:author="Yair Meidan" w:date="2022-12-17T15:09:00Z">
                  <w:rPr>
                    <w:rFonts w:asciiTheme="minorHAnsi" w:eastAsiaTheme="minorEastAsia" w:hAnsiTheme="minorHAnsi" w:cstheme="minorBidi"/>
                    <w:b w:val="0"/>
                    <w:lang w:eastAsia="en-GB"/>
                  </w:rPr>
                </w:rPrChange>
              </w:rPr>
              <w:tab/>
            </w:r>
            <w:r w:rsidRPr="00A606D5" w:rsidDel="00303A8F">
              <w:rPr>
                <w:rStyle w:val="Hyperlink"/>
                <w:b w:val="0"/>
                <w:noProof w:val="0"/>
                <w:lang w:val="en-US"/>
                <w:rPrChange w:id="2035" w:author="Yair Meidan" w:date="2022-12-17T15:09:00Z">
                  <w:rPr>
                    <w:rStyle w:val="Hyperlink"/>
                    <w:b w:val="0"/>
                  </w:rPr>
                </w:rPrChange>
              </w:rPr>
              <w:delText>Efforts on Certification &amp; Standardization</w:delText>
            </w:r>
            <w:r w:rsidRPr="00A606D5" w:rsidDel="00303A8F">
              <w:rPr>
                <w:b w:val="0"/>
                <w:noProof w:val="0"/>
                <w:webHidden/>
                <w:lang w:val="en-US"/>
                <w:rPrChange w:id="2036" w:author="Yair Meidan" w:date="2022-12-17T15:09:00Z">
                  <w:rPr>
                    <w:b w:val="0"/>
                    <w:webHidden/>
                  </w:rPr>
                </w:rPrChange>
              </w:rPr>
              <w:tab/>
            </w:r>
            <w:r w:rsidR="000365E1" w:rsidRPr="00A606D5" w:rsidDel="00303A8F">
              <w:rPr>
                <w:b w:val="0"/>
                <w:noProof w:val="0"/>
                <w:webHidden/>
                <w:lang w:val="en-US"/>
                <w:rPrChange w:id="2037" w:author="Yair Meidan" w:date="2022-12-17T15:09:00Z">
                  <w:rPr>
                    <w:b w:val="0"/>
                    <w:webHidden/>
                  </w:rPr>
                </w:rPrChange>
              </w:rPr>
              <w:delText>65</w:delText>
            </w:r>
          </w:del>
        </w:p>
        <w:p w14:paraId="45FF6901" w14:textId="7B0FDA31" w:rsidR="003671D0" w:rsidRPr="00A606D5" w:rsidDel="00303A8F" w:rsidRDefault="003671D0">
          <w:pPr>
            <w:pStyle w:val="TOC2"/>
            <w:rPr>
              <w:del w:id="2038" w:author="Microsoft Office User" w:date="2022-12-07T15:36:00Z"/>
              <w:rFonts w:asciiTheme="minorHAnsi" w:eastAsiaTheme="minorEastAsia" w:hAnsiTheme="minorHAnsi" w:cstheme="minorBidi"/>
              <w:b w:val="0"/>
              <w:sz w:val="24"/>
              <w:szCs w:val="24"/>
              <w:lang w:val="en-US" w:eastAsia="en-GB"/>
              <w:rPrChange w:id="2039" w:author="Yair Meidan" w:date="2022-12-17T15:09:00Z">
                <w:rPr>
                  <w:del w:id="2040" w:author="Microsoft Office User" w:date="2022-12-07T15:36:00Z"/>
                  <w:rFonts w:asciiTheme="minorHAnsi" w:eastAsiaTheme="minorEastAsia" w:hAnsiTheme="minorHAnsi" w:cstheme="minorBidi"/>
                  <w:b w:val="0"/>
                  <w:noProof/>
                  <w:sz w:val="24"/>
                  <w:szCs w:val="24"/>
                  <w:lang w:eastAsia="en-GB"/>
                </w:rPr>
              </w:rPrChange>
            </w:rPr>
          </w:pPr>
          <w:del w:id="2041" w:author="Microsoft Office User" w:date="2022-12-07T15:36:00Z">
            <w:r w:rsidRPr="00A606D5" w:rsidDel="00303A8F">
              <w:rPr>
                <w:rStyle w:val="Hyperlink"/>
                <w:rFonts w:eastAsia="Times" w:cs="Times"/>
                <w:b w:val="0"/>
                <w:lang w:val="en-US"/>
                <w:rPrChange w:id="2042" w:author="Yair Meidan" w:date="2022-12-17T15:09:00Z">
                  <w:rPr>
                    <w:rStyle w:val="Hyperlink"/>
                    <w:rFonts w:eastAsia="Times" w:cs="Times"/>
                    <w:b w:val="0"/>
                    <w:noProof/>
                  </w:rPr>
                </w:rPrChange>
              </w:rPr>
              <w:delText>4.1.</w:delText>
            </w:r>
            <w:r w:rsidRPr="00A606D5" w:rsidDel="00303A8F">
              <w:rPr>
                <w:rFonts w:asciiTheme="minorHAnsi" w:eastAsiaTheme="minorEastAsia" w:hAnsiTheme="minorHAnsi" w:cstheme="minorBidi"/>
                <w:lang w:val="en-US" w:eastAsia="en-GB"/>
                <w:rPrChange w:id="2043"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2044" w:author="Yair Meidan" w:date="2022-12-17T15:09:00Z">
                  <w:rPr>
                    <w:rStyle w:val="Hyperlink"/>
                    <w:b w:val="0"/>
                    <w:noProof/>
                  </w:rPr>
                </w:rPrChange>
              </w:rPr>
              <w:delText>Objectives of Task (T5.3)</w:delText>
            </w:r>
            <w:r w:rsidRPr="00A606D5" w:rsidDel="00303A8F">
              <w:rPr>
                <w:b w:val="0"/>
                <w:webHidden/>
                <w:lang w:val="en-US"/>
                <w:rPrChange w:id="2045" w:author="Yair Meidan" w:date="2022-12-17T15:09:00Z">
                  <w:rPr>
                    <w:b w:val="0"/>
                    <w:noProof/>
                    <w:webHidden/>
                  </w:rPr>
                </w:rPrChange>
              </w:rPr>
              <w:tab/>
            </w:r>
            <w:r w:rsidR="000365E1" w:rsidRPr="00A606D5" w:rsidDel="00303A8F">
              <w:rPr>
                <w:b w:val="0"/>
                <w:webHidden/>
                <w:lang w:val="en-US"/>
                <w:rPrChange w:id="2046" w:author="Yair Meidan" w:date="2022-12-17T15:09:00Z">
                  <w:rPr>
                    <w:b w:val="0"/>
                    <w:noProof/>
                    <w:webHidden/>
                  </w:rPr>
                </w:rPrChange>
              </w:rPr>
              <w:delText>65</w:delText>
            </w:r>
          </w:del>
        </w:p>
        <w:p w14:paraId="726C152A" w14:textId="3E55DA67" w:rsidR="003671D0" w:rsidRPr="00A606D5" w:rsidDel="00303A8F" w:rsidRDefault="003671D0">
          <w:pPr>
            <w:pStyle w:val="TOC2"/>
            <w:rPr>
              <w:del w:id="2047" w:author="Microsoft Office User" w:date="2022-12-07T15:36:00Z"/>
              <w:rFonts w:asciiTheme="minorHAnsi" w:eastAsiaTheme="minorEastAsia" w:hAnsiTheme="minorHAnsi" w:cstheme="minorBidi"/>
              <w:b w:val="0"/>
              <w:sz w:val="24"/>
              <w:szCs w:val="24"/>
              <w:lang w:val="en-US" w:eastAsia="en-GB"/>
              <w:rPrChange w:id="2048" w:author="Yair Meidan" w:date="2022-12-17T15:09:00Z">
                <w:rPr>
                  <w:del w:id="2049" w:author="Microsoft Office User" w:date="2022-12-07T15:36:00Z"/>
                  <w:rFonts w:asciiTheme="minorHAnsi" w:eastAsiaTheme="minorEastAsia" w:hAnsiTheme="minorHAnsi" w:cstheme="minorBidi"/>
                  <w:b w:val="0"/>
                  <w:noProof/>
                  <w:sz w:val="24"/>
                  <w:szCs w:val="24"/>
                  <w:lang w:eastAsia="en-GB"/>
                </w:rPr>
              </w:rPrChange>
            </w:rPr>
          </w:pPr>
          <w:del w:id="2050" w:author="Microsoft Office User" w:date="2022-12-07T15:36:00Z">
            <w:r w:rsidRPr="00A606D5" w:rsidDel="00303A8F">
              <w:rPr>
                <w:rStyle w:val="Hyperlink"/>
                <w:rFonts w:eastAsia="Times" w:cs="Times"/>
                <w:b w:val="0"/>
                <w:lang w:val="en-US"/>
                <w:rPrChange w:id="2051" w:author="Yair Meidan" w:date="2022-12-17T15:09:00Z">
                  <w:rPr>
                    <w:rStyle w:val="Hyperlink"/>
                    <w:rFonts w:eastAsia="Times" w:cs="Times"/>
                    <w:b w:val="0"/>
                    <w:noProof/>
                  </w:rPr>
                </w:rPrChange>
              </w:rPr>
              <w:delText>4.2.</w:delText>
            </w:r>
            <w:r w:rsidRPr="00A606D5" w:rsidDel="00303A8F">
              <w:rPr>
                <w:rFonts w:asciiTheme="minorHAnsi" w:eastAsiaTheme="minorEastAsia" w:hAnsiTheme="minorHAnsi" w:cstheme="minorBidi"/>
                <w:lang w:val="en-US" w:eastAsia="en-GB"/>
                <w:rPrChange w:id="2052"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2053" w:author="Yair Meidan" w:date="2022-12-17T15:09:00Z">
                  <w:rPr>
                    <w:rStyle w:val="Hyperlink"/>
                    <w:b w:val="0"/>
                    <w:noProof/>
                  </w:rPr>
                </w:rPrChange>
              </w:rPr>
              <w:delText>Strategy to achieve Task Objectives</w:delText>
            </w:r>
            <w:r w:rsidRPr="00A606D5" w:rsidDel="00303A8F">
              <w:rPr>
                <w:b w:val="0"/>
                <w:webHidden/>
                <w:lang w:val="en-US"/>
                <w:rPrChange w:id="2054" w:author="Yair Meidan" w:date="2022-12-17T15:09:00Z">
                  <w:rPr>
                    <w:b w:val="0"/>
                    <w:noProof/>
                    <w:webHidden/>
                  </w:rPr>
                </w:rPrChange>
              </w:rPr>
              <w:tab/>
            </w:r>
            <w:r w:rsidR="000365E1" w:rsidRPr="00A606D5" w:rsidDel="00303A8F">
              <w:rPr>
                <w:b w:val="0"/>
                <w:webHidden/>
                <w:lang w:val="en-US"/>
                <w:rPrChange w:id="2055" w:author="Yair Meidan" w:date="2022-12-17T15:09:00Z">
                  <w:rPr>
                    <w:b w:val="0"/>
                    <w:noProof/>
                    <w:webHidden/>
                  </w:rPr>
                </w:rPrChange>
              </w:rPr>
              <w:delText>65</w:delText>
            </w:r>
          </w:del>
        </w:p>
        <w:p w14:paraId="3774E93D" w14:textId="18919049" w:rsidR="003671D0" w:rsidRPr="00A606D5" w:rsidDel="00303A8F" w:rsidRDefault="003671D0">
          <w:pPr>
            <w:pStyle w:val="TOC3"/>
            <w:tabs>
              <w:tab w:val="left" w:pos="1440"/>
              <w:tab w:val="right" w:pos="8714"/>
            </w:tabs>
            <w:rPr>
              <w:del w:id="2056" w:author="Microsoft Office User" w:date="2022-12-07T15:36:00Z"/>
              <w:rFonts w:asciiTheme="minorHAnsi" w:eastAsiaTheme="minorEastAsia" w:hAnsiTheme="minorHAnsi" w:cstheme="minorBidi"/>
              <w:sz w:val="24"/>
              <w:szCs w:val="24"/>
              <w:lang w:val="en-US" w:eastAsia="en-GB"/>
              <w:rPrChange w:id="2057" w:author="Yair Meidan" w:date="2022-12-17T15:09:00Z">
                <w:rPr>
                  <w:del w:id="2058" w:author="Microsoft Office User" w:date="2022-12-07T15:36:00Z"/>
                  <w:rFonts w:asciiTheme="minorHAnsi" w:eastAsiaTheme="minorEastAsia" w:hAnsiTheme="minorHAnsi" w:cstheme="minorBidi"/>
                  <w:noProof/>
                  <w:sz w:val="24"/>
                  <w:szCs w:val="24"/>
                  <w:lang w:eastAsia="en-GB"/>
                </w:rPr>
              </w:rPrChange>
            </w:rPr>
          </w:pPr>
          <w:del w:id="2059" w:author="Microsoft Office User" w:date="2022-12-07T15:36:00Z">
            <w:r w:rsidRPr="00A606D5" w:rsidDel="00303A8F">
              <w:rPr>
                <w:rStyle w:val="Hyperlink"/>
                <w:rFonts w:eastAsia="Times" w:cs="Times"/>
                <w:lang w:val="en-US"/>
                <w:rPrChange w:id="2060" w:author="Yair Meidan" w:date="2022-12-17T15:09:00Z">
                  <w:rPr>
                    <w:rStyle w:val="Hyperlink"/>
                    <w:rFonts w:eastAsia="Times" w:cs="Times"/>
                    <w:noProof/>
                  </w:rPr>
                </w:rPrChange>
              </w:rPr>
              <w:delText>4.2.1.</w:delText>
            </w:r>
            <w:r w:rsidRPr="00A606D5" w:rsidDel="00303A8F">
              <w:rPr>
                <w:rFonts w:asciiTheme="minorHAnsi" w:eastAsiaTheme="minorEastAsia" w:hAnsiTheme="minorHAnsi" w:cstheme="minorBidi"/>
                <w:lang w:val="en-US" w:eastAsia="en-GB"/>
                <w:rPrChange w:id="2061" w:author="Yair Meidan" w:date="2022-12-17T15:09:00Z">
                  <w:rPr>
                    <w:rFonts w:asciiTheme="minorHAnsi" w:eastAsiaTheme="minorEastAsia" w:hAnsiTheme="minorHAnsi" w:cstheme="minorBidi"/>
                    <w:noProof/>
                    <w:lang w:eastAsia="en-GB"/>
                  </w:rPr>
                </w:rPrChange>
              </w:rPr>
              <w:tab/>
            </w:r>
            <w:r w:rsidRPr="00A606D5" w:rsidDel="00303A8F">
              <w:rPr>
                <w:rStyle w:val="Hyperlink"/>
                <w:lang w:val="en-US"/>
                <w:rPrChange w:id="2062" w:author="Yair Meidan" w:date="2022-12-17T15:09:00Z">
                  <w:rPr>
                    <w:rStyle w:val="Hyperlink"/>
                    <w:noProof/>
                  </w:rPr>
                </w:rPrChange>
              </w:rPr>
              <w:delText>Certification</w:delText>
            </w:r>
            <w:r w:rsidRPr="00A606D5" w:rsidDel="00303A8F">
              <w:rPr>
                <w:webHidden/>
                <w:lang w:val="en-US"/>
                <w:rPrChange w:id="2063" w:author="Yair Meidan" w:date="2022-12-17T15:09:00Z">
                  <w:rPr>
                    <w:noProof/>
                    <w:webHidden/>
                  </w:rPr>
                </w:rPrChange>
              </w:rPr>
              <w:tab/>
            </w:r>
            <w:r w:rsidR="000365E1" w:rsidRPr="00A606D5" w:rsidDel="00303A8F">
              <w:rPr>
                <w:webHidden/>
                <w:lang w:val="en-US"/>
                <w:rPrChange w:id="2064" w:author="Yair Meidan" w:date="2022-12-17T15:09:00Z">
                  <w:rPr>
                    <w:noProof/>
                    <w:webHidden/>
                  </w:rPr>
                </w:rPrChange>
              </w:rPr>
              <w:delText>66</w:delText>
            </w:r>
          </w:del>
        </w:p>
        <w:p w14:paraId="1B24A21A" w14:textId="1D8758AA" w:rsidR="003671D0" w:rsidRPr="00A606D5" w:rsidDel="00303A8F" w:rsidRDefault="003671D0">
          <w:pPr>
            <w:pStyle w:val="TOC3"/>
            <w:tabs>
              <w:tab w:val="left" w:pos="1440"/>
              <w:tab w:val="right" w:pos="8714"/>
            </w:tabs>
            <w:rPr>
              <w:del w:id="2065" w:author="Microsoft Office User" w:date="2022-12-07T15:36:00Z"/>
              <w:rFonts w:asciiTheme="minorHAnsi" w:eastAsiaTheme="minorEastAsia" w:hAnsiTheme="minorHAnsi" w:cstheme="minorBidi"/>
              <w:sz w:val="24"/>
              <w:szCs w:val="24"/>
              <w:lang w:val="en-US" w:eastAsia="en-GB"/>
              <w:rPrChange w:id="2066" w:author="Yair Meidan" w:date="2022-12-17T15:09:00Z">
                <w:rPr>
                  <w:del w:id="2067" w:author="Microsoft Office User" w:date="2022-12-07T15:36:00Z"/>
                  <w:rFonts w:asciiTheme="minorHAnsi" w:eastAsiaTheme="minorEastAsia" w:hAnsiTheme="minorHAnsi" w:cstheme="minorBidi"/>
                  <w:noProof/>
                  <w:sz w:val="24"/>
                  <w:szCs w:val="24"/>
                  <w:lang w:eastAsia="en-GB"/>
                </w:rPr>
              </w:rPrChange>
            </w:rPr>
          </w:pPr>
          <w:del w:id="2068" w:author="Microsoft Office User" w:date="2022-12-07T15:36:00Z">
            <w:r w:rsidRPr="00A606D5" w:rsidDel="00303A8F">
              <w:rPr>
                <w:rStyle w:val="Hyperlink"/>
                <w:lang w:val="en-US"/>
                <w:rPrChange w:id="2069" w:author="Yair Meidan" w:date="2022-12-17T15:09:00Z">
                  <w:rPr>
                    <w:rStyle w:val="Hyperlink"/>
                    <w:noProof/>
                  </w:rPr>
                </w:rPrChange>
              </w:rPr>
              <w:delText>4.2.1.1.</w:delText>
            </w:r>
            <w:r w:rsidRPr="00A606D5" w:rsidDel="00303A8F">
              <w:rPr>
                <w:rFonts w:asciiTheme="minorHAnsi" w:eastAsiaTheme="minorEastAsia" w:hAnsiTheme="minorHAnsi" w:cstheme="minorBidi"/>
                <w:lang w:val="en-US" w:eastAsia="en-GB"/>
                <w:rPrChange w:id="2070" w:author="Yair Meidan" w:date="2022-12-17T15:09:00Z">
                  <w:rPr>
                    <w:rFonts w:asciiTheme="minorHAnsi" w:eastAsiaTheme="minorEastAsia" w:hAnsiTheme="minorHAnsi" w:cstheme="minorBidi"/>
                    <w:noProof/>
                    <w:lang w:eastAsia="en-GB"/>
                  </w:rPr>
                </w:rPrChange>
              </w:rPr>
              <w:tab/>
            </w:r>
            <w:r w:rsidRPr="00A606D5" w:rsidDel="00303A8F">
              <w:rPr>
                <w:rStyle w:val="Hyperlink"/>
                <w:lang w:val="en-US"/>
                <w:rPrChange w:id="2071" w:author="Yair Meidan" w:date="2022-12-17T15:09:00Z">
                  <w:rPr>
                    <w:rStyle w:val="Hyperlink"/>
                    <w:noProof/>
                  </w:rPr>
                </w:rPrChange>
              </w:rPr>
              <w:delText>Step C1. Identification of the certification needs per task.</w:delText>
            </w:r>
            <w:r w:rsidRPr="00A606D5" w:rsidDel="00303A8F">
              <w:rPr>
                <w:webHidden/>
                <w:lang w:val="en-US"/>
                <w:rPrChange w:id="2072" w:author="Yair Meidan" w:date="2022-12-17T15:09:00Z">
                  <w:rPr>
                    <w:noProof/>
                    <w:webHidden/>
                  </w:rPr>
                </w:rPrChange>
              </w:rPr>
              <w:tab/>
            </w:r>
            <w:r w:rsidR="000365E1" w:rsidRPr="00A606D5" w:rsidDel="00303A8F">
              <w:rPr>
                <w:webHidden/>
                <w:lang w:val="en-US"/>
                <w:rPrChange w:id="2073" w:author="Yair Meidan" w:date="2022-12-17T15:09:00Z">
                  <w:rPr>
                    <w:noProof/>
                    <w:webHidden/>
                  </w:rPr>
                </w:rPrChange>
              </w:rPr>
              <w:delText>66</w:delText>
            </w:r>
          </w:del>
        </w:p>
        <w:p w14:paraId="676B8A39" w14:textId="218D54A6" w:rsidR="003671D0" w:rsidRPr="00A606D5" w:rsidDel="00303A8F" w:rsidRDefault="003671D0">
          <w:pPr>
            <w:pStyle w:val="TOC3"/>
            <w:tabs>
              <w:tab w:val="left" w:pos="1440"/>
              <w:tab w:val="right" w:pos="8714"/>
            </w:tabs>
            <w:rPr>
              <w:del w:id="2074" w:author="Microsoft Office User" w:date="2022-12-07T15:36:00Z"/>
              <w:rFonts w:asciiTheme="minorHAnsi" w:eastAsiaTheme="minorEastAsia" w:hAnsiTheme="minorHAnsi" w:cstheme="minorBidi"/>
              <w:sz w:val="24"/>
              <w:szCs w:val="24"/>
              <w:lang w:val="en-US" w:eastAsia="en-GB"/>
              <w:rPrChange w:id="2075" w:author="Yair Meidan" w:date="2022-12-17T15:09:00Z">
                <w:rPr>
                  <w:del w:id="2076" w:author="Microsoft Office User" w:date="2022-12-07T15:36:00Z"/>
                  <w:rFonts w:asciiTheme="minorHAnsi" w:eastAsiaTheme="minorEastAsia" w:hAnsiTheme="minorHAnsi" w:cstheme="minorBidi"/>
                  <w:noProof/>
                  <w:sz w:val="24"/>
                  <w:szCs w:val="24"/>
                  <w:lang w:eastAsia="en-GB"/>
                </w:rPr>
              </w:rPrChange>
            </w:rPr>
          </w:pPr>
          <w:del w:id="2077" w:author="Microsoft Office User" w:date="2022-12-07T15:36:00Z">
            <w:r w:rsidRPr="00A606D5" w:rsidDel="00303A8F">
              <w:rPr>
                <w:rStyle w:val="Hyperlink"/>
                <w:rFonts w:eastAsia="Times" w:cs="Times"/>
                <w:lang w:val="en-US"/>
                <w:rPrChange w:id="2078" w:author="Yair Meidan" w:date="2022-12-17T15:09:00Z">
                  <w:rPr>
                    <w:rStyle w:val="Hyperlink"/>
                    <w:rFonts w:eastAsia="Times" w:cs="Times"/>
                    <w:noProof/>
                  </w:rPr>
                </w:rPrChange>
              </w:rPr>
              <w:delText>4.2.2.</w:delText>
            </w:r>
            <w:r w:rsidRPr="00A606D5" w:rsidDel="00303A8F">
              <w:rPr>
                <w:rFonts w:asciiTheme="minorHAnsi" w:eastAsiaTheme="minorEastAsia" w:hAnsiTheme="minorHAnsi" w:cstheme="minorBidi"/>
                <w:lang w:val="en-US" w:eastAsia="en-GB"/>
                <w:rPrChange w:id="2079" w:author="Yair Meidan" w:date="2022-12-17T15:09:00Z">
                  <w:rPr>
                    <w:rFonts w:asciiTheme="minorHAnsi" w:eastAsiaTheme="minorEastAsia" w:hAnsiTheme="minorHAnsi" w:cstheme="minorBidi"/>
                    <w:noProof/>
                    <w:lang w:eastAsia="en-GB"/>
                  </w:rPr>
                </w:rPrChange>
              </w:rPr>
              <w:tab/>
            </w:r>
            <w:r w:rsidRPr="00A606D5" w:rsidDel="00303A8F">
              <w:rPr>
                <w:rStyle w:val="Hyperlink"/>
                <w:lang w:val="en-US"/>
                <w:rPrChange w:id="2080" w:author="Yair Meidan" w:date="2022-12-17T15:09:00Z">
                  <w:rPr>
                    <w:rStyle w:val="Hyperlink"/>
                    <w:noProof/>
                  </w:rPr>
                </w:rPrChange>
              </w:rPr>
              <w:delText>Standardization</w:delText>
            </w:r>
            <w:r w:rsidRPr="00A606D5" w:rsidDel="00303A8F">
              <w:rPr>
                <w:webHidden/>
                <w:lang w:val="en-US"/>
                <w:rPrChange w:id="2081" w:author="Yair Meidan" w:date="2022-12-17T15:09:00Z">
                  <w:rPr>
                    <w:noProof/>
                    <w:webHidden/>
                  </w:rPr>
                </w:rPrChange>
              </w:rPr>
              <w:tab/>
            </w:r>
            <w:r w:rsidR="000365E1" w:rsidRPr="00A606D5" w:rsidDel="00303A8F">
              <w:rPr>
                <w:webHidden/>
                <w:lang w:val="en-US"/>
                <w:rPrChange w:id="2082" w:author="Yair Meidan" w:date="2022-12-17T15:09:00Z">
                  <w:rPr>
                    <w:noProof/>
                    <w:webHidden/>
                  </w:rPr>
                </w:rPrChange>
              </w:rPr>
              <w:delText>66</w:delText>
            </w:r>
          </w:del>
        </w:p>
        <w:p w14:paraId="23A29130" w14:textId="592EA606" w:rsidR="003671D0" w:rsidRPr="00A606D5" w:rsidDel="00303A8F" w:rsidRDefault="003671D0">
          <w:pPr>
            <w:pStyle w:val="TOC2"/>
            <w:rPr>
              <w:del w:id="2083" w:author="Microsoft Office User" w:date="2022-12-07T15:36:00Z"/>
              <w:rFonts w:asciiTheme="minorHAnsi" w:eastAsiaTheme="minorEastAsia" w:hAnsiTheme="minorHAnsi" w:cstheme="minorBidi"/>
              <w:b w:val="0"/>
              <w:sz w:val="24"/>
              <w:szCs w:val="24"/>
              <w:lang w:val="en-US" w:eastAsia="en-GB"/>
              <w:rPrChange w:id="2084" w:author="Yair Meidan" w:date="2022-12-17T15:09:00Z">
                <w:rPr>
                  <w:del w:id="2085" w:author="Microsoft Office User" w:date="2022-12-07T15:36:00Z"/>
                  <w:rFonts w:asciiTheme="minorHAnsi" w:eastAsiaTheme="minorEastAsia" w:hAnsiTheme="minorHAnsi" w:cstheme="minorBidi"/>
                  <w:b w:val="0"/>
                  <w:noProof/>
                  <w:sz w:val="24"/>
                  <w:szCs w:val="24"/>
                  <w:lang w:eastAsia="en-GB"/>
                </w:rPr>
              </w:rPrChange>
            </w:rPr>
          </w:pPr>
          <w:del w:id="2086" w:author="Microsoft Office User" w:date="2022-12-07T15:36:00Z">
            <w:r w:rsidRPr="00A606D5" w:rsidDel="00303A8F">
              <w:rPr>
                <w:rStyle w:val="Hyperlink"/>
                <w:rFonts w:eastAsia="Times" w:cs="Times"/>
                <w:b w:val="0"/>
                <w:lang w:val="en-US"/>
                <w:rPrChange w:id="2087" w:author="Yair Meidan" w:date="2022-12-17T15:09:00Z">
                  <w:rPr>
                    <w:rStyle w:val="Hyperlink"/>
                    <w:rFonts w:eastAsia="Times" w:cs="Times"/>
                    <w:b w:val="0"/>
                    <w:noProof/>
                  </w:rPr>
                </w:rPrChange>
              </w:rPr>
              <w:delText>4.3.</w:delText>
            </w:r>
            <w:r w:rsidRPr="00A606D5" w:rsidDel="00303A8F">
              <w:rPr>
                <w:rFonts w:asciiTheme="minorHAnsi" w:eastAsiaTheme="minorEastAsia" w:hAnsiTheme="minorHAnsi" w:cstheme="minorBidi"/>
                <w:lang w:val="en-US" w:eastAsia="en-GB"/>
                <w:rPrChange w:id="2088" w:author="Yair Meidan" w:date="2022-12-17T15:09:00Z">
                  <w:rPr>
                    <w:rFonts w:asciiTheme="minorHAnsi" w:eastAsiaTheme="minorEastAsia" w:hAnsiTheme="minorHAnsi" w:cstheme="minorBidi"/>
                    <w:noProof/>
                    <w:lang w:eastAsia="en-GB"/>
                  </w:rPr>
                </w:rPrChange>
              </w:rPr>
              <w:tab/>
            </w:r>
            <w:r w:rsidRPr="00A606D5" w:rsidDel="00303A8F">
              <w:rPr>
                <w:rStyle w:val="Hyperlink"/>
                <w:b w:val="0"/>
                <w:lang w:val="en-US"/>
                <w:rPrChange w:id="2089" w:author="Yair Meidan" w:date="2022-12-17T15:09:00Z">
                  <w:rPr>
                    <w:rStyle w:val="Hyperlink"/>
                    <w:b w:val="0"/>
                    <w:noProof/>
                  </w:rPr>
                </w:rPrChange>
              </w:rPr>
              <w:delText>Results on Certification and Standardization</w:delText>
            </w:r>
            <w:r w:rsidRPr="00A606D5" w:rsidDel="00303A8F">
              <w:rPr>
                <w:b w:val="0"/>
                <w:webHidden/>
                <w:lang w:val="en-US"/>
                <w:rPrChange w:id="2090" w:author="Yair Meidan" w:date="2022-12-17T15:09:00Z">
                  <w:rPr>
                    <w:b w:val="0"/>
                    <w:noProof/>
                    <w:webHidden/>
                  </w:rPr>
                </w:rPrChange>
              </w:rPr>
              <w:tab/>
            </w:r>
            <w:r w:rsidR="000365E1" w:rsidRPr="00A606D5" w:rsidDel="00303A8F">
              <w:rPr>
                <w:b w:val="0"/>
                <w:webHidden/>
                <w:lang w:val="en-US"/>
                <w:rPrChange w:id="2091" w:author="Yair Meidan" w:date="2022-12-17T15:09:00Z">
                  <w:rPr>
                    <w:b w:val="0"/>
                    <w:noProof/>
                    <w:webHidden/>
                  </w:rPr>
                </w:rPrChange>
              </w:rPr>
              <w:delText>69</w:delText>
            </w:r>
          </w:del>
        </w:p>
        <w:p w14:paraId="2EA8A82B" w14:textId="1C5E064A" w:rsidR="003671D0" w:rsidRPr="00A606D5" w:rsidDel="00303A8F" w:rsidRDefault="003671D0">
          <w:pPr>
            <w:pStyle w:val="TOC5"/>
            <w:tabs>
              <w:tab w:val="right" w:pos="8714"/>
            </w:tabs>
            <w:rPr>
              <w:del w:id="2092" w:author="Microsoft Office User" w:date="2022-12-07T15:36:00Z"/>
              <w:rFonts w:asciiTheme="minorHAnsi" w:eastAsiaTheme="minorEastAsia" w:hAnsiTheme="minorHAnsi" w:cstheme="minorBidi"/>
              <w:sz w:val="24"/>
              <w:szCs w:val="24"/>
              <w:lang w:val="en-US" w:eastAsia="en-GB"/>
              <w:rPrChange w:id="2093" w:author="Yair Meidan" w:date="2022-12-17T15:09:00Z">
                <w:rPr>
                  <w:del w:id="2094" w:author="Microsoft Office User" w:date="2022-12-07T15:36:00Z"/>
                  <w:rFonts w:asciiTheme="minorHAnsi" w:eastAsiaTheme="minorEastAsia" w:hAnsiTheme="minorHAnsi" w:cstheme="minorBidi"/>
                  <w:noProof/>
                  <w:sz w:val="24"/>
                  <w:szCs w:val="24"/>
                  <w:lang w:eastAsia="en-GB"/>
                </w:rPr>
              </w:rPrChange>
            </w:rPr>
          </w:pPr>
          <w:del w:id="2095" w:author="Microsoft Office User" w:date="2022-12-07T15:36:00Z">
            <w:r w:rsidRPr="00A606D5" w:rsidDel="00303A8F">
              <w:rPr>
                <w:rStyle w:val="Hyperlink"/>
                <w:b/>
                <w:lang w:val="en-US"/>
                <w:rPrChange w:id="2096" w:author="Yair Meidan" w:date="2022-12-17T15:09:00Z">
                  <w:rPr>
                    <w:rStyle w:val="Hyperlink"/>
                    <w:b/>
                    <w:noProof/>
                  </w:rPr>
                </w:rPrChange>
              </w:rPr>
              <w:delText>Activity 1: Certification of Cybersecurity MOOCs</w:delText>
            </w:r>
            <w:r w:rsidRPr="00A606D5" w:rsidDel="00303A8F">
              <w:rPr>
                <w:webHidden/>
                <w:lang w:val="en-US"/>
                <w:rPrChange w:id="2097" w:author="Yair Meidan" w:date="2022-12-17T15:09:00Z">
                  <w:rPr>
                    <w:noProof/>
                    <w:webHidden/>
                  </w:rPr>
                </w:rPrChange>
              </w:rPr>
              <w:tab/>
            </w:r>
            <w:r w:rsidR="000365E1" w:rsidRPr="00A606D5" w:rsidDel="00303A8F">
              <w:rPr>
                <w:webHidden/>
                <w:lang w:val="en-US"/>
                <w:rPrChange w:id="2098" w:author="Yair Meidan" w:date="2022-12-17T15:09:00Z">
                  <w:rPr>
                    <w:noProof/>
                    <w:webHidden/>
                  </w:rPr>
                </w:rPrChange>
              </w:rPr>
              <w:delText>76</w:delText>
            </w:r>
          </w:del>
        </w:p>
        <w:p w14:paraId="17484946" w14:textId="37BBD48D" w:rsidR="003671D0" w:rsidRPr="00A606D5" w:rsidDel="00303A8F" w:rsidRDefault="003671D0">
          <w:pPr>
            <w:pStyle w:val="TOC5"/>
            <w:tabs>
              <w:tab w:val="right" w:pos="8714"/>
            </w:tabs>
            <w:rPr>
              <w:del w:id="2099" w:author="Microsoft Office User" w:date="2022-12-07T15:36:00Z"/>
              <w:rFonts w:asciiTheme="minorHAnsi" w:eastAsiaTheme="minorEastAsia" w:hAnsiTheme="minorHAnsi" w:cstheme="minorBidi"/>
              <w:sz w:val="24"/>
              <w:szCs w:val="24"/>
              <w:lang w:val="en-US" w:eastAsia="en-GB"/>
              <w:rPrChange w:id="2100" w:author="Yair Meidan" w:date="2022-12-17T15:09:00Z">
                <w:rPr>
                  <w:del w:id="2101" w:author="Microsoft Office User" w:date="2022-12-07T15:36:00Z"/>
                  <w:rFonts w:asciiTheme="minorHAnsi" w:eastAsiaTheme="minorEastAsia" w:hAnsiTheme="minorHAnsi" w:cstheme="minorBidi"/>
                  <w:noProof/>
                  <w:sz w:val="24"/>
                  <w:szCs w:val="24"/>
                  <w:lang w:eastAsia="en-GB"/>
                </w:rPr>
              </w:rPrChange>
            </w:rPr>
          </w:pPr>
          <w:del w:id="2102" w:author="Microsoft Office User" w:date="2022-12-07T15:36:00Z">
            <w:r w:rsidRPr="00A606D5" w:rsidDel="00303A8F">
              <w:rPr>
                <w:rStyle w:val="Hyperlink"/>
                <w:b/>
                <w:lang w:val="en-US"/>
                <w:rPrChange w:id="2103" w:author="Yair Meidan" w:date="2022-12-17T15:09:00Z">
                  <w:rPr>
                    <w:rStyle w:val="Hyperlink"/>
                    <w:b/>
                    <w:noProof/>
                  </w:rPr>
                </w:rPrChange>
              </w:rPr>
              <w:delText>Activity 2: The REWIRE project</w:delText>
            </w:r>
            <w:r w:rsidRPr="00A606D5" w:rsidDel="00303A8F">
              <w:rPr>
                <w:webHidden/>
                <w:lang w:val="en-US"/>
                <w:rPrChange w:id="2104" w:author="Yair Meidan" w:date="2022-12-17T15:09:00Z">
                  <w:rPr>
                    <w:noProof/>
                    <w:webHidden/>
                  </w:rPr>
                </w:rPrChange>
              </w:rPr>
              <w:tab/>
            </w:r>
            <w:r w:rsidR="000365E1" w:rsidRPr="00A606D5" w:rsidDel="00303A8F">
              <w:rPr>
                <w:webHidden/>
                <w:lang w:val="en-US"/>
                <w:rPrChange w:id="2105" w:author="Yair Meidan" w:date="2022-12-17T15:09:00Z">
                  <w:rPr>
                    <w:noProof/>
                    <w:webHidden/>
                  </w:rPr>
                </w:rPrChange>
              </w:rPr>
              <w:delText>77</w:delText>
            </w:r>
          </w:del>
        </w:p>
        <w:p w14:paraId="4B2FB921" w14:textId="4F6CC38F" w:rsidR="003671D0" w:rsidRPr="00A606D5" w:rsidDel="00303A8F" w:rsidRDefault="003671D0">
          <w:pPr>
            <w:pStyle w:val="TOC4"/>
            <w:tabs>
              <w:tab w:val="left" w:pos="1680"/>
              <w:tab w:val="right" w:pos="8714"/>
            </w:tabs>
            <w:rPr>
              <w:del w:id="2106" w:author="Microsoft Office User" w:date="2022-12-07T15:36:00Z"/>
              <w:rFonts w:asciiTheme="minorHAnsi" w:eastAsiaTheme="minorEastAsia" w:hAnsiTheme="minorHAnsi" w:cstheme="minorBidi"/>
              <w:sz w:val="24"/>
              <w:szCs w:val="24"/>
              <w:lang w:val="en-US" w:eastAsia="en-GB"/>
              <w:rPrChange w:id="2107" w:author="Yair Meidan" w:date="2022-12-17T15:09:00Z">
                <w:rPr>
                  <w:del w:id="2108" w:author="Microsoft Office User" w:date="2022-12-07T15:36:00Z"/>
                  <w:rFonts w:asciiTheme="minorHAnsi" w:eastAsiaTheme="minorEastAsia" w:hAnsiTheme="minorHAnsi" w:cstheme="minorBidi"/>
                  <w:noProof/>
                  <w:sz w:val="24"/>
                  <w:szCs w:val="24"/>
                  <w:lang w:eastAsia="en-GB"/>
                </w:rPr>
              </w:rPrChange>
            </w:rPr>
          </w:pPr>
          <w:del w:id="2109" w:author="Microsoft Office User" w:date="2022-12-07T15:36:00Z">
            <w:r w:rsidRPr="00A606D5" w:rsidDel="00303A8F">
              <w:rPr>
                <w:rStyle w:val="Hyperlink"/>
                <w:lang w:val="en-US"/>
                <w:rPrChange w:id="2110" w:author="Yair Meidan" w:date="2022-12-17T15:09:00Z">
                  <w:rPr>
                    <w:rStyle w:val="Hyperlink"/>
                    <w:noProof/>
                  </w:rPr>
                </w:rPrChange>
              </w:rPr>
              <w:delText>4.3.2.3.</w:delText>
            </w:r>
            <w:r w:rsidRPr="00A606D5" w:rsidDel="00303A8F">
              <w:rPr>
                <w:rFonts w:asciiTheme="minorHAnsi" w:eastAsiaTheme="minorEastAsia" w:hAnsiTheme="minorHAnsi" w:cstheme="minorBidi"/>
                <w:lang w:val="en-US" w:eastAsia="en-GB"/>
                <w:rPrChange w:id="2111" w:author="Yair Meidan" w:date="2022-12-17T15:09:00Z">
                  <w:rPr>
                    <w:rFonts w:asciiTheme="minorHAnsi" w:eastAsiaTheme="minorEastAsia" w:hAnsiTheme="minorHAnsi" w:cstheme="minorBidi"/>
                    <w:noProof/>
                    <w:lang w:eastAsia="en-GB"/>
                  </w:rPr>
                </w:rPrChange>
              </w:rPr>
              <w:tab/>
            </w:r>
            <w:r w:rsidRPr="00A606D5" w:rsidDel="00303A8F">
              <w:rPr>
                <w:rStyle w:val="Hyperlink"/>
                <w:lang w:val="en-US"/>
                <w:rPrChange w:id="2112" w:author="Yair Meidan" w:date="2022-12-17T15:09:00Z">
                  <w:rPr>
                    <w:rStyle w:val="Hyperlink"/>
                    <w:noProof/>
                  </w:rPr>
                </w:rPrChange>
              </w:rPr>
              <w:delText>CONCORDIA’s Cybersecurity Roadmap for Europe</w:delText>
            </w:r>
            <w:r w:rsidRPr="00A606D5" w:rsidDel="00303A8F">
              <w:rPr>
                <w:webHidden/>
                <w:lang w:val="en-US"/>
                <w:rPrChange w:id="2113" w:author="Yair Meidan" w:date="2022-12-17T15:09:00Z">
                  <w:rPr>
                    <w:noProof/>
                    <w:webHidden/>
                  </w:rPr>
                </w:rPrChange>
              </w:rPr>
              <w:tab/>
            </w:r>
            <w:r w:rsidR="000365E1" w:rsidRPr="00A606D5" w:rsidDel="00303A8F">
              <w:rPr>
                <w:webHidden/>
                <w:lang w:val="en-US"/>
                <w:rPrChange w:id="2114" w:author="Yair Meidan" w:date="2022-12-17T15:09:00Z">
                  <w:rPr>
                    <w:noProof/>
                    <w:webHidden/>
                  </w:rPr>
                </w:rPrChange>
              </w:rPr>
              <w:delText>87</w:delText>
            </w:r>
          </w:del>
        </w:p>
        <w:p w14:paraId="00DDF165" w14:textId="54BEA605" w:rsidR="003671D0" w:rsidRPr="00A606D5" w:rsidDel="00303A8F" w:rsidRDefault="003671D0" w:rsidP="008D0F6C">
          <w:pPr>
            <w:pStyle w:val="TOC1"/>
            <w:rPr>
              <w:del w:id="2115" w:author="Microsoft Office User" w:date="2022-12-07T15:36:00Z"/>
              <w:rFonts w:asciiTheme="minorHAnsi" w:eastAsiaTheme="minorEastAsia" w:hAnsiTheme="minorHAnsi" w:cstheme="minorBidi"/>
              <w:noProof w:val="0"/>
              <w:lang w:val="en-US" w:eastAsia="en-GB"/>
              <w:rPrChange w:id="2116" w:author="Yair Meidan" w:date="2022-12-17T15:09:00Z">
                <w:rPr>
                  <w:del w:id="2117" w:author="Microsoft Office User" w:date="2022-12-07T15:36:00Z"/>
                  <w:rFonts w:asciiTheme="minorHAnsi" w:eastAsiaTheme="minorEastAsia" w:hAnsiTheme="minorHAnsi" w:cstheme="minorBidi"/>
                  <w:lang w:eastAsia="en-GB"/>
                </w:rPr>
              </w:rPrChange>
            </w:rPr>
          </w:pPr>
          <w:del w:id="2118" w:author="Microsoft Office User" w:date="2022-12-07T15:36:00Z">
            <w:r w:rsidRPr="00A606D5" w:rsidDel="00303A8F">
              <w:rPr>
                <w:rStyle w:val="Hyperlink"/>
                <w:b w:val="0"/>
                <w:noProof w:val="0"/>
                <w:lang w:val="en-US"/>
                <w:rPrChange w:id="2119" w:author="Yair Meidan" w:date="2022-12-17T15:09:00Z">
                  <w:rPr>
                    <w:rStyle w:val="Hyperlink"/>
                    <w:b w:val="0"/>
                  </w:rPr>
                </w:rPrChange>
              </w:rPr>
              <w:delText>5.</w:delText>
            </w:r>
            <w:r w:rsidRPr="00A606D5" w:rsidDel="00303A8F">
              <w:rPr>
                <w:rFonts w:asciiTheme="minorHAnsi" w:eastAsiaTheme="minorEastAsia" w:hAnsiTheme="minorHAnsi" w:cstheme="minorBidi"/>
                <w:b w:val="0"/>
                <w:noProof w:val="0"/>
                <w:lang w:val="en-US" w:eastAsia="en-GB"/>
                <w:rPrChange w:id="2120" w:author="Yair Meidan" w:date="2022-12-17T15:09:00Z">
                  <w:rPr>
                    <w:rFonts w:asciiTheme="minorHAnsi" w:eastAsiaTheme="minorEastAsia" w:hAnsiTheme="minorHAnsi" w:cstheme="minorBidi"/>
                    <w:b w:val="0"/>
                    <w:lang w:eastAsia="en-GB"/>
                  </w:rPr>
                </w:rPrChange>
              </w:rPr>
              <w:tab/>
            </w:r>
            <w:r w:rsidRPr="00A606D5" w:rsidDel="00303A8F">
              <w:rPr>
                <w:rStyle w:val="Hyperlink"/>
                <w:b w:val="0"/>
                <w:noProof w:val="0"/>
                <w:lang w:val="en-US"/>
                <w:rPrChange w:id="2121" w:author="Yair Meidan" w:date="2022-12-17T15:09:00Z">
                  <w:rPr>
                    <w:rStyle w:val="Hyperlink"/>
                    <w:b w:val="0"/>
                  </w:rPr>
                </w:rPrChange>
              </w:rPr>
              <w:delText>Conclusions</w:delText>
            </w:r>
            <w:r w:rsidRPr="00A606D5" w:rsidDel="00303A8F">
              <w:rPr>
                <w:b w:val="0"/>
                <w:noProof w:val="0"/>
                <w:webHidden/>
                <w:lang w:val="en-US"/>
                <w:rPrChange w:id="2122" w:author="Yair Meidan" w:date="2022-12-17T15:09:00Z">
                  <w:rPr>
                    <w:b w:val="0"/>
                    <w:webHidden/>
                  </w:rPr>
                </w:rPrChange>
              </w:rPr>
              <w:tab/>
            </w:r>
            <w:r w:rsidR="000365E1" w:rsidRPr="00A606D5" w:rsidDel="00303A8F">
              <w:rPr>
                <w:b w:val="0"/>
                <w:noProof w:val="0"/>
                <w:webHidden/>
                <w:lang w:val="en-US"/>
                <w:rPrChange w:id="2123" w:author="Yair Meidan" w:date="2022-12-17T15:09:00Z">
                  <w:rPr>
                    <w:b w:val="0"/>
                    <w:webHidden/>
                  </w:rPr>
                </w:rPrChange>
              </w:rPr>
              <w:delText>88</w:delText>
            </w:r>
          </w:del>
        </w:p>
        <w:p w14:paraId="5D827154" w14:textId="7755925C" w:rsidR="003671D0" w:rsidRPr="00A606D5" w:rsidDel="00303A8F" w:rsidRDefault="003671D0" w:rsidP="008D0F6C">
          <w:pPr>
            <w:pStyle w:val="TOC1"/>
            <w:rPr>
              <w:del w:id="2124" w:author="Microsoft Office User" w:date="2022-12-07T15:36:00Z"/>
              <w:rFonts w:asciiTheme="minorHAnsi" w:eastAsiaTheme="minorEastAsia" w:hAnsiTheme="minorHAnsi" w:cstheme="minorBidi"/>
              <w:noProof w:val="0"/>
              <w:lang w:val="en-US" w:eastAsia="en-GB"/>
              <w:rPrChange w:id="2125" w:author="Yair Meidan" w:date="2022-12-17T15:09:00Z">
                <w:rPr>
                  <w:del w:id="2126" w:author="Microsoft Office User" w:date="2022-12-07T15:36:00Z"/>
                  <w:rFonts w:asciiTheme="minorHAnsi" w:eastAsiaTheme="minorEastAsia" w:hAnsiTheme="minorHAnsi" w:cstheme="minorBidi"/>
                  <w:lang w:eastAsia="en-GB"/>
                </w:rPr>
              </w:rPrChange>
            </w:rPr>
          </w:pPr>
          <w:del w:id="2127" w:author="Microsoft Office User" w:date="2022-12-07T15:36:00Z">
            <w:r w:rsidRPr="00A606D5" w:rsidDel="00303A8F">
              <w:rPr>
                <w:rStyle w:val="Hyperlink"/>
                <w:b w:val="0"/>
                <w:noProof w:val="0"/>
                <w:lang w:val="en-US"/>
                <w:rPrChange w:id="2128" w:author="Yair Meidan" w:date="2022-12-17T15:09:00Z">
                  <w:rPr>
                    <w:rStyle w:val="Hyperlink"/>
                    <w:b w:val="0"/>
                  </w:rPr>
                </w:rPrChange>
              </w:rPr>
              <w:delText>Annex A: Meeting minutes for June and November 2021 meetings of ISC</w:delText>
            </w:r>
            <w:r w:rsidRPr="00A606D5" w:rsidDel="00303A8F">
              <w:rPr>
                <w:b w:val="0"/>
                <w:noProof w:val="0"/>
                <w:webHidden/>
                <w:lang w:val="en-US"/>
                <w:rPrChange w:id="2129" w:author="Yair Meidan" w:date="2022-12-17T15:09:00Z">
                  <w:rPr>
                    <w:b w:val="0"/>
                    <w:webHidden/>
                  </w:rPr>
                </w:rPrChange>
              </w:rPr>
              <w:tab/>
            </w:r>
            <w:r w:rsidR="000365E1" w:rsidRPr="00A606D5" w:rsidDel="00303A8F">
              <w:rPr>
                <w:b w:val="0"/>
                <w:noProof w:val="0"/>
                <w:webHidden/>
                <w:lang w:val="en-US"/>
                <w:rPrChange w:id="2130" w:author="Yair Meidan" w:date="2022-12-17T15:09:00Z">
                  <w:rPr>
                    <w:b w:val="0"/>
                    <w:webHidden/>
                  </w:rPr>
                </w:rPrChange>
              </w:rPr>
              <w:delText>90</w:delText>
            </w:r>
          </w:del>
        </w:p>
        <w:p w14:paraId="704281D9" w14:textId="358F77E1" w:rsidR="003671D0" w:rsidRPr="00A606D5" w:rsidDel="00303A8F" w:rsidRDefault="003671D0" w:rsidP="008D0F6C">
          <w:pPr>
            <w:pStyle w:val="TOC1"/>
            <w:rPr>
              <w:del w:id="2131" w:author="Microsoft Office User" w:date="2022-12-07T15:36:00Z"/>
              <w:rFonts w:asciiTheme="minorHAnsi" w:eastAsiaTheme="minorEastAsia" w:hAnsiTheme="minorHAnsi" w:cstheme="minorBidi"/>
              <w:noProof w:val="0"/>
              <w:lang w:val="en-US" w:eastAsia="en-GB"/>
              <w:rPrChange w:id="2132" w:author="Yair Meidan" w:date="2022-12-17T15:09:00Z">
                <w:rPr>
                  <w:del w:id="2133" w:author="Microsoft Office User" w:date="2022-12-07T15:36:00Z"/>
                  <w:rFonts w:asciiTheme="minorHAnsi" w:eastAsiaTheme="minorEastAsia" w:hAnsiTheme="minorHAnsi" w:cstheme="minorBidi"/>
                  <w:lang w:eastAsia="en-GB"/>
                </w:rPr>
              </w:rPrChange>
            </w:rPr>
          </w:pPr>
          <w:del w:id="2134" w:author="Microsoft Office User" w:date="2022-12-07T15:36:00Z">
            <w:r w:rsidRPr="00A606D5" w:rsidDel="00303A8F">
              <w:rPr>
                <w:rStyle w:val="Hyperlink"/>
                <w:b w:val="0"/>
                <w:noProof w:val="0"/>
                <w:lang w:val="en-US"/>
                <w:rPrChange w:id="2135" w:author="Yair Meidan" w:date="2022-12-17T15:09:00Z">
                  <w:rPr>
                    <w:rStyle w:val="Hyperlink"/>
                    <w:b w:val="0"/>
                  </w:rPr>
                </w:rPrChange>
              </w:rPr>
              <w:delText>Annex B. Report on Piloting the C</w:delText>
            </w:r>
            <w:r w:rsidRPr="00A606D5" w:rsidDel="00303A8F">
              <w:rPr>
                <w:rStyle w:val="Hyperlink"/>
                <w:b w:val="0"/>
                <w:noProof w:val="0"/>
                <w:vertAlign w:val="superscript"/>
                <w:lang w:val="en-US"/>
                <w:rPrChange w:id="2136" w:author="Yair Meidan" w:date="2022-12-17T15:09:00Z">
                  <w:rPr>
                    <w:rStyle w:val="Hyperlink"/>
                    <w:b w:val="0"/>
                    <w:vertAlign w:val="superscript"/>
                  </w:rPr>
                </w:rPrChange>
              </w:rPr>
              <w:delText>3</w:delText>
            </w:r>
            <w:r w:rsidRPr="00A606D5" w:rsidDel="00303A8F">
              <w:rPr>
                <w:rStyle w:val="Hyperlink"/>
                <w:b w:val="0"/>
                <w:noProof w:val="0"/>
                <w:lang w:val="en-US"/>
                <w:rPrChange w:id="2137" w:author="Yair Meidan" w:date="2022-12-17T15:09:00Z">
                  <w:rPr>
                    <w:rStyle w:val="Hyperlink"/>
                    <w:b w:val="0"/>
                  </w:rPr>
                </w:rPrChange>
              </w:rPr>
              <w:delText xml:space="preserve"> by CONCORDIA certification scheme – structure and deployment</w:delText>
            </w:r>
            <w:r w:rsidRPr="00A606D5" w:rsidDel="00303A8F">
              <w:rPr>
                <w:b w:val="0"/>
                <w:noProof w:val="0"/>
                <w:webHidden/>
                <w:lang w:val="en-US"/>
                <w:rPrChange w:id="2138" w:author="Yair Meidan" w:date="2022-12-17T15:09:00Z">
                  <w:rPr>
                    <w:b w:val="0"/>
                    <w:webHidden/>
                  </w:rPr>
                </w:rPrChange>
              </w:rPr>
              <w:tab/>
            </w:r>
            <w:r w:rsidR="000365E1" w:rsidRPr="00A606D5" w:rsidDel="00303A8F">
              <w:rPr>
                <w:b w:val="0"/>
                <w:noProof w:val="0"/>
                <w:webHidden/>
                <w:lang w:val="en-US"/>
                <w:rPrChange w:id="2139" w:author="Yair Meidan" w:date="2022-12-17T15:09:00Z">
                  <w:rPr>
                    <w:b w:val="0"/>
                    <w:webHidden/>
                  </w:rPr>
                </w:rPrChange>
              </w:rPr>
              <w:delText>97</w:delText>
            </w:r>
          </w:del>
        </w:p>
        <w:p w14:paraId="427C616F" w14:textId="5B82C3EB" w:rsidR="003671D0" w:rsidRPr="00A606D5" w:rsidDel="00303A8F" w:rsidRDefault="003671D0">
          <w:pPr>
            <w:pStyle w:val="TOC2"/>
            <w:rPr>
              <w:del w:id="2140" w:author="Microsoft Office User" w:date="2022-12-07T15:36:00Z"/>
              <w:rFonts w:asciiTheme="minorHAnsi" w:eastAsiaTheme="minorEastAsia" w:hAnsiTheme="minorHAnsi" w:cstheme="minorBidi"/>
              <w:b w:val="0"/>
              <w:sz w:val="24"/>
              <w:szCs w:val="24"/>
              <w:lang w:val="en-US" w:eastAsia="en-GB"/>
              <w:rPrChange w:id="2141" w:author="Yair Meidan" w:date="2022-12-17T15:09:00Z">
                <w:rPr>
                  <w:del w:id="2142" w:author="Microsoft Office User" w:date="2022-12-07T15:36:00Z"/>
                  <w:rFonts w:asciiTheme="minorHAnsi" w:eastAsiaTheme="minorEastAsia" w:hAnsiTheme="minorHAnsi" w:cstheme="minorBidi"/>
                  <w:b w:val="0"/>
                  <w:noProof/>
                  <w:sz w:val="24"/>
                  <w:szCs w:val="24"/>
                  <w:lang w:eastAsia="en-GB"/>
                </w:rPr>
              </w:rPrChange>
            </w:rPr>
          </w:pPr>
          <w:del w:id="2143" w:author="Microsoft Office User" w:date="2022-12-07T15:36:00Z">
            <w:r w:rsidRPr="00A606D5" w:rsidDel="00303A8F">
              <w:rPr>
                <w:rStyle w:val="Hyperlink"/>
                <w:b w:val="0"/>
                <w:lang w:val="en-US"/>
                <w:rPrChange w:id="2144" w:author="Yair Meidan" w:date="2022-12-17T15:09:00Z">
                  <w:rPr>
                    <w:rStyle w:val="Hyperlink"/>
                    <w:b w:val="0"/>
                    <w:noProof/>
                  </w:rPr>
                </w:rPrChange>
              </w:rPr>
              <w:delText>Introduction</w:delText>
            </w:r>
            <w:r w:rsidRPr="00A606D5" w:rsidDel="00303A8F">
              <w:rPr>
                <w:b w:val="0"/>
                <w:webHidden/>
                <w:lang w:val="en-US"/>
                <w:rPrChange w:id="2145" w:author="Yair Meidan" w:date="2022-12-17T15:09:00Z">
                  <w:rPr>
                    <w:b w:val="0"/>
                    <w:noProof/>
                    <w:webHidden/>
                  </w:rPr>
                </w:rPrChange>
              </w:rPr>
              <w:tab/>
            </w:r>
            <w:r w:rsidR="000365E1" w:rsidRPr="00A606D5" w:rsidDel="00303A8F">
              <w:rPr>
                <w:b w:val="0"/>
                <w:webHidden/>
                <w:lang w:val="en-US"/>
                <w:rPrChange w:id="2146" w:author="Yair Meidan" w:date="2022-12-17T15:09:00Z">
                  <w:rPr>
                    <w:b w:val="0"/>
                    <w:noProof/>
                    <w:webHidden/>
                  </w:rPr>
                </w:rPrChange>
              </w:rPr>
              <w:delText>97</w:delText>
            </w:r>
          </w:del>
        </w:p>
        <w:p w14:paraId="38B2C60D" w14:textId="616A9193" w:rsidR="003671D0" w:rsidRPr="00A606D5" w:rsidDel="00303A8F" w:rsidRDefault="003671D0">
          <w:pPr>
            <w:pStyle w:val="TOC3"/>
            <w:tabs>
              <w:tab w:val="right" w:pos="8714"/>
            </w:tabs>
            <w:rPr>
              <w:del w:id="2147" w:author="Microsoft Office User" w:date="2022-12-07T15:36:00Z"/>
              <w:rFonts w:asciiTheme="minorHAnsi" w:eastAsiaTheme="minorEastAsia" w:hAnsiTheme="minorHAnsi" w:cstheme="minorBidi"/>
              <w:sz w:val="24"/>
              <w:szCs w:val="24"/>
              <w:lang w:val="en-US" w:eastAsia="en-GB"/>
              <w:rPrChange w:id="2148" w:author="Yair Meidan" w:date="2022-12-17T15:09:00Z">
                <w:rPr>
                  <w:del w:id="2149" w:author="Microsoft Office User" w:date="2022-12-07T15:36:00Z"/>
                  <w:rFonts w:asciiTheme="minorHAnsi" w:eastAsiaTheme="minorEastAsia" w:hAnsiTheme="minorHAnsi" w:cstheme="minorBidi"/>
                  <w:noProof/>
                  <w:sz w:val="24"/>
                  <w:szCs w:val="24"/>
                  <w:lang w:eastAsia="en-GB"/>
                </w:rPr>
              </w:rPrChange>
            </w:rPr>
          </w:pPr>
          <w:del w:id="2150" w:author="Microsoft Office User" w:date="2022-12-07T15:36:00Z">
            <w:r w:rsidRPr="00A606D5" w:rsidDel="00303A8F">
              <w:rPr>
                <w:rStyle w:val="Hyperlink"/>
                <w:lang w:val="en-US"/>
                <w:rPrChange w:id="2151" w:author="Yair Meidan" w:date="2022-12-17T15:09:00Z">
                  <w:rPr>
                    <w:rStyle w:val="Hyperlink"/>
                    <w:noProof/>
                  </w:rPr>
                </w:rPrChange>
              </w:rPr>
              <w:delText>The components of the certification scheme “C</w:delText>
            </w:r>
            <w:r w:rsidRPr="00A606D5" w:rsidDel="00303A8F">
              <w:rPr>
                <w:rStyle w:val="Hyperlink"/>
                <w:vertAlign w:val="superscript"/>
                <w:lang w:val="en-US"/>
                <w:rPrChange w:id="2152" w:author="Yair Meidan" w:date="2022-12-17T15:09:00Z">
                  <w:rPr>
                    <w:rStyle w:val="Hyperlink"/>
                    <w:noProof/>
                    <w:vertAlign w:val="superscript"/>
                  </w:rPr>
                </w:rPrChange>
              </w:rPr>
              <w:delText>3</w:delText>
            </w:r>
            <w:r w:rsidRPr="00A606D5" w:rsidDel="00303A8F">
              <w:rPr>
                <w:rStyle w:val="Hyperlink"/>
                <w:lang w:val="en-US"/>
                <w:rPrChange w:id="2153" w:author="Yair Meidan" w:date="2022-12-17T15:09:00Z">
                  <w:rPr>
                    <w:rStyle w:val="Hyperlink"/>
                    <w:noProof/>
                  </w:rPr>
                </w:rPrChange>
              </w:rPr>
              <w:delText xml:space="preserve"> by CONCORDIA”</w:delText>
            </w:r>
            <w:r w:rsidRPr="00A606D5" w:rsidDel="00303A8F">
              <w:rPr>
                <w:webHidden/>
                <w:lang w:val="en-US"/>
                <w:rPrChange w:id="2154" w:author="Yair Meidan" w:date="2022-12-17T15:09:00Z">
                  <w:rPr>
                    <w:noProof/>
                    <w:webHidden/>
                  </w:rPr>
                </w:rPrChange>
              </w:rPr>
              <w:tab/>
            </w:r>
            <w:r w:rsidR="000365E1" w:rsidRPr="00A606D5" w:rsidDel="00303A8F">
              <w:rPr>
                <w:webHidden/>
                <w:lang w:val="en-US"/>
                <w:rPrChange w:id="2155" w:author="Yair Meidan" w:date="2022-12-17T15:09:00Z">
                  <w:rPr>
                    <w:noProof/>
                    <w:webHidden/>
                  </w:rPr>
                </w:rPrChange>
              </w:rPr>
              <w:delText>98</w:delText>
            </w:r>
          </w:del>
        </w:p>
        <w:p w14:paraId="3D64BBB0" w14:textId="1AB3F725" w:rsidR="003671D0" w:rsidRPr="00A606D5" w:rsidDel="00303A8F" w:rsidRDefault="003671D0">
          <w:pPr>
            <w:pStyle w:val="TOC3"/>
            <w:tabs>
              <w:tab w:val="right" w:pos="8714"/>
            </w:tabs>
            <w:rPr>
              <w:del w:id="2156" w:author="Microsoft Office User" w:date="2022-12-07T15:36:00Z"/>
              <w:rFonts w:asciiTheme="minorHAnsi" w:eastAsiaTheme="minorEastAsia" w:hAnsiTheme="minorHAnsi" w:cstheme="minorBidi"/>
              <w:sz w:val="24"/>
              <w:szCs w:val="24"/>
              <w:lang w:val="en-US" w:eastAsia="en-GB"/>
              <w:rPrChange w:id="2157" w:author="Yair Meidan" w:date="2022-12-17T15:09:00Z">
                <w:rPr>
                  <w:del w:id="2158" w:author="Microsoft Office User" w:date="2022-12-07T15:36:00Z"/>
                  <w:rFonts w:asciiTheme="minorHAnsi" w:eastAsiaTheme="minorEastAsia" w:hAnsiTheme="minorHAnsi" w:cstheme="minorBidi"/>
                  <w:noProof/>
                  <w:sz w:val="24"/>
                  <w:szCs w:val="24"/>
                  <w:lang w:eastAsia="en-GB"/>
                </w:rPr>
              </w:rPrChange>
            </w:rPr>
          </w:pPr>
          <w:del w:id="2159" w:author="Microsoft Office User" w:date="2022-12-07T15:36:00Z">
            <w:r w:rsidRPr="00A606D5" w:rsidDel="00303A8F">
              <w:rPr>
                <w:rStyle w:val="Hyperlink"/>
                <w:lang w:val="en-US"/>
                <w:rPrChange w:id="2160" w:author="Yair Meidan" w:date="2022-12-17T15:09:00Z">
                  <w:rPr>
                    <w:rStyle w:val="Hyperlink"/>
                    <w:noProof/>
                  </w:rPr>
                </w:rPrChange>
              </w:rPr>
              <w:delText>The pilot of the certification scheme “C</w:delText>
            </w:r>
            <w:r w:rsidRPr="00A606D5" w:rsidDel="00303A8F">
              <w:rPr>
                <w:rStyle w:val="Hyperlink"/>
                <w:vertAlign w:val="superscript"/>
                <w:lang w:val="en-US"/>
                <w:rPrChange w:id="2161" w:author="Yair Meidan" w:date="2022-12-17T15:09:00Z">
                  <w:rPr>
                    <w:rStyle w:val="Hyperlink"/>
                    <w:noProof/>
                    <w:vertAlign w:val="superscript"/>
                  </w:rPr>
                </w:rPrChange>
              </w:rPr>
              <w:delText>3</w:delText>
            </w:r>
            <w:r w:rsidRPr="00A606D5" w:rsidDel="00303A8F">
              <w:rPr>
                <w:rStyle w:val="Hyperlink"/>
                <w:lang w:val="en-US"/>
                <w:rPrChange w:id="2162" w:author="Yair Meidan" w:date="2022-12-17T15:09:00Z">
                  <w:rPr>
                    <w:rStyle w:val="Hyperlink"/>
                    <w:noProof/>
                  </w:rPr>
                </w:rPrChange>
              </w:rPr>
              <w:delText xml:space="preserve"> by CONCORDIA”</w:delText>
            </w:r>
            <w:r w:rsidRPr="00A606D5" w:rsidDel="00303A8F">
              <w:rPr>
                <w:webHidden/>
                <w:lang w:val="en-US"/>
                <w:rPrChange w:id="2163" w:author="Yair Meidan" w:date="2022-12-17T15:09:00Z">
                  <w:rPr>
                    <w:noProof/>
                    <w:webHidden/>
                  </w:rPr>
                </w:rPrChange>
              </w:rPr>
              <w:tab/>
            </w:r>
            <w:r w:rsidR="000365E1" w:rsidRPr="00A606D5" w:rsidDel="00303A8F">
              <w:rPr>
                <w:webHidden/>
                <w:lang w:val="en-US"/>
                <w:rPrChange w:id="2164" w:author="Yair Meidan" w:date="2022-12-17T15:09:00Z">
                  <w:rPr>
                    <w:noProof/>
                    <w:webHidden/>
                  </w:rPr>
                </w:rPrChange>
              </w:rPr>
              <w:delText>98</w:delText>
            </w:r>
          </w:del>
        </w:p>
        <w:p w14:paraId="5C81160B" w14:textId="5A1299AA" w:rsidR="003671D0" w:rsidRPr="00A606D5" w:rsidDel="00303A8F" w:rsidRDefault="003671D0">
          <w:pPr>
            <w:pStyle w:val="TOC3"/>
            <w:tabs>
              <w:tab w:val="right" w:pos="8714"/>
            </w:tabs>
            <w:rPr>
              <w:del w:id="2165" w:author="Microsoft Office User" w:date="2022-12-07T15:36:00Z"/>
              <w:rFonts w:asciiTheme="minorHAnsi" w:eastAsiaTheme="minorEastAsia" w:hAnsiTheme="minorHAnsi" w:cstheme="minorBidi"/>
              <w:sz w:val="24"/>
              <w:szCs w:val="24"/>
              <w:lang w:val="en-US" w:eastAsia="en-GB"/>
              <w:rPrChange w:id="2166" w:author="Yair Meidan" w:date="2022-12-17T15:09:00Z">
                <w:rPr>
                  <w:del w:id="2167" w:author="Microsoft Office User" w:date="2022-12-07T15:36:00Z"/>
                  <w:rFonts w:asciiTheme="minorHAnsi" w:eastAsiaTheme="minorEastAsia" w:hAnsiTheme="minorHAnsi" w:cstheme="minorBidi"/>
                  <w:noProof/>
                  <w:sz w:val="24"/>
                  <w:szCs w:val="24"/>
                  <w:lang w:eastAsia="en-GB"/>
                </w:rPr>
              </w:rPrChange>
            </w:rPr>
          </w:pPr>
          <w:del w:id="2168" w:author="Microsoft Office User" w:date="2022-12-07T15:36:00Z">
            <w:r w:rsidRPr="00A606D5" w:rsidDel="00303A8F">
              <w:rPr>
                <w:rStyle w:val="Hyperlink"/>
                <w:lang w:val="en-US"/>
                <w:rPrChange w:id="2169" w:author="Yair Meidan" w:date="2022-12-17T15:09:00Z">
                  <w:rPr>
                    <w:rStyle w:val="Hyperlink"/>
                    <w:noProof/>
                  </w:rPr>
                </w:rPrChange>
              </w:rPr>
              <w:delText>The knowledge, skills and abilities</w:delText>
            </w:r>
            <w:r w:rsidRPr="00A606D5" w:rsidDel="00303A8F">
              <w:rPr>
                <w:webHidden/>
                <w:lang w:val="en-US"/>
                <w:rPrChange w:id="2170" w:author="Yair Meidan" w:date="2022-12-17T15:09:00Z">
                  <w:rPr>
                    <w:noProof/>
                    <w:webHidden/>
                  </w:rPr>
                </w:rPrChange>
              </w:rPr>
              <w:tab/>
            </w:r>
            <w:r w:rsidR="000365E1" w:rsidRPr="00A606D5" w:rsidDel="00303A8F">
              <w:rPr>
                <w:webHidden/>
                <w:lang w:val="en-US"/>
                <w:rPrChange w:id="2171" w:author="Yair Meidan" w:date="2022-12-17T15:09:00Z">
                  <w:rPr>
                    <w:noProof/>
                    <w:webHidden/>
                  </w:rPr>
                </w:rPrChange>
              </w:rPr>
              <w:delText>98</w:delText>
            </w:r>
          </w:del>
        </w:p>
        <w:p w14:paraId="5F378C4B" w14:textId="484C7ED4" w:rsidR="003671D0" w:rsidRPr="00A606D5" w:rsidDel="00303A8F" w:rsidRDefault="003671D0">
          <w:pPr>
            <w:pStyle w:val="TOC2"/>
            <w:rPr>
              <w:del w:id="2172" w:author="Microsoft Office User" w:date="2022-12-07T15:36:00Z"/>
              <w:rFonts w:asciiTheme="minorHAnsi" w:eastAsiaTheme="minorEastAsia" w:hAnsiTheme="minorHAnsi" w:cstheme="minorBidi"/>
              <w:b w:val="0"/>
              <w:sz w:val="24"/>
              <w:szCs w:val="24"/>
              <w:lang w:val="en-US" w:eastAsia="en-GB"/>
              <w:rPrChange w:id="2173" w:author="Yair Meidan" w:date="2022-12-17T15:09:00Z">
                <w:rPr>
                  <w:del w:id="2174" w:author="Microsoft Office User" w:date="2022-12-07T15:36:00Z"/>
                  <w:rFonts w:asciiTheme="minorHAnsi" w:eastAsiaTheme="minorEastAsia" w:hAnsiTheme="minorHAnsi" w:cstheme="minorBidi"/>
                  <w:b w:val="0"/>
                  <w:noProof/>
                  <w:sz w:val="24"/>
                  <w:szCs w:val="24"/>
                  <w:lang w:eastAsia="en-GB"/>
                </w:rPr>
              </w:rPrChange>
            </w:rPr>
          </w:pPr>
          <w:del w:id="2175" w:author="Microsoft Office User" w:date="2022-12-07T15:36:00Z">
            <w:r w:rsidRPr="00A606D5" w:rsidDel="00303A8F">
              <w:rPr>
                <w:rStyle w:val="Hyperlink"/>
                <w:b w:val="0"/>
                <w:lang w:val="en-US"/>
                <w:rPrChange w:id="2176" w:author="Yair Meidan" w:date="2022-12-17T15:09:00Z">
                  <w:rPr>
                    <w:rStyle w:val="Hyperlink"/>
                    <w:b w:val="0"/>
                    <w:noProof/>
                  </w:rPr>
                </w:rPrChange>
              </w:rPr>
              <w:delText>Preparation for the Exam</w:delText>
            </w:r>
            <w:r w:rsidRPr="00A606D5" w:rsidDel="00303A8F">
              <w:rPr>
                <w:b w:val="0"/>
                <w:webHidden/>
                <w:lang w:val="en-US"/>
                <w:rPrChange w:id="2177" w:author="Yair Meidan" w:date="2022-12-17T15:09:00Z">
                  <w:rPr>
                    <w:b w:val="0"/>
                    <w:noProof/>
                    <w:webHidden/>
                  </w:rPr>
                </w:rPrChange>
              </w:rPr>
              <w:tab/>
            </w:r>
            <w:r w:rsidR="000365E1" w:rsidRPr="00A606D5" w:rsidDel="00303A8F">
              <w:rPr>
                <w:b w:val="0"/>
                <w:webHidden/>
                <w:lang w:val="en-US"/>
                <w:rPrChange w:id="2178" w:author="Yair Meidan" w:date="2022-12-17T15:09:00Z">
                  <w:rPr>
                    <w:b w:val="0"/>
                    <w:noProof/>
                    <w:webHidden/>
                  </w:rPr>
                </w:rPrChange>
              </w:rPr>
              <w:delText>99</w:delText>
            </w:r>
          </w:del>
        </w:p>
        <w:p w14:paraId="710E1374" w14:textId="2D9E4947" w:rsidR="003671D0" w:rsidRPr="00A606D5" w:rsidDel="00303A8F" w:rsidRDefault="003671D0">
          <w:pPr>
            <w:pStyle w:val="TOC3"/>
            <w:tabs>
              <w:tab w:val="right" w:pos="8714"/>
            </w:tabs>
            <w:rPr>
              <w:del w:id="2179" w:author="Microsoft Office User" w:date="2022-12-07T15:36:00Z"/>
              <w:rFonts w:asciiTheme="minorHAnsi" w:eastAsiaTheme="minorEastAsia" w:hAnsiTheme="minorHAnsi" w:cstheme="minorBidi"/>
              <w:sz w:val="24"/>
              <w:szCs w:val="24"/>
              <w:lang w:val="en-US" w:eastAsia="en-GB"/>
              <w:rPrChange w:id="2180" w:author="Yair Meidan" w:date="2022-12-17T15:09:00Z">
                <w:rPr>
                  <w:del w:id="2181" w:author="Microsoft Office User" w:date="2022-12-07T15:36:00Z"/>
                  <w:rFonts w:asciiTheme="minorHAnsi" w:eastAsiaTheme="minorEastAsia" w:hAnsiTheme="minorHAnsi" w:cstheme="minorBidi"/>
                  <w:noProof/>
                  <w:sz w:val="24"/>
                  <w:szCs w:val="24"/>
                  <w:lang w:eastAsia="en-GB"/>
                </w:rPr>
              </w:rPrChange>
            </w:rPr>
          </w:pPr>
          <w:del w:id="2182" w:author="Microsoft Office User" w:date="2022-12-07T15:36:00Z">
            <w:r w:rsidRPr="00A606D5" w:rsidDel="00303A8F">
              <w:rPr>
                <w:rStyle w:val="Hyperlink"/>
                <w:i/>
                <w:lang w:val="en-US"/>
                <w:rPrChange w:id="2183" w:author="Yair Meidan" w:date="2022-12-17T15:09:00Z">
                  <w:rPr>
                    <w:rStyle w:val="Hyperlink"/>
                    <w:i/>
                    <w:noProof/>
                  </w:rPr>
                </w:rPrChange>
              </w:rPr>
              <w:delText>Section A.1: Assessment method Theoretical method, written.</w:delText>
            </w:r>
            <w:r w:rsidRPr="00A606D5" w:rsidDel="00303A8F">
              <w:rPr>
                <w:webHidden/>
                <w:lang w:val="en-US"/>
                <w:rPrChange w:id="2184" w:author="Yair Meidan" w:date="2022-12-17T15:09:00Z">
                  <w:rPr>
                    <w:noProof/>
                    <w:webHidden/>
                  </w:rPr>
                </w:rPrChange>
              </w:rPr>
              <w:tab/>
            </w:r>
            <w:r w:rsidR="000365E1" w:rsidRPr="00A606D5" w:rsidDel="00303A8F">
              <w:rPr>
                <w:webHidden/>
                <w:lang w:val="en-US"/>
                <w:rPrChange w:id="2185" w:author="Yair Meidan" w:date="2022-12-17T15:09:00Z">
                  <w:rPr>
                    <w:noProof/>
                    <w:webHidden/>
                  </w:rPr>
                </w:rPrChange>
              </w:rPr>
              <w:delText>100</w:delText>
            </w:r>
          </w:del>
        </w:p>
        <w:p w14:paraId="440D2CCC" w14:textId="1F966A21" w:rsidR="003671D0" w:rsidRPr="00A606D5" w:rsidDel="00303A8F" w:rsidRDefault="003671D0">
          <w:pPr>
            <w:pStyle w:val="TOC3"/>
            <w:tabs>
              <w:tab w:val="right" w:pos="8714"/>
            </w:tabs>
            <w:rPr>
              <w:del w:id="2186" w:author="Microsoft Office User" w:date="2022-12-07T15:36:00Z"/>
              <w:rFonts w:asciiTheme="minorHAnsi" w:eastAsiaTheme="minorEastAsia" w:hAnsiTheme="minorHAnsi" w:cstheme="minorBidi"/>
              <w:sz w:val="24"/>
              <w:szCs w:val="24"/>
              <w:lang w:val="en-US" w:eastAsia="en-GB"/>
              <w:rPrChange w:id="2187" w:author="Yair Meidan" w:date="2022-12-17T15:09:00Z">
                <w:rPr>
                  <w:del w:id="2188" w:author="Microsoft Office User" w:date="2022-12-07T15:36:00Z"/>
                  <w:rFonts w:asciiTheme="minorHAnsi" w:eastAsiaTheme="minorEastAsia" w:hAnsiTheme="minorHAnsi" w:cstheme="minorBidi"/>
                  <w:noProof/>
                  <w:sz w:val="24"/>
                  <w:szCs w:val="24"/>
                  <w:lang w:eastAsia="en-GB"/>
                </w:rPr>
              </w:rPrChange>
            </w:rPr>
          </w:pPr>
          <w:del w:id="2189" w:author="Microsoft Office User" w:date="2022-12-07T15:36:00Z">
            <w:r w:rsidRPr="00A606D5" w:rsidDel="00303A8F">
              <w:rPr>
                <w:rStyle w:val="Hyperlink"/>
                <w:i/>
                <w:lang w:val="en-US"/>
                <w:rPrChange w:id="2190" w:author="Yair Meidan" w:date="2022-12-17T15:09:00Z">
                  <w:rPr>
                    <w:rStyle w:val="Hyperlink"/>
                    <w:i/>
                    <w:noProof/>
                  </w:rPr>
                </w:rPrChange>
              </w:rPr>
              <w:delText>Section A.2: The assessment platform.</w:delText>
            </w:r>
            <w:r w:rsidRPr="00A606D5" w:rsidDel="00303A8F">
              <w:rPr>
                <w:webHidden/>
                <w:lang w:val="en-US"/>
                <w:rPrChange w:id="2191" w:author="Yair Meidan" w:date="2022-12-17T15:09:00Z">
                  <w:rPr>
                    <w:noProof/>
                    <w:webHidden/>
                  </w:rPr>
                </w:rPrChange>
              </w:rPr>
              <w:tab/>
            </w:r>
            <w:r w:rsidR="000365E1" w:rsidRPr="00A606D5" w:rsidDel="00303A8F">
              <w:rPr>
                <w:webHidden/>
                <w:lang w:val="en-US"/>
                <w:rPrChange w:id="2192" w:author="Yair Meidan" w:date="2022-12-17T15:09:00Z">
                  <w:rPr>
                    <w:noProof/>
                    <w:webHidden/>
                  </w:rPr>
                </w:rPrChange>
              </w:rPr>
              <w:delText>101</w:delText>
            </w:r>
          </w:del>
        </w:p>
        <w:p w14:paraId="487C5810" w14:textId="566881DA" w:rsidR="003671D0" w:rsidRPr="00A606D5" w:rsidDel="00303A8F" w:rsidRDefault="003671D0">
          <w:pPr>
            <w:pStyle w:val="TOC3"/>
            <w:tabs>
              <w:tab w:val="right" w:pos="8714"/>
            </w:tabs>
            <w:rPr>
              <w:del w:id="2193" w:author="Microsoft Office User" w:date="2022-12-07T15:36:00Z"/>
              <w:rFonts w:asciiTheme="minorHAnsi" w:eastAsiaTheme="minorEastAsia" w:hAnsiTheme="minorHAnsi" w:cstheme="minorBidi"/>
              <w:sz w:val="24"/>
              <w:szCs w:val="24"/>
              <w:lang w:val="en-US" w:eastAsia="en-GB"/>
              <w:rPrChange w:id="2194" w:author="Yair Meidan" w:date="2022-12-17T15:09:00Z">
                <w:rPr>
                  <w:del w:id="2195" w:author="Microsoft Office User" w:date="2022-12-07T15:36:00Z"/>
                  <w:rFonts w:asciiTheme="minorHAnsi" w:eastAsiaTheme="minorEastAsia" w:hAnsiTheme="minorHAnsi" w:cstheme="minorBidi"/>
                  <w:noProof/>
                  <w:sz w:val="24"/>
                  <w:szCs w:val="24"/>
                  <w:lang w:eastAsia="en-GB"/>
                </w:rPr>
              </w:rPrChange>
            </w:rPr>
          </w:pPr>
          <w:del w:id="2196" w:author="Microsoft Office User" w:date="2022-12-07T15:36:00Z">
            <w:r w:rsidRPr="00A606D5" w:rsidDel="00303A8F">
              <w:rPr>
                <w:rStyle w:val="Hyperlink"/>
                <w:i/>
                <w:lang w:val="en-US"/>
                <w:rPrChange w:id="2197" w:author="Yair Meidan" w:date="2022-12-17T15:09:00Z">
                  <w:rPr>
                    <w:rStyle w:val="Hyperlink"/>
                    <w:i/>
                    <w:noProof/>
                  </w:rPr>
                </w:rPrChange>
              </w:rPr>
              <w:delText>Section A.3: Preparing the exam</w:delText>
            </w:r>
            <w:r w:rsidRPr="00A606D5" w:rsidDel="00303A8F">
              <w:rPr>
                <w:webHidden/>
                <w:lang w:val="en-US"/>
                <w:rPrChange w:id="2198" w:author="Yair Meidan" w:date="2022-12-17T15:09:00Z">
                  <w:rPr>
                    <w:noProof/>
                    <w:webHidden/>
                  </w:rPr>
                </w:rPrChange>
              </w:rPr>
              <w:tab/>
            </w:r>
            <w:r w:rsidR="000365E1" w:rsidRPr="00A606D5" w:rsidDel="00303A8F">
              <w:rPr>
                <w:webHidden/>
                <w:lang w:val="en-US"/>
                <w:rPrChange w:id="2199" w:author="Yair Meidan" w:date="2022-12-17T15:09:00Z">
                  <w:rPr>
                    <w:noProof/>
                    <w:webHidden/>
                  </w:rPr>
                </w:rPrChange>
              </w:rPr>
              <w:delText>101</w:delText>
            </w:r>
          </w:del>
        </w:p>
        <w:p w14:paraId="654B425D" w14:textId="7C559C34" w:rsidR="003671D0" w:rsidRPr="00A606D5" w:rsidDel="00303A8F" w:rsidRDefault="003671D0">
          <w:pPr>
            <w:pStyle w:val="TOC3"/>
            <w:tabs>
              <w:tab w:val="right" w:pos="8714"/>
            </w:tabs>
            <w:rPr>
              <w:del w:id="2200" w:author="Microsoft Office User" w:date="2022-12-07T15:36:00Z"/>
              <w:rFonts w:asciiTheme="minorHAnsi" w:eastAsiaTheme="minorEastAsia" w:hAnsiTheme="minorHAnsi" w:cstheme="minorBidi"/>
              <w:sz w:val="24"/>
              <w:szCs w:val="24"/>
              <w:lang w:val="en-US" w:eastAsia="en-GB"/>
              <w:rPrChange w:id="2201" w:author="Yair Meidan" w:date="2022-12-17T15:09:00Z">
                <w:rPr>
                  <w:del w:id="2202" w:author="Microsoft Office User" w:date="2022-12-07T15:36:00Z"/>
                  <w:rFonts w:asciiTheme="minorHAnsi" w:eastAsiaTheme="minorEastAsia" w:hAnsiTheme="minorHAnsi" w:cstheme="minorBidi"/>
                  <w:noProof/>
                  <w:sz w:val="24"/>
                  <w:szCs w:val="24"/>
                  <w:lang w:eastAsia="en-GB"/>
                </w:rPr>
              </w:rPrChange>
            </w:rPr>
          </w:pPr>
          <w:del w:id="2203" w:author="Microsoft Office User" w:date="2022-12-07T15:36:00Z">
            <w:r w:rsidRPr="00A606D5" w:rsidDel="00303A8F">
              <w:rPr>
                <w:rStyle w:val="Hyperlink"/>
                <w:i/>
                <w:lang w:val="en-US"/>
                <w:rPrChange w:id="2204" w:author="Yair Meidan" w:date="2022-12-17T15:09:00Z">
                  <w:rPr>
                    <w:rStyle w:val="Hyperlink"/>
                    <w:i/>
                    <w:noProof/>
                  </w:rPr>
                </w:rPrChange>
              </w:rPr>
              <w:delText>Section B.1: Assessment method Practical method, interactive simulation.</w:delText>
            </w:r>
            <w:r w:rsidRPr="00A606D5" w:rsidDel="00303A8F">
              <w:rPr>
                <w:webHidden/>
                <w:lang w:val="en-US"/>
                <w:rPrChange w:id="2205" w:author="Yair Meidan" w:date="2022-12-17T15:09:00Z">
                  <w:rPr>
                    <w:noProof/>
                    <w:webHidden/>
                  </w:rPr>
                </w:rPrChange>
              </w:rPr>
              <w:tab/>
            </w:r>
            <w:r w:rsidR="000365E1" w:rsidRPr="00A606D5" w:rsidDel="00303A8F">
              <w:rPr>
                <w:webHidden/>
                <w:lang w:val="en-US"/>
                <w:rPrChange w:id="2206" w:author="Yair Meidan" w:date="2022-12-17T15:09:00Z">
                  <w:rPr>
                    <w:noProof/>
                    <w:webHidden/>
                  </w:rPr>
                </w:rPrChange>
              </w:rPr>
              <w:delText>102</w:delText>
            </w:r>
          </w:del>
        </w:p>
        <w:p w14:paraId="133DE0D9" w14:textId="342F9B01" w:rsidR="003671D0" w:rsidRPr="00A606D5" w:rsidDel="00303A8F" w:rsidRDefault="003671D0">
          <w:pPr>
            <w:pStyle w:val="TOC3"/>
            <w:tabs>
              <w:tab w:val="right" w:pos="8714"/>
            </w:tabs>
            <w:rPr>
              <w:del w:id="2207" w:author="Microsoft Office User" w:date="2022-12-07T15:36:00Z"/>
              <w:rFonts w:asciiTheme="minorHAnsi" w:eastAsiaTheme="minorEastAsia" w:hAnsiTheme="minorHAnsi" w:cstheme="minorBidi"/>
              <w:sz w:val="24"/>
              <w:szCs w:val="24"/>
              <w:lang w:val="en-US" w:eastAsia="en-GB"/>
              <w:rPrChange w:id="2208" w:author="Yair Meidan" w:date="2022-12-17T15:09:00Z">
                <w:rPr>
                  <w:del w:id="2209" w:author="Microsoft Office User" w:date="2022-12-07T15:36:00Z"/>
                  <w:rFonts w:asciiTheme="minorHAnsi" w:eastAsiaTheme="minorEastAsia" w:hAnsiTheme="minorHAnsi" w:cstheme="minorBidi"/>
                  <w:noProof/>
                  <w:sz w:val="24"/>
                  <w:szCs w:val="24"/>
                  <w:lang w:eastAsia="en-GB"/>
                </w:rPr>
              </w:rPrChange>
            </w:rPr>
          </w:pPr>
          <w:del w:id="2210" w:author="Microsoft Office User" w:date="2022-12-07T15:36:00Z">
            <w:r w:rsidRPr="00A606D5" w:rsidDel="00303A8F">
              <w:rPr>
                <w:rStyle w:val="Hyperlink"/>
                <w:i/>
                <w:lang w:val="en-US"/>
                <w:rPrChange w:id="2211" w:author="Yair Meidan" w:date="2022-12-17T15:09:00Z">
                  <w:rPr>
                    <w:rStyle w:val="Hyperlink"/>
                    <w:i/>
                    <w:noProof/>
                  </w:rPr>
                </w:rPrChange>
              </w:rPr>
              <w:delText>Section B.2: The assessment platforms.</w:delText>
            </w:r>
            <w:r w:rsidRPr="00A606D5" w:rsidDel="00303A8F">
              <w:rPr>
                <w:webHidden/>
                <w:lang w:val="en-US"/>
                <w:rPrChange w:id="2212" w:author="Yair Meidan" w:date="2022-12-17T15:09:00Z">
                  <w:rPr>
                    <w:noProof/>
                    <w:webHidden/>
                  </w:rPr>
                </w:rPrChange>
              </w:rPr>
              <w:tab/>
            </w:r>
            <w:r w:rsidR="000365E1" w:rsidRPr="00A606D5" w:rsidDel="00303A8F">
              <w:rPr>
                <w:webHidden/>
                <w:lang w:val="en-US"/>
                <w:rPrChange w:id="2213" w:author="Yair Meidan" w:date="2022-12-17T15:09:00Z">
                  <w:rPr>
                    <w:noProof/>
                    <w:webHidden/>
                  </w:rPr>
                </w:rPrChange>
              </w:rPr>
              <w:delText>102</w:delText>
            </w:r>
          </w:del>
        </w:p>
        <w:p w14:paraId="47E7B05C" w14:textId="1CD195CE" w:rsidR="003671D0" w:rsidRPr="00A606D5" w:rsidDel="00303A8F" w:rsidRDefault="003671D0">
          <w:pPr>
            <w:pStyle w:val="TOC3"/>
            <w:tabs>
              <w:tab w:val="right" w:pos="8714"/>
            </w:tabs>
            <w:rPr>
              <w:del w:id="2214" w:author="Microsoft Office User" w:date="2022-12-07T15:36:00Z"/>
              <w:rFonts w:asciiTheme="minorHAnsi" w:eastAsiaTheme="minorEastAsia" w:hAnsiTheme="minorHAnsi" w:cstheme="minorBidi"/>
              <w:sz w:val="24"/>
              <w:szCs w:val="24"/>
              <w:lang w:val="en-US" w:eastAsia="en-GB"/>
              <w:rPrChange w:id="2215" w:author="Yair Meidan" w:date="2022-12-17T15:09:00Z">
                <w:rPr>
                  <w:del w:id="2216" w:author="Microsoft Office User" w:date="2022-12-07T15:36:00Z"/>
                  <w:rFonts w:asciiTheme="minorHAnsi" w:eastAsiaTheme="minorEastAsia" w:hAnsiTheme="minorHAnsi" w:cstheme="minorBidi"/>
                  <w:noProof/>
                  <w:sz w:val="24"/>
                  <w:szCs w:val="24"/>
                  <w:lang w:eastAsia="en-GB"/>
                </w:rPr>
              </w:rPrChange>
            </w:rPr>
          </w:pPr>
          <w:del w:id="2217" w:author="Microsoft Office User" w:date="2022-12-07T15:36:00Z">
            <w:r w:rsidRPr="00A606D5" w:rsidDel="00303A8F">
              <w:rPr>
                <w:rStyle w:val="Hyperlink"/>
                <w:i/>
                <w:lang w:val="en-US"/>
                <w:rPrChange w:id="2218" w:author="Yair Meidan" w:date="2022-12-17T15:09:00Z">
                  <w:rPr>
                    <w:rStyle w:val="Hyperlink"/>
                    <w:i/>
                    <w:noProof/>
                  </w:rPr>
                </w:rPrChange>
              </w:rPr>
              <w:delText>Section B.3: Preparing the exam.</w:delText>
            </w:r>
            <w:r w:rsidRPr="00A606D5" w:rsidDel="00303A8F">
              <w:rPr>
                <w:webHidden/>
                <w:lang w:val="en-US"/>
                <w:rPrChange w:id="2219" w:author="Yair Meidan" w:date="2022-12-17T15:09:00Z">
                  <w:rPr>
                    <w:noProof/>
                    <w:webHidden/>
                  </w:rPr>
                </w:rPrChange>
              </w:rPr>
              <w:tab/>
            </w:r>
            <w:r w:rsidR="000365E1" w:rsidRPr="00A606D5" w:rsidDel="00303A8F">
              <w:rPr>
                <w:webHidden/>
                <w:lang w:val="en-US"/>
                <w:rPrChange w:id="2220" w:author="Yair Meidan" w:date="2022-12-17T15:09:00Z">
                  <w:rPr>
                    <w:noProof/>
                    <w:webHidden/>
                  </w:rPr>
                </w:rPrChange>
              </w:rPr>
              <w:delText>103</w:delText>
            </w:r>
          </w:del>
        </w:p>
        <w:p w14:paraId="1E6596DC" w14:textId="379A87F2" w:rsidR="003671D0" w:rsidRPr="00A606D5" w:rsidDel="00303A8F" w:rsidRDefault="003671D0">
          <w:pPr>
            <w:pStyle w:val="TOC2"/>
            <w:rPr>
              <w:del w:id="2221" w:author="Microsoft Office User" w:date="2022-12-07T15:36:00Z"/>
              <w:rFonts w:asciiTheme="minorHAnsi" w:eastAsiaTheme="minorEastAsia" w:hAnsiTheme="minorHAnsi" w:cstheme="minorBidi"/>
              <w:b w:val="0"/>
              <w:sz w:val="24"/>
              <w:szCs w:val="24"/>
              <w:lang w:val="en-US" w:eastAsia="en-GB"/>
              <w:rPrChange w:id="2222" w:author="Yair Meidan" w:date="2022-12-17T15:09:00Z">
                <w:rPr>
                  <w:del w:id="2223" w:author="Microsoft Office User" w:date="2022-12-07T15:36:00Z"/>
                  <w:rFonts w:asciiTheme="minorHAnsi" w:eastAsiaTheme="minorEastAsia" w:hAnsiTheme="minorHAnsi" w:cstheme="minorBidi"/>
                  <w:b w:val="0"/>
                  <w:noProof/>
                  <w:sz w:val="24"/>
                  <w:szCs w:val="24"/>
                  <w:lang w:eastAsia="en-GB"/>
                </w:rPr>
              </w:rPrChange>
            </w:rPr>
          </w:pPr>
          <w:del w:id="2224" w:author="Microsoft Office User" w:date="2022-12-07T15:36:00Z">
            <w:r w:rsidRPr="00A606D5" w:rsidDel="00303A8F">
              <w:rPr>
                <w:rStyle w:val="Hyperlink"/>
                <w:b w:val="0"/>
                <w:lang w:val="en-US"/>
                <w:rPrChange w:id="2225" w:author="Yair Meidan" w:date="2022-12-17T15:09:00Z">
                  <w:rPr>
                    <w:rStyle w:val="Hyperlink"/>
                    <w:b w:val="0"/>
                    <w:noProof/>
                  </w:rPr>
                </w:rPrChange>
              </w:rPr>
              <w:delText>The application process</w:delText>
            </w:r>
            <w:r w:rsidRPr="00A606D5" w:rsidDel="00303A8F">
              <w:rPr>
                <w:b w:val="0"/>
                <w:webHidden/>
                <w:lang w:val="en-US"/>
                <w:rPrChange w:id="2226" w:author="Yair Meidan" w:date="2022-12-17T15:09:00Z">
                  <w:rPr>
                    <w:b w:val="0"/>
                    <w:noProof/>
                    <w:webHidden/>
                  </w:rPr>
                </w:rPrChange>
              </w:rPr>
              <w:tab/>
            </w:r>
            <w:r w:rsidR="000365E1" w:rsidRPr="00A606D5" w:rsidDel="00303A8F">
              <w:rPr>
                <w:b w:val="0"/>
                <w:webHidden/>
                <w:lang w:val="en-US"/>
                <w:rPrChange w:id="2227" w:author="Yair Meidan" w:date="2022-12-17T15:09:00Z">
                  <w:rPr>
                    <w:b w:val="0"/>
                    <w:noProof/>
                    <w:webHidden/>
                  </w:rPr>
                </w:rPrChange>
              </w:rPr>
              <w:delText>103</w:delText>
            </w:r>
          </w:del>
        </w:p>
        <w:p w14:paraId="3A593CCE" w14:textId="7A16D1F3" w:rsidR="003671D0" w:rsidRPr="00A606D5" w:rsidDel="00303A8F" w:rsidRDefault="003671D0">
          <w:pPr>
            <w:pStyle w:val="TOC2"/>
            <w:rPr>
              <w:del w:id="2228" w:author="Microsoft Office User" w:date="2022-12-07T15:36:00Z"/>
              <w:rFonts w:asciiTheme="minorHAnsi" w:eastAsiaTheme="minorEastAsia" w:hAnsiTheme="minorHAnsi" w:cstheme="minorBidi"/>
              <w:b w:val="0"/>
              <w:sz w:val="24"/>
              <w:szCs w:val="24"/>
              <w:lang w:val="en-US" w:eastAsia="en-GB"/>
              <w:rPrChange w:id="2229" w:author="Yair Meidan" w:date="2022-12-17T15:09:00Z">
                <w:rPr>
                  <w:del w:id="2230" w:author="Microsoft Office User" w:date="2022-12-07T15:36:00Z"/>
                  <w:rFonts w:asciiTheme="minorHAnsi" w:eastAsiaTheme="minorEastAsia" w:hAnsiTheme="minorHAnsi" w:cstheme="minorBidi"/>
                  <w:b w:val="0"/>
                  <w:noProof/>
                  <w:sz w:val="24"/>
                  <w:szCs w:val="24"/>
                  <w:lang w:eastAsia="en-GB"/>
                </w:rPr>
              </w:rPrChange>
            </w:rPr>
          </w:pPr>
          <w:del w:id="2231" w:author="Microsoft Office User" w:date="2022-12-07T15:36:00Z">
            <w:r w:rsidRPr="00A606D5" w:rsidDel="00303A8F">
              <w:rPr>
                <w:rStyle w:val="Hyperlink"/>
                <w:b w:val="0"/>
                <w:lang w:val="en-US"/>
                <w:rPrChange w:id="2232" w:author="Yair Meidan" w:date="2022-12-17T15:09:00Z">
                  <w:rPr>
                    <w:rStyle w:val="Hyperlink"/>
                    <w:b w:val="0"/>
                    <w:noProof/>
                  </w:rPr>
                </w:rPrChange>
              </w:rPr>
              <w:delText>The implementation of the exam</w:delText>
            </w:r>
            <w:r w:rsidRPr="00A606D5" w:rsidDel="00303A8F">
              <w:rPr>
                <w:b w:val="0"/>
                <w:webHidden/>
                <w:lang w:val="en-US"/>
                <w:rPrChange w:id="2233" w:author="Yair Meidan" w:date="2022-12-17T15:09:00Z">
                  <w:rPr>
                    <w:b w:val="0"/>
                    <w:noProof/>
                    <w:webHidden/>
                  </w:rPr>
                </w:rPrChange>
              </w:rPr>
              <w:tab/>
            </w:r>
            <w:r w:rsidR="000365E1" w:rsidRPr="00A606D5" w:rsidDel="00303A8F">
              <w:rPr>
                <w:b w:val="0"/>
                <w:webHidden/>
                <w:lang w:val="en-US"/>
                <w:rPrChange w:id="2234" w:author="Yair Meidan" w:date="2022-12-17T15:09:00Z">
                  <w:rPr>
                    <w:b w:val="0"/>
                    <w:noProof/>
                    <w:webHidden/>
                  </w:rPr>
                </w:rPrChange>
              </w:rPr>
              <w:delText>104</w:delText>
            </w:r>
          </w:del>
        </w:p>
        <w:p w14:paraId="0C7E7E3C" w14:textId="7A9D971E" w:rsidR="003671D0" w:rsidRPr="00A606D5" w:rsidDel="00303A8F" w:rsidRDefault="003671D0">
          <w:pPr>
            <w:pStyle w:val="TOC3"/>
            <w:tabs>
              <w:tab w:val="right" w:pos="8714"/>
            </w:tabs>
            <w:rPr>
              <w:del w:id="2235" w:author="Microsoft Office User" w:date="2022-12-07T15:36:00Z"/>
              <w:rFonts w:asciiTheme="minorHAnsi" w:eastAsiaTheme="minorEastAsia" w:hAnsiTheme="minorHAnsi" w:cstheme="minorBidi"/>
              <w:sz w:val="24"/>
              <w:szCs w:val="24"/>
              <w:lang w:val="en-US" w:eastAsia="en-GB"/>
              <w:rPrChange w:id="2236" w:author="Yair Meidan" w:date="2022-12-17T15:09:00Z">
                <w:rPr>
                  <w:del w:id="2237" w:author="Microsoft Office User" w:date="2022-12-07T15:36:00Z"/>
                  <w:rFonts w:asciiTheme="minorHAnsi" w:eastAsiaTheme="minorEastAsia" w:hAnsiTheme="minorHAnsi" w:cstheme="minorBidi"/>
                  <w:noProof/>
                  <w:sz w:val="24"/>
                  <w:szCs w:val="24"/>
                  <w:lang w:eastAsia="en-GB"/>
                </w:rPr>
              </w:rPrChange>
            </w:rPr>
          </w:pPr>
          <w:del w:id="2238" w:author="Microsoft Office User" w:date="2022-12-07T15:36:00Z">
            <w:r w:rsidRPr="00A606D5" w:rsidDel="00303A8F">
              <w:rPr>
                <w:rStyle w:val="Hyperlink"/>
                <w:lang w:val="en-US"/>
                <w:rPrChange w:id="2239" w:author="Yair Meidan" w:date="2022-12-17T15:09:00Z">
                  <w:rPr>
                    <w:rStyle w:val="Hyperlink"/>
                    <w:noProof/>
                  </w:rPr>
                </w:rPrChange>
              </w:rPr>
              <w:delText>Exam participants and results</w:delText>
            </w:r>
            <w:r w:rsidRPr="00A606D5" w:rsidDel="00303A8F">
              <w:rPr>
                <w:webHidden/>
                <w:lang w:val="en-US"/>
                <w:rPrChange w:id="2240" w:author="Yair Meidan" w:date="2022-12-17T15:09:00Z">
                  <w:rPr>
                    <w:noProof/>
                    <w:webHidden/>
                  </w:rPr>
                </w:rPrChange>
              </w:rPr>
              <w:tab/>
            </w:r>
            <w:r w:rsidR="000365E1" w:rsidRPr="00A606D5" w:rsidDel="00303A8F">
              <w:rPr>
                <w:webHidden/>
                <w:lang w:val="en-US"/>
                <w:rPrChange w:id="2241" w:author="Yair Meidan" w:date="2022-12-17T15:09:00Z">
                  <w:rPr>
                    <w:noProof/>
                    <w:webHidden/>
                  </w:rPr>
                </w:rPrChange>
              </w:rPr>
              <w:delText>104</w:delText>
            </w:r>
          </w:del>
        </w:p>
        <w:p w14:paraId="6BBD7DA4" w14:textId="66538FCE" w:rsidR="003671D0" w:rsidRPr="00A606D5" w:rsidDel="00303A8F" w:rsidRDefault="003671D0">
          <w:pPr>
            <w:pStyle w:val="TOC3"/>
            <w:tabs>
              <w:tab w:val="right" w:pos="8714"/>
            </w:tabs>
            <w:rPr>
              <w:del w:id="2242" w:author="Microsoft Office User" w:date="2022-12-07T15:36:00Z"/>
              <w:rFonts w:asciiTheme="minorHAnsi" w:eastAsiaTheme="minorEastAsia" w:hAnsiTheme="minorHAnsi" w:cstheme="minorBidi"/>
              <w:sz w:val="24"/>
              <w:szCs w:val="24"/>
              <w:lang w:val="en-US" w:eastAsia="en-GB"/>
              <w:rPrChange w:id="2243" w:author="Yair Meidan" w:date="2022-12-17T15:09:00Z">
                <w:rPr>
                  <w:del w:id="2244" w:author="Microsoft Office User" w:date="2022-12-07T15:36:00Z"/>
                  <w:rFonts w:asciiTheme="minorHAnsi" w:eastAsiaTheme="minorEastAsia" w:hAnsiTheme="minorHAnsi" w:cstheme="minorBidi"/>
                  <w:noProof/>
                  <w:sz w:val="24"/>
                  <w:szCs w:val="24"/>
                  <w:lang w:eastAsia="en-GB"/>
                </w:rPr>
              </w:rPrChange>
            </w:rPr>
          </w:pPr>
          <w:del w:id="2245" w:author="Microsoft Office User" w:date="2022-12-07T15:36:00Z">
            <w:r w:rsidRPr="00A606D5" w:rsidDel="00303A8F">
              <w:rPr>
                <w:rStyle w:val="Hyperlink"/>
                <w:lang w:val="en-US"/>
                <w:rPrChange w:id="2246" w:author="Yair Meidan" w:date="2022-12-17T15:09:00Z">
                  <w:rPr>
                    <w:rStyle w:val="Hyperlink"/>
                    <w:noProof/>
                  </w:rPr>
                </w:rPrChange>
              </w:rPr>
              <w:delText>Quality review</w:delText>
            </w:r>
            <w:r w:rsidRPr="00A606D5" w:rsidDel="00303A8F">
              <w:rPr>
                <w:webHidden/>
                <w:lang w:val="en-US"/>
                <w:rPrChange w:id="2247" w:author="Yair Meidan" w:date="2022-12-17T15:09:00Z">
                  <w:rPr>
                    <w:noProof/>
                    <w:webHidden/>
                  </w:rPr>
                </w:rPrChange>
              </w:rPr>
              <w:tab/>
            </w:r>
            <w:r w:rsidR="000365E1" w:rsidRPr="00A606D5" w:rsidDel="00303A8F">
              <w:rPr>
                <w:webHidden/>
                <w:lang w:val="en-US"/>
                <w:rPrChange w:id="2248" w:author="Yair Meidan" w:date="2022-12-17T15:09:00Z">
                  <w:rPr>
                    <w:noProof/>
                    <w:webHidden/>
                  </w:rPr>
                </w:rPrChange>
              </w:rPr>
              <w:delText>106</w:delText>
            </w:r>
          </w:del>
        </w:p>
        <w:p w14:paraId="5F89DF1B" w14:textId="6F380F13" w:rsidR="003671D0" w:rsidRPr="00A606D5" w:rsidDel="00303A8F" w:rsidRDefault="003671D0">
          <w:pPr>
            <w:pStyle w:val="TOC3"/>
            <w:tabs>
              <w:tab w:val="right" w:pos="8714"/>
            </w:tabs>
            <w:rPr>
              <w:del w:id="2249" w:author="Microsoft Office User" w:date="2022-12-07T15:36:00Z"/>
              <w:rFonts w:asciiTheme="minorHAnsi" w:eastAsiaTheme="minorEastAsia" w:hAnsiTheme="minorHAnsi" w:cstheme="minorBidi"/>
              <w:sz w:val="24"/>
              <w:szCs w:val="24"/>
              <w:lang w:val="en-US" w:eastAsia="en-GB"/>
              <w:rPrChange w:id="2250" w:author="Yair Meidan" w:date="2022-12-17T15:09:00Z">
                <w:rPr>
                  <w:del w:id="2251" w:author="Microsoft Office User" w:date="2022-12-07T15:36:00Z"/>
                  <w:rFonts w:asciiTheme="minorHAnsi" w:eastAsiaTheme="minorEastAsia" w:hAnsiTheme="minorHAnsi" w:cstheme="minorBidi"/>
                  <w:noProof/>
                  <w:sz w:val="24"/>
                  <w:szCs w:val="24"/>
                  <w:lang w:eastAsia="en-GB"/>
                </w:rPr>
              </w:rPrChange>
            </w:rPr>
          </w:pPr>
          <w:del w:id="2252" w:author="Microsoft Office User" w:date="2022-12-07T15:36:00Z">
            <w:r w:rsidRPr="00A606D5" w:rsidDel="00303A8F">
              <w:rPr>
                <w:rStyle w:val="Hyperlink"/>
                <w:lang w:val="en-US"/>
                <w:rPrChange w:id="2253" w:author="Yair Meidan" w:date="2022-12-17T15:09:00Z">
                  <w:rPr>
                    <w:rStyle w:val="Hyperlink"/>
                    <w:noProof/>
                  </w:rPr>
                </w:rPrChange>
              </w:rPr>
              <w:delText>Practical exam evaluation</w:delText>
            </w:r>
            <w:r w:rsidRPr="00A606D5" w:rsidDel="00303A8F">
              <w:rPr>
                <w:webHidden/>
                <w:lang w:val="en-US"/>
                <w:rPrChange w:id="2254" w:author="Yair Meidan" w:date="2022-12-17T15:09:00Z">
                  <w:rPr>
                    <w:noProof/>
                    <w:webHidden/>
                  </w:rPr>
                </w:rPrChange>
              </w:rPr>
              <w:tab/>
            </w:r>
            <w:r w:rsidR="000365E1" w:rsidRPr="00A606D5" w:rsidDel="00303A8F">
              <w:rPr>
                <w:webHidden/>
                <w:lang w:val="en-US"/>
                <w:rPrChange w:id="2255" w:author="Yair Meidan" w:date="2022-12-17T15:09:00Z">
                  <w:rPr>
                    <w:noProof/>
                    <w:webHidden/>
                  </w:rPr>
                </w:rPrChange>
              </w:rPr>
              <w:delText>107</w:delText>
            </w:r>
          </w:del>
        </w:p>
        <w:p w14:paraId="4741099E" w14:textId="14BDD75E" w:rsidR="003671D0" w:rsidRPr="00A606D5" w:rsidDel="00303A8F" w:rsidRDefault="003671D0">
          <w:pPr>
            <w:pStyle w:val="TOC3"/>
            <w:tabs>
              <w:tab w:val="right" w:pos="8714"/>
            </w:tabs>
            <w:rPr>
              <w:del w:id="2256" w:author="Microsoft Office User" w:date="2022-12-07T15:36:00Z"/>
              <w:rFonts w:asciiTheme="minorHAnsi" w:eastAsiaTheme="minorEastAsia" w:hAnsiTheme="minorHAnsi" w:cstheme="minorBidi"/>
              <w:sz w:val="24"/>
              <w:szCs w:val="24"/>
              <w:lang w:val="en-US" w:eastAsia="en-GB"/>
              <w:rPrChange w:id="2257" w:author="Yair Meidan" w:date="2022-12-17T15:09:00Z">
                <w:rPr>
                  <w:del w:id="2258" w:author="Microsoft Office User" w:date="2022-12-07T15:36:00Z"/>
                  <w:rFonts w:asciiTheme="minorHAnsi" w:eastAsiaTheme="minorEastAsia" w:hAnsiTheme="minorHAnsi" w:cstheme="minorBidi"/>
                  <w:noProof/>
                  <w:sz w:val="24"/>
                  <w:szCs w:val="24"/>
                  <w:lang w:eastAsia="en-GB"/>
                </w:rPr>
              </w:rPrChange>
            </w:rPr>
          </w:pPr>
          <w:del w:id="2259" w:author="Microsoft Office User" w:date="2022-12-07T15:36:00Z">
            <w:r w:rsidRPr="00A606D5" w:rsidDel="00303A8F">
              <w:rPr>
                <w:rStyle w:val="Hyperlink"/>
                <w:lang w:val="en-US"/>
                <w:rPrChange w:id="2260" w:author="Yair Meidan" w:date="2022-12-17T15:09:00Z">
                  <w:rPr>
                    <w:rStyle w:val="Hyperlink"/>
                    <w:noProof/>
                  </w:rPr>
                </w:rPrChange>
              </w:rPr>
              <w:delText>Final results</w:delText>
            </w:r>
            <w:r w:rsidRPr="00A606D5" w:rsidDel="00303A8F">
              <w:rPr>
                <w:webHidden/>
                <w:lang w:val="en-US"/>
                <w:rPrChange w:id="2261" w:author="Yair Meidan" w:date="2022-12-17T15:09:00Z">
                  <w:rPr>
                    <w:noProof/>
                    <w:webHidden/>
                  </w:rPr>
                </w:rPrChange>
              </w:rPr>
              <w:tab/>
            </w:r>
            <w:r w:rsidR="000365E1" w:rsidRPr="00A606D5" w:rsidDel="00303A8F">
              <w:rPr>
                <w:webHidden/>
                <w:lang w:val="en-US"/>
                <w:rPrChange w:id="2262" w:author="Yair Meidan" w:date="2022-12-17T15:09:00Z">
                  <w:rPr>
                    <w:noProof/>
                    <w:webHidden/>
                  </w:rPr>
                </w:rPrChange>
              </w:rPr>
              <w:delText>107</w:delText>
            </w:r>
          </w:del>
        </w:p>
        <w:p w14:paraId="251AC113" w14:textId="7CB6091F" w:rsidR="003671D0" w:rsidRPr="00A606D5" w:rsidDel="00303A8F" w:rsidRDefault="003671D0">
          <w:pPr>
            <w:pStyle w:val="TOC3"/>
            <w:tabs>
              <w:tab w:val="right" w:pos="8714"/>
            </w:tabs>
            <w:rPr>
              <w:del w:id="2263" w:author="Microsoft Office User" w:date="2022-12-07T15:36:00Z"/>
              <w:rFonts w:asciiTheme="minorHAnsi" w:eastAsiaTheme="minorEastAsia" w:hAnsiTheme="minorHAnsi" w:cstheme="minorBidi"/>
              <w:sz w:val="24"/>
              <w:szCs w:val="24"/>
              <w:lang w:val="en-US" w:eastAsia="en-GB"/>
              <w:rPrChange w:id="2264" w:author="Yair Meidan" w:date="2022-12-17T15:09:00Z">
                <w:rPr>
                  <w:del w:id="2265" w:author="Microsoft Office User" w:date="2022-12-07T15:36:00Z"/>
                  <w:rFonts w:asciiTheme="minorHAnsi" w:eastAsiaTheme="minorEastAsia" w:hAnsiTheme="minorHAnsi" w:cstheme="minorBidi"/>
                  <w:noProof/>
                  <w:sz w:val="24"/>
                  <w:szCs w:val="24"/>
                  <w:lang w:eastAsia="en-GB"/>
                </w:rPr>
              </w:rPrChange>
            </w:rPr>
          </w:pPr>
          <w:del w:id="2266" w:author="Microsoft Office User" w:date="2022-12-07T15:36:00Z">
            <w:r w:rsidRPr="00A606D5" w:rsidDel="00303A8F">
              <w:rPr>
                <w:rStyle w:val="Hyperlink"/>
                <w:lang w:val="en-US"/>
                <w:rPrChange w:id="2267" w:author="Yair Meidan" w:date="2022-12-17T15:09:00Z">
                  <w:rPr>
                    <w:rStyle w:val="Hyperlink"/>
                    <w:noProof/>
                  </w:rPr>
                </w:rPrChange>
              </w:rPr>
              <w:lastRenderedPageBreak/>
              <w:delText>Feedback</w:delText>
            </w:r>
            <w:r w:rsidRPr="00A606D5" w:rsidDel="00303A8F">
              <w:rPr>
                <w:webHidden/>
                <w:lang w:val="en-US"/>
                <w:rPrChange w:id="2268" w:author="Yair Meidan" w:date="2022-12-17T15:09:00Z">
                  <w:rPr>
                    <w:noProof/>
                    <w:webHidden/>
                  </w:rPr>
                </w:rPrChange>
              </w:rPr>
              <w:tab/>
            </w:r>
            <w:r w:rsidR="000365E1" w:rsidRPr="00A606D5" w:rsidDel="00303A8F">
              <w:rPr>
                <w:webHidden/>
                <w:lang w:val="en-US"/>
                <w:rPrChange w:id="2269" w:author="Yair Meidan" w:date="2022-12-17T15:09:00Z">
                  <w:rPr>
                    <w:noProof/>
                    <w:webHidden/>
                  </w:rPr>
                </w:rPrChange>
              </w:rPr>
              <w:delText>109</w:delText>
            </w:r>
          </w:del>
        </w:p>
        <w:p w14:paraId="0E6DC51B" w14:textId="11638B7C" w:rsidR="003671D0" w:rsidRPr="00A606D5" w:rsidDel="00303A8F" w:rsidRDefault="003671D0">
          <w:pPr>
            <w:pStyle w:val="TOC2"/>
            <w:rPr>
              <w:del w:id="2270" w:author="Microsoft Office User" w:date="2022-12-07T15:36:00Z"/>
              <w:rFonts w:asciiTheme="minorHAnsi" w:eastAsiaTheme="minorEastAsia" w:hAnsiTheme="minorHAnsi" w:cstheme="minorBidi"/>
              <w:b w:val="0"/>
              <w:sz w:val="24"/>
              <w:szCs w:val="24"/>
              <w:lang w:val="en-US" w:eastAsia="en-GB"/>
              <w:rPrChange w:id="2271" w:author="Yair Meidan" w:date="2022-12-17T15:09:00Z">
                <w:rPr>
                  <w:del w:id="2272" w:author="Microsoft Office User" w:date="2022-12-07T15:36:00Z"/>
                  <w:rFonts w:asciiTheme="minorHAnsi" w:eastAsiaTheme="minorEastAsia" w:hAnsiTheme="minorHAnsi" w:cstheme="minorBidi"/>
                  <w:b w:val="0"/>
                  <w:noProof/>
                  <w:sz w:val="24"/>
                  <w:szCs w:val="24"/>
                  <w:lang w:eastAsia="en-GB"/>
                </w:rPr>
              </w:rPrChange>
            </w:rPr>
          </w:pPr>
          <w:del w:id="2273" w:author="Microsoft Office User" w:date="2022-12-07T15:36:00Z">
            <w:r w:rsidRPr="00A606D5" w:rsidDel="00303A8F">
              <w:rPr>
                <w:rStyle w:val="Hyperlink"/>
                <w:b w:val="0"/>
                <w:lang w:val="en-US"/>
                <w:rPrChange w:id="2274" w:author="Yair Meidan" w:date="2022-12-17T15:09:00Z">
                  <w:rPr>
                    <w:rStyle w:val="Hyperlink"/>
                    <w:b w:val="0"/>
                    <w:noProof/>
                  </w:rPr>
                </w:rPrChange>
              </w:rPr>
              <w:delText>Annex BA. The C</w:delText>
            </w:r>
            <w:r w:rsidRPr="00A606D5" w:rsidDel="00303A8F">
              <w:rPr>
                <w:rStyle w:val="Hyperlink"/>
                <w:b w:val="0"/>
                <w:vertAlign w:val="superscript"/>
                <w:lang w:val="en-US"/>
                <w:rPrChange w:id="2275" w:author="Yair Meidan" w:date="2022-12-17T15:09:00Z">
                  <w:rPr>
                    <w:rStyle w:val="Hyperlink"/>
                    <w:b w:val="0"/>
                    <w:noProof/>
                    <w:vertAlign w:val="superscript"/>
                  </w:rPr>
                </w:rPrChange>
              </w:rPr>
              <w:delText>3</w:delText>
            </w:r>
            <w:r w:rsidRPr="00A606D5" w:rsidDel="00303A8F">
              <w:rPr>
                <w:rStyle w:val="Hyperlink"/>
                <w:b w:val="0"/>
                <w:lang w:val="en-US"/>
                <w:rPrChange w:id="2276" w:author="Yair Meidan" w:date="2022-12-17T15:09:00Z">
                  <w:rPr>
                    <w:rStyle w:val="Hyperlink"/>
                    <w:b w:val="0"/>
                    <w:noProof/>
                  </w:rPr>
                </w:rPrChange>
              </w:rPr>
              <w:delText xml:space="preserve"> by CONCORDIA certification application</w:delText>
            </w:r>
            <w:r w:rsidRPr="00A606D5" w:rsidDel="00303A8F">
              <w:rPr>
                <w:b w:val="0"/>
                <w:webHidden/>
                <w:lang w:val="en-US"/>
                <w:rPrChange w:id="2277" w:author="Yair Meidan" w:date="2022-12-17T15:09:00Z">
                  <w:rPr>
                    <w:b w:val="0"/>
                    <w:noProof/>
                    <w:webHidden/>
                  </w:rPr>
                </w:rPrChange>
              </w:rPr>
              <w:tab/>
            </w:r>
            <w:r w:rsidR="000365E1" w:rsidRPr="00A606D5" w:rsidDel="00303A8F">
              <w:rPr>
                <w:b w:val="0"/>
                <w:webHidden/>
                <w:lang w:val="en-US"/>
                <w:rPrChange w:id="2278" w:author="Yair Meidan" w:date="2022-12-17T15:09:00Z">
                  <w:rPr>
                    <w:b w:val="0"/>
                    <w:noProof/>
                    <w:webHidden/>
                  </w:rPr>
                </w:rPrChange>
              </w:rPr>
              <w:delText>110</w:delText>
            </w:r>
          </w:del>
        </w:p>
        <w:p w14:paraId="242F5010" w14:textId="64EF5DCD" w:rsidR="003671D0" w:rsidRPr="00A606D5" w:rsidDel="00303A8F" w:rsidRDefault="003671D0">
          <w:pPr>
            <w:pStyle w:val="TOC2"/>
            <w:rPr>
              <w:del w:id="2279" w:author="Microsoft Office User" w:date="2022-12-07T15:36:00Z"/>
              <w:rFonts w:asciiTheme="minorHAnsi" w:eastAsiaTheme="minorEastAsia" w:hAnsiTheme="minorHAnsi" w:cstheme="minorBidi"/>
              <w:b w:val="0"/>
              <w:sz w:val="24"/>
              <w:szCs w:val="24"/>
              <w:lang w:val="en-US" w:eastAsia="en-GB"/>
              <w:rPrChange w:id="2280" w:author="Yair Meidan" w:date="2022-12-17T15:09:00Z">
                <w:rPr>
                  <w:del w:id="2281" w:author="Microsoft Office User" w:date="2022-12-07T15:36:00Z"/>
                  <w:rFonts w:asciiTheme="minorHAnsi" w:eastAsiaTheme="minorEastAsia" w:hAnsiTheme="minorHAnsi" w:cstheme="minorBidi"/>
                  <w:b w:val="0"/>
                  <w:noProof/>
                  <w:sz w:val="24"/>
                  <w:szCs w:val="24"/>
                  <w:lang w:eastAsia="en-GB"/>
                </w:rPr>
              </w:rPrChange>
            </w:rPr>
          </w:pPr>
          <w:del w:id="2282" w:author="Microsoft Office User" w:date="2022-12-07T15:36:00Z">
            <w:r w:rsidRPr="00A606D5" w:rsidDel="00303A8F">
              <w:rPr>
                <w:rStyle w:val="Hyperlink"/>
                <w:b w:val="0"/>
                <w:lang w:val="en-US"/>
                <w:rPrChange w:id="2283" w:author="Yair Meidan" w:date="2022-12-17T15:09:00Z">
                  <w:rPr>
                    <w:rStyle w:val="Hyperlink"/>
                    <w:b w:val="0"/>
                    <w:noProof/>
                  </w:rPr>
                </w:rPrChange>
              </w:rPr>
              <w:delText>Annex BB. Instructions to the practical exam</w:delText>
            </w:r>
            <w:r w:rsidRPr="00A606D5" w:rsidDel="00303A8F">
              <w:rPr>
                <w:b w:val="0"/>
                <w:webHidden/>
                <w:lang w:val="en-US"/>
                <w:rPrChange w:id="2284" w:author="Yair Meidan" w:date="2022-12-17T15:09:00Z">
                  <w:rPr>
                    <w:b w:val="0"/>
                    <w:noProof/>
                    <w:webHidden/>
                  </w:rPr>
                </w:rPrChange>
              </w:rPr>
              <w:tab/>
            </w:r>
            <w:r w:rsidR="000365E1" w:rsidRPr="00A606D5" w:rsidDel="00303A8F">
              <w:rPr>
                <w:b w:val="0"/>
                <w:webHidden/>
                <w:lang w:val="en-US"/>
                <w:rPrChange w:id="2285" w:author="Yair Meidan" w:date="2022-12-17T15:09:00Z">
                  <w:rPr>
                    <w:b w:val="0"/>
                    <w:noProof/>
                    <w:webHidden/>
                  </w:rPr>
                </w:rPrChange>
              </w:rPr>
              <w:delText>112</w:delText>
            </w:r>
          </w:del>
        </w:p>
        <w:p w14:paraId="461F3294" w14:textId="1F5B0F8D" w:rsidR="003671D0" w:rsidRPr="00A606D5" w:rsidDel="00303A8F" w:rsidRDefault="003671D0" w:rsidP="008D0F6C">
          <w:pPr>
            <w:pStyle w:val="TOC1"/>
            <w:rPr>
              <w:del w:id="2286" w:author="Microsoft Office User" w:date="2022-12-07T15:36:00Z"/>
              <w:rFonts w:asciiTheme="minorHAnsi" w:eastAsiaTheme="minorEastAsia" w:hAnsiTheme="minorHAnsi" w:cstheme="minorBidi"/>
              <w:noProof w:val="0"/>
              <w:lang w:val="en-US" w:eastAsia="en-GB"/>
              <w:rPrChange w:id="2287" w:author="Yair Meidan" w:date="2022-12-17T15:09:00Z">
                <w:rPr>
                  <w:del w:id="2288" w:author="Microsoft Office User" w:date="2022-12-07T15:36:00Z"/>
                  <w:rFonts w:asciiTheme="minorHAnsi" w:eastAsiaTheme="minorEastAsia" w:hAnsiTheme="minorHAnsi" w:cstheme="minorBidi"/>
                  <w:lang w:eastAsia="en-GB"/>
                </w:rPr>
              </w:rPrChange>
            </w:rPr>
          </w:pPr>
          <w:del w:id="2289" w:author="Microsoft Office User" w:date="2022-12-07T15:36:00Z">
            <w:r w:rsidRPr="00A606D5" w:rsidDel="00303A8F">
              <w:rPr>
                <w:rStyle w:val="Hyperlink"/>
                <w:b w:val="0"/>
                <w:noProof w:val="0"/>
                <w:lang w:val="en-US"/>
                <w:rPrChange w:id="2290" w:author="Yair Meidan" w:date="2022-12-17T15:09:00Z">
                  <w:rPr>
                    <w:rStyle w:val="Hyperlink"/>
                    <w:b w:val="0"/>
                  </w:rPr>
                </w:rPrChange>
              </w:rPr>
              <w:delText>Annex C. Cybersecurity MOOC Certification Information</w:delText>
            </w:r>
            <w:r w:rsidRPr="00A606D5" w:rsidDel="00303A8F">
              <w:rPr>
                <w:b w:val="0"/>
                <w:noProof w:val="0"/>
                <w:webHidden/>
                <w:lang w:val="en-US"/>
                <w:rPrChange w:id="2291" w:author="Yair Meidan" w:date="2022-12-17T15:09:00Z">
                  <w:rPr>
                    <w:b w:val="0"/>
                    <w:webHidden/>
                  </w:rPr>
                </w:rPrChange>
              </w:rPr>
              <w:tab/>
            </w:r>
            <w:r w:rsidR="000365E1" w:rsidRPr="00A606D5" w:rsidDel="00303A8F">
              <w:rPr>
                <w:b w:val="0"/>
                <w:noProof w:val="0"/>
                <w:webHidden/>
                <w:lang w:val="en-US"/>
                <w:rPrChange w:id="2292" w:author="Yair Meidan" w:date="2022-12-17T15:09:00Z">
                  <w:rPr>
                    <w:b w:val="0"/>
                    <w:webHidden/>
                  </w:rPr>
                </w:rPrChange>
              </w:rPr>
              <w:delText>114</w:delText>
            </w:r>
          </w:del>
        </w:p>
        <w:p w14:paraId="493CB86C" w14:textId="28201655" w:rsidR="003671D0" w:rsidRPr="00A606D5" w:rsidRDefault="00F2395A">
          <w:pPr>
            <w:rPr>
              <w:lang w:val="en-US"/>
              <w:rPrChange w:id="2293" w:author="Yair Meidan" w:date="2022-12-17T15:09:00Z">
                <w:rPr/>
              </w:rPrChange>
            </w:rPr>
          </w:pPr>
          <w:r w:rsidRPr="00A606D5">
            <w:rPr>
              <w:lang w:val="en-US"/>
              <w:rPrChange w:id="2294" w:author="Yair Meidan" w:date="2022-12-17T15:09:00Z">
                <w:rPr/>
              </w:rPrChange>
            </w:rPr>
            <w:fldChar w:fldCharType="end"/>
          </w:r>
          <w:sdt>
            <w:sdtPr>
              <w:rPr>
                <w:lang w:val="en-US"/>
              </w:rPr>
              <w:tag w:val="goog_rdk_946"/>
              <w:id w:val="-1813015567"/>
            </w:sdtPr>
            <w:sdtEndPr/>
            <w:sdtContent/>
          </w:sdt>
        </w:p>
      </w:sdtContent>
    </w:sdt>
    <w:p w14:paraId="00000222" w14:textId="6195C1E7" w:rsidR="001F0E6D" w:rsidRPr="00A606D5" w:rsidRDefault="00F2395A">
      <w:pPr>
        <w:rPr>
          <w:rFonts w:ascii="Times" w:eastAsia="Times" w:hAnsi="Times" w:cs="Times"/>
          <w:lang w:val="en-US"/>
          <w:rPrChange w:id="2295" w:author="Yair Meidan" w:date="2022-12-17T15:09:00Z">
            <w:rPr>
              <w:rFonts w:ascii="Times" w:eastAsia="Times" w:hAnsi="Times" w:cs="Times"/>
            </w:rPr>
          </w:rPrChange>
        </w:rPr>
      </w:pPr>
      <w:r w:rsidRPr="00A606D5">
        <w:rPr>
          <w:lang w:val="en-US"/>
          <w:rPrChange w:id="2296" w:author="Yair Meidan" w:date="2022-12-17T15:09:00Z">
            <w:rPr/>
          </w:rPrChange>
        </w:rPr>
        <w:br w:type="page"/>
      </w:r>
    </w:p>
    <w:p w14:paraId="00000223" w14:textId="77777777" w:rsidR="001F0E6D" w:rsidRPr="00A606D5" w:rsidRDefault="00F2395A">
      <w:pPr>
        <w:pStyle w:val="Heading1"/>
        <w:numPr>
          <w:ilvl w:val="0"/>
          <w:numId w:val="12"/>
        </w:numPr>
        <w:rPr>
          <w:lang w:val="en-US"/>
          <w:rPrChange w:id="2297" w:author="Yair Meidan" w:date="2022-12-17T15:09:00Z">
            <w:rPr/>
          </w:rPrChange>
        </w:rPr>
      </w:pPr>
      <w:r w:rsidRPr="00A606D5">
        <w:rPr>
          <w:lang w:val="en-US"/>
          <w:rPrChange w:id="2298" w:author="Yair Meidan" w:date="2022-12-17T15:09:00Z">
            <w:rPr/>
          </w:rPrChange>
        </w:rPr>
        <w:lastRenderedPageBreak/>
        <w:t xml:space="preserve"> </w:t>
      </w:r>
      <w:bookmarkStart w:id="2299" w:name="_Toc121319796"/>
      <w:r w:rsidRPr="00A606D5">
        <w:rPr>
          <w:lang w:val="en-US"/>
          <w:rPrChange w:id="2300" w:author="Yair Meidan" w:date="2022-12-17T15:09:00Z">
            <w:rPr>
              <w:highlight w:val="yellow"/>
            </w:rPr>
          </w:rPrChange>
        </w:rPr>
        <w:t>Introduction</w:t>
      </w:r>
      <w:bookmarkEnd w:id="2299"/>
      <w:r w:rsidRPr="00A606D5">
        <w:rPr>
          <w:lang w:val="en-US"/>
          <w:rPrChange w:id="2301" w:author="Yair Meidan" w:date="2022-12-17T15:09:00Z">
            <w:rPr>
              <w:highlight w:val="yellow"/>
            </w:rPr>
          </w:rPrChange>
        </w:rPr>
        <w:t xml:space="preserve"> </w:t>
      </w:r>
    </w:p>
    <w:p w14:paraId="00000224" w14:textId="77777777" w:rsidR="001F0E6D" w:rsidRPr="00A606D5" w:rsidRDefault="001F0E6D">
      <w:pPr>
        <w:rPr>
          <w:lang w:val="en-US"/>
          <w:rPrChange w:id="2302" w:author="Yair Meidan" w:date="2022-12-17T15:09:00Z">
            <w:rPr/>
          </w:rPrChange>
        </w:rPr>
      </w:pPr>
    </w:p>
    <w:p w14:paraId="00000225" w14:textId="77777777" w:rsidR="001F0E6D" w:rsidRPr="00A606D5" w:rsidRDefault="00F2395A">
      <w:pPr>
        <w:jc w:val="both"/>
        <w:rPr>
          <w:color w:val="000000"/>
          <w:lang w:val="en-US"/>
          <w:rPrChange w:id="2303" w:author="Yair Meidan" w:date="2022-12-17T15:09:00Z">
            <w:rPr>
              <w:color w:val="000000"/>
            </w:rPr>
          </w:rPrChange>
        </w:rPr>
      </w:pPr>
      <w:r w:rsidRPr="00A606D5">
        <w:rPr>
          <w:color w:val="000000"/>
          <w:lang w:val="en-US"/>
          <w:rPrChange w:id="2304" w:author="Yair Meidan" w:date="2022-12-17T15:09:00Z">
            <w:rPr>
              <w:color w:val="000000"/>
            </w:rPr>
          </w:rPrChange>
        </w:rPr>
        <w:t>CONCORDIA project has defined in its main activities the WP5, whose purpose is to boost the impact of the project through strategic activities in exploitation, communication, dissemination, and standardization. From an exploitation perspective, WP5 develop</w:t>
      </w:r>
      <w:r w:rsidRPr="00A606D5">
        <w:rPr>
          <w:color w:val="000000"/>
          <w:lang w:val="en-US"/>
          <w:rPrChange w:id="2305" w:author="Yair Meidan" w:date="2022-12-17T15:09:00Z">
            <w:rPr>
              <w:color w:val="000000"/>
            </w:rPr>
          </w:rPrChange>
        </w:rPr>
        <w:t>ed and followed a comprehensive plan during the project duration, in alignment amongst others with the partners’ commercial and research interests. This plan helped the project reach its objectives while at the same time help partners to push their cyberse</w:t>
      </w:r>
      <w:r w:rsidRPr="00A606D5">
        <w:rPr>
          <w:color w:val="000000"/>
          <w:lang w:val="en-US"/>
          <w:rPrChange w:id="2306" w:author="Yair Meidan" w:date="2022-12-17T15:09:00Z">
            <w:rPr>
              <w:color w:val="000000"/>
            </w:rPr>
          </w:rPrChange>
        </w:rPr>
        <w:t>curity-related technology built within CONCORDIA to the EU market. The project, via WP5 activities, is also committed to strong dissemination and communication via various tactics and multiple audiences. Furthermore, the standardization activities in WP5 e</w:t>
      </w:r>
      <w:r w:rsidRPr="00A606D5">
        <w:rPr>
          <w:color w:val="000000"/>
          <w:lang w:val="en-US"/>
          <w:rPrChange w:id="2307" w:author="Yair Meidan" w:date="2022-12-17T15:09:00Z">
            <w:rPr>
              <w:color w:val="000000"/>
            </w:rPr>
          </w:rPrChange>
        </w:rPr>
        <w:t>nhanced the impact of CONCORDIA by transferring project results to relevant industry standardization and best practice working groups.</w:t>
      </w:r>
    </w:p>
    <w:p w14:paraId="00000226" w14:textId="77777777" w:rsidR="001F0E6D" w:rsidRPr="00A606D5" w:rsidRDefault="001F0E6D">
      <w:pPr>
        <w:jc w:val="both"/>
        <w:rPr>
          <w:color w:val="0070C0"/>
          <w:lang w:val="en-US"/>
          <w:rPrChange w:id="2308" w:author="Yair Meidan" w:date="2022-12-17T15:09:00Z">
            <w:rPr>
              <w:color w:val="0070C0"/>
            </w:rPr>
          </w:rPrChange>
        </w:rPr>
      </w:pPr>
    </w:p>
    <w:p w14:paraId="00000227" w14:textId="77777777" w:rsidR="001F0E6D" w:rsidRPr="00A606D5" w:rsidRDefault="00F2395A">
      <w:pPr>
        <w:jc w:val="both"/>
        <w:rPr>
          <w:color w:val="000000"/>
          <w:lang w:val="en-US"/>
          <w:rPrChange w:id="2309" w:author="Yair Meidan" w:date="2022-12-17T15:09:00Z">
            <w:rPr>
              <w:color w:val="000000"/>
            </w:rPr>
          </w:rPrChange>
        </w:rPr>
      </w:pPr>
      <w:r w:rsidRPr="00A606D5">
        <w:rPr>
          <w:color w:val="000000"/>
          <w:lang w:val="en-US"/>
          <w:rPrChange w:id="2310" w:author="Yair Meidan" w:date="2022-12-17T15:09:00Z">
            <w:rPr>
              <w:color w:val="000000"/>
            </w:rPr>
          </w:rPrChange>
        </w:rPr>
        <w:t>WP5 is broken down into 3 main tasks, that allow CONCORDIA to build on necessary activities in exploitation, disseminati</w:t>
      </w:r>
      <w:r w:rsidRPr="00A606D5">
        <w:rPr>
          <w:color w:val="000000"/>
          <w:lang w:val="en-US"/>
          <w:rPrChange w:id="2311" w:author="Yair Meidan" w:date="2022-12-17T15:09:00Z">
            <w:rPr>
              <w:color w:val="000000"/>
            </w:rPr>
          </w:rPrChange>
        </w:rPr>
        <w:t>on, communication, certification and standardization:</w:t>
      </w:r>
    </w:p>
    <w:p w14:paraId="00000228" w14:textId="77777777" w:rsidR="001F0E6D" w:rsidRPr="00A606D5" w:rsidRDefault="001F0E6D">
      <w:pPr>
        <w:jc w:val="both"/>
        <w:rPr>
          <w:color w:val="000000"/>
          <w:lang w:val="en-US"/>
          <w:rPrChange w:id="2312" w:author="Yair Meidan" w:date="2022-12-17T15:09:00Z">
            <w:rPr>
              <w:color w:val="000000"/>
            </w:rPr>
          </w:rPrChange>
        </w:rPr>
      </w:pPr>
    </w:p>
    <w:p w14:paraId="00000229" w14:textId="77777777" w:rsidR="001F0E6D" w:rsidRPr="00A606D5" w:rsidRDefault="00F2395A">
      <w:pPr>
        <w:numPr>
          <w:ilvl w:val="0"/>
          <w:numId w:val="53"/>
        </w:numPr>
        <w:pBdr>
          <w:top w:val="nil"/>
          <w:left w:val="nil"/>
          <w:bottom w:val="nil"/>
          <w:right w:val="nil"/>
          <w:between w:val="nil"/>
        </w:pBdr>
        <w:jc w:val="both"/>
        <w:rPr>
          <w:color w:val="000000"/>
          <w:lang w:val="en-US"/>
          <w:rPrChange w:id="2313" w:author="Yair Meidan" w:date="2022-12-17T15:09:00Z">
            <w:rPr>
              <w:color w:val="000000"/>
            </w:rPr>
          </w:rPrChange>
        </w:rPr>
      </w:pPr>
      <w:r w:rsidRPr="00A606D5">
        <w:rPr>
          <w:color w:val="000000"/>
          <w:lang w:val="en-US"/>
          <w:rPrChange w:id="2314" w:author="Yair Meidan" w:date="2022-12-17T15:09:00Z">
            <w:rPr>
              <w:color w:val="000000"/>
            </w:rPr>
          </w:rPrChange>
        </w:rPr>
        <w:t>Task T5.1: Exploitation and incubators (Lead: TID &amp; ATOS)</w:t>
      </w:r>
    </w:p>
    <w:p w14:paraId="0000022A" w14:textId="77777777" w:rsidR="001F0E6D" w:rsidRPr="00A606D5" w:rsidRDefault="00F2395A">
      <w:pPr>
        <w:numPr>
          <w:ilvl w:val="0"/>
          <w:numId w:val="53"/>
        </w:numPr>
        <w:pBdr>
          <w:top w:val="nil"/>
          <w:left w:val="nil"/>
          <w:bottom w:val="nil"/>
          <w:right w:val="nil"/>
          <w:between w:val="nil"/>
        </w:pBdr>
        <w:jc w:val="both"/>
        <w:rPr>
          <w:color w:val="000000"/>
          <w:lang w:val="en-US"/>
          <w:rPrChange w:id="2315" w:author="Yair Meidan" w:date="2022-12-17T15:09:00Z">
            <w:rPr>
              <w:color w:val="000000"/>
            </w:rPr>
          </w:rPrChange>
        </w:rPr>
      </w:pPr>
      <w:r w:rsidRPr="00A606D5">
        <w:rPr>
          <w:color w:val="000000"/>
          <w:lang w:val="en-US"/>
          <w:rPrChange w:id="2316" w:author="Yair Meidan" w:date="2022-12-17T15:09:00Z">
            <w:rPr>
              <w:color w:val="000000"/>
            </w:rPr>
          </w:rPrChange>
        </w:rPr>
        <w:t>Task T5.2: Dissemination and communication activities (Lead: MUNI)</w:t>
      </w:r>
    </w:p>
    <w:p w14:paraId="0000022B" w14:textId="77777777" w:rsidR="001F0E6D" w:rsidRPr="00A606D5" w:rsidRDefault="00F2395A">
      <w:pPr>
        <w:numPr>
          <w:ilvl w:val="0"/>
          <w:numId w:val="53"/>
        </w:numPr>
        <w:pBdr>
          <w:top w:val="nil"/>
          <w:left w:val="nil"/>
          <w:bottom w:val="nil"/>
          <w:right w:val="nil"/>
          <w:between w:val="nil"/>
        </w:pBdr>
        <w:jc w:val="both"/>
        <w:rPr>
          <w:color w:val="000000"/>
          <w:lang w:val="en-US"/>
          <w:rPrChange w:id="2317" w:author="Yair Meidan" w:date="2022-12-17T15:09:00Z">
            <w:rPr>
              <w:color w:val="000000"/>
            </w:rPr>
          </w:rPrChange>
        </w:rPr>
      </w:pPr>
      <w:r w:rsidRPr="00A606D5">
        <w:rPr>
          <w:color w:val="000000"/>
          <w:lang w:val="en-US"/>
          <w:rPrChange w:id="2318" w:author="Yair Meidan" w:date="2022-12-17T15:09:00Z">
            <w:rPr>
              <w:color w:val="000000"/>
            </w:rPr>
          </w:rPrChange>
        </w:rPr>
        <w:t>Task T5.3: Certification and standardization activities (Lead: TUVA)</w:t>
      </w:r>
    </w:p>
    <w:p w14:paraId="0000022C" w14:textId="77777777" w:rsidR="001F0E6D" w:rsidRPr="00A606D5" w:rsidRDefault="001F0E6D">
      <w:pPr>
        <w:jc w:val="both"/>
        <w:rPr>
          <w:color w:val="0070C0"/>
          <w:lang w:val="en-US"/>
          <w:rPrChange w:id="2319" w:author="Yair Meidan" w:date="2022-12-17T15:09:00Z">
            <w:rPr>
              <w:color w:val="0070C0"/>
            </w:rPr>
          </w:rPrChange>
        </w:rPr>
      </w:pPr>
    </w:p>
    <w:p w14:paraId="0000022D" w14:textId="77777777" w:rsidR="001F0E6D" w:rsidRPr="00A606D5" w:rsidRDefault="00F2395A">
      <w:pPr>
        <w:jc w:val="both"/>
        <w:rPr>
          <w:b/>
          <w:color w:val="000000"/>
          <w:u w:val="single"/>
          <w:lang w:val="en-US"/>
          <w:rPrChange w:id="2320" w:author="Yair Meidan" w:date="2022-12-17T15:09:00Z">
            <w:rPr>
              <w:b/>
              <w:color w:val="000000"/>
              <w:u w:val="single"/>
            </w:rPr>
          </w:rPrChange>
        </w:rPr>
      </w:pPr>
      <w:r w:rsidRPr="00A606D5">
        <w:rPr>
          <w:b/>
          <w:color w:val="000000"/>
          <w:u w:val="single"/>
          <w:lang w:val="en-US"/>
          <w:rPrChange w:id="2321" w:author="Yair Meidan" w:date="2022-12-17T15:09:00Z">
            <w:rPr>
              <w:b/>
              <w:color w:val="000000"/>
              <w:u w:val="single"/>
            </w:rPr>
          </w:rPrChange>
        </w:rPr>
        <w:t>Key Pe</w:t>
      </w:r>
      <w:r w:rsidRPr="00A606D5">
        <w:rPr>
          <w:b/>
          <w:color w:val="000000"/>
          <w:u w:val="single"/>
          <w:lang w:val="en-US"/>
          <w:rPrChange w:id="2322" w:author="Yair Meidan" w:date="2022-12-17T15:09:00Z">
            <w:rPr>
              <w:b/>
              <w:color w:val="000000"/>
              <w:u w:val="single"/>
            </w:rPr>
          </w:rPrChange>
        </w:rPr>
        <w:t>rformance Indicators on Impact:</w:t>
      </w:r>
    </w:p>
    <w:p w14:paraId="0000022E" w14:textId="77777777" w:rsidR="001F0E6D" w:rsidRPr="00A606D5" w:rsidRDefault="00F2395A">
      <w:pPr>
        <w:jc w:val="both"/>
        <w:rPr>
          <w:color w:val="000000"/>
          <w:lang w:val="en-US"/>
          <w:rPrChange w:id="2323" w:author="Yair Meidan" w:date="2022-12-17T15:09:00Z">
            <w:rPr>
              <w:color w:val="000000"/>
            </w:rPr>
          </w:rPrChange>
        </w:rPr>
      </w:pPr>
      <w:r w:rsidRPr="00A606D5">
        <w:rPr>
          <w:color w:val="000000"/>
          <w:lang w:val="en-US"/>
          <w:rPrChange w:id="2324" w:author="Yair Meidan" w:date="2022-12-17T15:09:00Z">
            <w:rPr>
              <w:color w:val="000000"/>
            </w:rPr>
          </w:rPrChange>
        </w:rPr>
        <w:t xml:space="preserve">The project has defined a list of KPIs to quantify the impact of the project’s results. Next, we selected the KPIs that are relevant for the activities pertaining WP5 (all KPIs are listed in the </w:t>
      </w:r>
      <w:proofErr w:type="spellStart"/>
      <w:r w:rsidRPr="00A606D5">
        <w:rPr>
          <w:color w:val="000000"/>
          <w:lang w:val="en-US"/>
          <w:rPrChange w:id="2325" w:author="Yair Meidan" w:date="2022-12-17T15:09:00Z">
            <w:rPr>
              <w:color w:val="000000"/>
            </w:rPr>
          </w:rPrChange>
        </w:rPr>
        <w:t>DoA</w:t>
      </w:r>
      <w:proofErr w:type="spellEnd"/>
      <w:r w:rsidRPr="00A606D5">
        <w:rPr>
          <w:color w:val="000000"/>
          <w:lang w:val="en-US"/>
          <w:rPrChange w:id="2326" w:author="Yair Meidan" w:date="2022-12-17T15:09:00Z">
            <w:rPr>
              <w:color w:val="000000"/>
            </w:rPr>
          </w:rPrChange>
        </w:rPr>
        <w:t>), and report progress made for each of these KPIs, at the</w:t>
      </w:r>
      <w:r w:rsidRPr="00A606D5">
        <w:rPr>
          <w:color w:val="000000"/>
          <w:lang w:val="en-US"/>
          <w:rPrChange w:id="2327" w:author="Yair Meidan" w:date="2022-12-17T15:09:00Z">
            <w:rPr>
              <w:color w:val="000000"/>
            </w:rPr>
          </w:rPrChange>
        </w:rPr>
        <w:t xml:space="preserve"> end of the M51 of the project:</w:t>
      </w:r>
    </w:p>
    <w:p w14:paraId="0000022F" w14:textId="77777777" w:rsidR="001F0E6D" w:rsidRPr="00A606D5" w:rsidRDefault="001F0E6D">
      <w:pPr>
        <w:rPr>
          <w:lang w:val="en-US"/>
          <w:rPrChange w:id="2328" w:author="Yair Meidan" w:date="2022-12-17T15:09:00Z">
            <w:rPr/>
          </w:rPrChange>
        </w:rPr>
      </w:pPr>
    </w:p>
    <w:tbl>
      <w:tblPr>
        <w:tblStyle w:val="a2"/>
        <w:tblW w:w="8714"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2373"/>
        <w:gridCol w:w="1862"/>
        <w:gridCol w:w="1607"/>
        <w:gridCol w:w="2872"/>
      </w:tblGrid>
      <w:tr w:rsidR="001F0E6D" w:rsidRPr="00A606D5" w14:paraId="1EDAAAFC" w14:textId="77777777">
        <w:tc>
          <w:tcPr>
            <w:tcW w:w="2373" w:type="dxa"/>
            <w:shd w:val="clear" w:color="auto" w:fill="EEECE1"/>
          </w:tcPr>
          <w:p w14:paraId="00000230" w14:textId="77777777" w:rsidR="001F0E6D" w:rsidRPr="00A606D5" w:rsidRDefault="00F2395A">
            <w:pPr>
              <w:jc w:val="center"/>
              <w:rPr>
                <w:b/>
                <w:color w:val="000000"/>
                <w:lang w:val="en-US"/>
                <w:rPrChange w:id="2329" w:author="Yair Meidan" w:date="2022-12-17T15:09:00Z">
                  <w:rPr>
                    <w:b/>
                    <w:color w:val="000000"/>
                  </w:rPr>
                </w:rPrChange>
              </w:rPr>
            </w:pPr>
            <w:sdt>
              <w:sdtPr>
                <w:rPr>
                  <w:lang w:val="en-US"/>
                </w:rPr>
                <w:tag w:val="goog_rdk_947"/>
                <w:id w:val="1774511404"/>
              </w:sdtPr>
              <w:sdtEndPr/>
              <w:sdtContent>
                <w:commentRangeStart w:id="2330"/>
              </w:sdtContent>
            </w:sdt>
            <w:r w:rsidRPr="00A606D5">
              <w:rPr>
                <w:b/>
                <w:color w:val="000000"/>
                <w:lang w:val="en-US"/>
                <w:rPrChange w:id="2331" w:author="Yair Meidan" w:date="2022-12-17T15:09:00Z">
                  <w:rPr>
                    <w:b/>
                    <w:color w:val="000000"/>
                  </w:rPr>
                </w:rPrChange>
              </w:rPr>
              <w:t>General KPI</w:t>
            </w:r>
          </w:p>
        </w:tc>
        <w:tc>
          <w:tcPr>
            <w:tcW w:w="1862" w:type="dxa"/>
            <w:shd w:val="clear" w:color="auto" w:fill="EEECE1"/>
          </w:tcPr>
          <w:p w14:paraId="00000231" w14:textId="77777777" w:rsidR="001F0E6D" w:rsidRPr="00A606D5" w:rsidRDefault="00F2395A">
            <w:pPr>
              <w:jc w:val="center"/>
              <w:rPr>
                <w:b/>
                <w:color w:val="000000"/>
                <w:lang w:val="en-US"/>
                <w:rPrChange w:id="2332" w:author="Yair Meidan" w:date="2022-12-17T15:09:00Z">
                  <w:rPr>
                    <w:b/>
                    <w:color w:val="000000"/>
                  </w:rPr>
                </w:rPrChange>
              </w:rPr>
            </w:pPr>
            <w:r w:rsidRPr="00A606D5">
              <w:rPr>
                <w:b/>
                <w:color w:val="000000"/>
                <w:lang w:val="en-US"/>
                <w:rPrChange w:id="2333" w:author="Yair Meidan" w:date="2022-12-17T15:09:00Z">
                  <w:rPr>
                    <w:b/>
                    <w:color w:val="000000"/>
                  </w:rPr>
                </w:rPrChange>
              </w:rPr>
              <w:t>Goal in 4 years</w:t>
            </w:r>
          </w:p>
        </w:tc>
        <w:tc>
          <w:tcPr>
            <w:tcW w:w="1607" w:type="dxa"/>
            <w:shd w:val="clear" w:color="auto" w:fill="EEECE1"/>
          </w:tcPr>
          <w:p w14:paraId="00000232" w14:textId="77777777" w:rsidR="001F0E6D" w:rsidRPr="00A606D5" w:rsidRDefault="00F2395A">
            <w:pPr>
              <w:jc w:val="center"/>
              <w:rPr>
                <w:b/>
                <w:color w:val="000000"/>
                <w:lang w:val="en-US"/>
                <w:rPrChange w:id="2334" w:author="Yair Meidan" w:date="2022-12-17T15:09:00Z">
                  <w:rPr>
                    <w:b/>
                    <w:color w:val="000000"/>
                  </w:rPr>
                </w:rPrChange>
              </w:rPr>
            </w:pPr>
            <w:r w:rsidRPr="00A606D5">
              <w:rPr>
                <w:b/>
                <w:color w:val="000000"/>
                <w:lang w:val="en-US"/>
                <w:rPrChange w:id="2335" w:author="Yair Meidan" w:date="2022-12-17T15:09:00Z">
                  <w:rPr>
                    <w:b/>
                    <w:color w:val="000000"/>
                  </w:rPr>
                </w:rPrChange>
              </w:rPr>
              <w:t>Performed in M1-M36</w:t>
            </w:r>
          </w:p>
        </w:tc>
        <w:tc>
          <w:tcPr>
            <w:tcW w:w="2872" w:type="dxa"/>
            <w:shd w:val="clear" w:color="auto" w:fill="EEECE1"/>
          </w:tcPr>
          <w:p w14:paraId="00000233" w14:textId="77777777" w:rsidR="001F0E6D" w:rsidRPr="00A606D5" w:rsidRDefault="00F2395A">
            <w:pPr>
              <w:jc w:val="center"/>
              <w:rPr>
                <w:b/>
                <w:color w:val="000000"/>
                <w:lang w:val="en-US"/>
                <w:rPrChange w:id="2336" w:author="Yair Meidan" w:date="2022-12-17T15:09:00Z">
                  <w:rPr>
                    <w:b/>
                    <w:color w:val="000000"/>
                  </w:rPr>
                </w:rPrChange>
              </w:rPr>
            </w:pPr>
            <w:r w:rsidRPr="00A606D5">
              <w:rPr>
                <w:b/>
                <w:color w:val="000000"/>
                <w:lang w:val="en-US"/>
                <w:rPrChange w:id="2337" w:author="Yair Meidan" w:date="2022-12-17T15:09:00Z">
                  <w:rPr>
                    <w:b/>
                    <w:color w:val="000000"/>
                  </w:rPr>
                </w:rPrChange>
              </w:rPr>
              <w:t>Unit of measure</w:t>
            </w:r>
          </w:p>
        </w:tc>
      </w:tr>
      <w:tr w:rsidR="001F0E6D" w:rsidRPr="00A606D5" w14:paraId="45DE3BB8" w14:textId="77777777">
        <w:tc>
          <w:tcPr>
            <w:tcW w:w="2373" w:type="dxa"/>
          </w:tcPr>
          <w:p w14:paraId="00000234" w14:textId="77777777" w:rsidR="001F0E6D" w:rsidRPr="00A606D5" w:rsidRDefault="00F2395A">
            <w:pPr>
              <w:jc w:val="both"/>
              <w:rPr>
                <w:color w:val="000000"/>
                <w:lang w:val="en-US"/>
                <w:rPrChange w:id="2338" w:author="Yair Meidan" w:date="2022-12-17T15:09:00Z">
                  <w:rPr>
                    <w:color w:val="000000"/>
                  </w:rPr>
                </w:rPrChange>
              </w:rPr>
            </w:pPr>
            <w:r w:rsidRPr="00A606D5">
              <w:rPr>
                <w:color w:val="000000"/>
                <w:lang w:val="en-US"/>
                <w:rPrChange w:id="2339" w:author="Yair Meidan" w:date="2022-12-17T15:09:00Z">
                  <w:rPr>
                    <w:color w:val="000000"/>
                  </w:rPr>
                </w:rPrChange>
              </w:rPr>
              <w:t>CONCORDIA in social media</w:t>
            </w:r>
          </w:p>
        </w:tc>
        <w:tc>
          <w:tcPr>
            <w:tcW w:w="1862" w:type="dxa"/>
            <w:vAlign w:val="center"/>
          </w:tcPr>
          <w:p w14:paraId="00000235" w14:textId="77777777" w:rsidR="001F0E6D" w:rsidRPr="00A606D5" w:rsidRDefault="00F2395A">
            <w:pPr>
              <w:jc w:val="center"/>
              <w:rPr>
                <w:color w:val="000000"/>
                <w:lang w:val="en-US"/>
                <w:rPrChange w:id="2340" w:author="Yair Meidan" w:date="2022-12-17T15:09:00Z">
                  <w:rPr>
                    <w:color w:val="000000"/>
                  </w:rPr>
                </w:rPrChange>
              </w:rPr>
            </w:pPr>
            <w:r w:rsidRPr="00A606D5">
              <w:rPr>
                <w:color w:val="000000"/>
                <w:lang w:val="en-US"/>
                <w:rPrChange w:id="2341" w:author="Yair Meidan" w:date="2022-12-17T15:09:00Z">
                  <w:rPr>
                    <w:color w:val="000000"/>
                  </w:rPr>
                </w:rPrChange>
              </w:rPr>
              <w:t>15000</w:t>
            </w:r>
          </w:p>
        </w:tc>
        <w:tc>
          <w:tcPr>
            <w:tcW w:w="1607" w:type="dxa"/>
            <w:shd w:val="clear" w:color="auto" w:fill="auto"/>
            <w:vAlign w:val="center"/>
          </w:tcPr>
          <w:p w14:paraId="00000236" w14:textId="3E29E45D" w:rsidR="001F0E6D" w:rsidRPr="00A606D5" w:rsidRDefault="00214B94">
            <w:pPr>
              <w:jc w:val="center"/>
              <w:rPr>
                <w:color w:val="000000"/>
                <w:lang w:val="en-US"/>
                <w:rPrChange w:id="2342" w:author="Yair Meidan" w:date="2022-12-17T15:09:00Z">
                  <w:rPr>
                    <w:color w:val="000000"/>
                  </w:rPr>
                </w:rPrChange>
              </w:rPr>
            </w:pPr>
            <w:r w:rsidRPr="00A606D5">
              <w:rPr>
                <w:color w:val="000000"/>
                <w:lang w:val="en-US"/>
                <w:rPrChange w:id="2343" w:author="Yair Meidan" w:date="2022-12-17T15:09:00Z">
                  <w:rPr>
                    <w:color w:val="000000"/>
                  </w:rPr>
                </w:rPrChange>
              </w:rPr>
              <w:t>73 800 +</w:t>
            </w:r>
          </w:p>
        </w:tc>
        <w:tc>
          <w:tcPr>
            <w:tcW w:w="2872" w:type="dxa"/>
          </w:tcPr>
          <w:p w14:paraId="00000237" w14:textId="77777777" w:rsidR="001F0E6D" w:rsidRPr="00A606D5" w:rsidRDefault="00F2395A">
            <w:pPr>
              <w:jc w:val="center"/>
              <w:rPr>
                <w:color w:val="000000"/>
                <w:lang w:val="en-US"/>
                <w:rPrChange w:id="2344" w:author="Yair Meidan" w:date="2022-12-17T15:09:00Z">
                  <w:rPr>
                    <w:color w:val="000000"/>
                  </w:rPr>
                </w:rPrChange>
              </w:rPr>
            </w:pPr>
            <w:r w:rsidRPr="00A606D5">
              <w:rPr>
                <w:color w:val="000000"/>
                <w:lang w:val="en-US"/>
                <w:rPrChange w:id="2345" w:author="Yair Meidan" w:date="2022-12-17T15:09:00Z">
                  <w:rPr>
                    <w:color w:val="000000"/>
                  </w:rPr>
                </w:rPrChange>
              </w:rPr>
              <w:t xml:space="preserve">Views + Likes (see </w:t>
            </w:r>
            <w:bookmarkStart w:id="2346" w:name="bookmark=id.30j0zll" w:colFirst="0" w:colLast="0"/>
            <w:bookmarkEnd w:id="2346"/>
            <w:r w:rsidRPr="00A606D5">
              <w:rPr>
                <w:sz w:val="24"/>
                <w:szCs w:val="24"/>
                <w:lang w:val="en-US"/>
                <w:rPrChange w:id="2347" w:author="Yair Meidan" w:date="2022-12-17T15:09:00Z">
                  <w:rPr>
                    <w:sz w:val="24"/>
                    <w:szCs w:val="24"/>
                  </w:rPr>
                </w:rPrChange>
              </w:rPr>
              <w:fldChar w:fldCharType="begin"/>
            </w:r>
            <w:r w:rsidRPr="00A606D5">
              <w:rPr>
                <w:lang w:val="en-US"/>
                <w:rPrChange w:id="2348" w:author="Yair Meidan" w:date="2022-12-17T15:09:00Z">
                  <w:rPr/>
                </w:rPrChange>
              </w:rPr>
              <w:instrText>HYPERLINK \l "_heading=h.1ljsd9k" \h</w:instrText>
            </w:r>
            <w:r w:rsidRPr="00A606D5">
              <w:rPr>
                <w:sz w:val="24"/>
                <w:szCs w:val="24"/>
                <w:lang w:val="en-US"/>
                <w:rPrChange w:id="2349" w:author="Yair Meidan" w:date="2022-12-17T15:09:00Z">
                  <w:rPr/>
                </w:rPrChange>
              </w:rPr>
              <w:fldChar w:fldCharType="separate"/>
            </w:r>
            <w:r w:rsidRPr="00A606D5">
              <w:rPr>
                <w:lang w:val="en-US"/>
                <w:rPrChange w:id="2350" w:author="Yair Meidan" w:date="2022-12-17T15:09:00Z">
                  <w:rPr/>
                </w:rPrChange>
              </w:rPr>
              <w:t>Section 3</w:t>
            </w:r>
            <w:r w:rsidRPr="00A606D5">
              <w:rPr>
                <w:sz w:val="24"/>
                <w:szCs w:val="24"/>
                <w:lang w:val="en-US"/>
                <w:rPrChange w:id="2351" w:author="Yair Meidan" w:date="2022-12-17T15:09:00Z">
                  <w:rPr/>
                </w:rPrChange>
              </w:rPr>
              <w:fldChar w:fldCharType="end"/>
            </w:r>
            <w:r w:rsidRPr="00A606D5">
              <w:rPr>
                <w:color w:val="000000"/>
                <w:lang w:val="en-US"/>
                <w:rPrChange w:id="2352" w:author="Yair Meidan" w:date="2022-12-17T15:09:00Z">
                  <w:rPr>
                    <w:color w:val="000000"/>
                  </w:rPr>
                </w:rPrChange>
              </w:rPr>
              <w:t xml:space="preserve"> for details)</w:t>
            </w:r>
          </w:p>
        </w:tc>
      </w:tr>
      <w:tr w:rsidR="001F0E6D" w:rsidRPr="00A606D5" w14:paraId="79A5E831" w14:textId="77777777">
        <w:tc>
          <w:tcPr>
            <w:tcW w:w="2373" w:type="dxa"/>
          </w:tcPr>
          <w:p w14:paraId="00000238" w14:textId="77777777" w:rsidR="001F0E6D" w:rsidRPr="00A606D5" w:rsidRDefault="00F2395A">
            <w:pPr>
              <w:jc w:val="both"/>
              <w:rPr>
                <w:color w:val="000000"/>
                <w:lang w:val="en-US"/>
                <w:rPrChange w:id="2353" w:author="Yair Meidan" w:date="2022-12-17T15:09:00Z">
                  <w:rPr>
                    <w:color w:val="000000"/>
                  </w:rPr>
                </w:rPrChange>
              </w:rPr>
            </w:pPr>
            <w:r w:rsidRPr="00A606D5">
              <w:rPr>
                <w:color w:val="000000"/>
                <w:lang w:val="en-US"/>
                <w:rPrChange w:id="2354" w:author="Yair Meidan" w:date="2022-12-17T15:09:00Z">
                  <w:rPr>
                    <w:color w:val="000000"/>
                  </w:rPr>
                </w:rPrChange>
              </w:rPr>
              <w:t xml:space="preserve">Publication of Case </w:t>
            </w:r>
            <w:r w:rsidRPr="00A606D5">
              <w:rPr>
                <w:color w:val="000000"/>
                <w:lang w:val="en-US"/>
                <w:rPrChange w:id="2355" w:author="Yair Meidan" w:date="2022-12-17T15:09:00Z">
                  <w:rPr>
                    <w:color w:val="000000"/>
                  </w:rPr>
                </w:rPrChange>
              </w:rPr>
              <w:t>Studies Documents – White Papers</w:t>
            </w:r>
          </w:p>
        </w:tc>
        <w:tc>
          <w:tcPr>
            <w:tcW w:w="1862" w:type="dxa"/>
            <w:vAlign w:val="center"/>
          </w:tcPr>
          <w:p w14:paraId="00000239" w14:textId="77777777" w:rsidR="001F0E6D" w:rsidRPr="00A606D5" w:rsidRDefault="00F2395A">
            <w:pPr>
              <w:jc w:val="center"/>
              <w:rPr>
                <w:color w:val="000000"/>
                <w:lang w:val="en-US"/>
                <w:rPrChange w:id="2356" w:author="Yair Meidan" w:date="2022-12-17T15:09:00Z">
                  <w:rPr>
                    <w:color w:val="000000"/>
                  </w:rPr>
                </w:rPrChange>
              </w:rPr>
            </w:pPr>
            <w:r w:rsidRPr="00A606D5">
              <w:rPr>
                <w:color w:val="000000"/>
                <w:lang w:val="en-US"/>
                <w:rPrChange w:id="2357" w:author="Yair Meidan" w:date="2022-12-17T15:09:00Z">
                  <w:rPr>
                    <w:color w:val="000000"/>
                  </w:rPr>
                </w:rPrChange>
              </w:rPr>
              <w:t>-</w:t>
            </w:r>
          </w:p>
        </w:tc>
        <w:tc>
          <w:tcPr>
            <w:tcW w:w="1607" w:type="dxa"/>
            <w:shd w:val="clear" w:color="auto" w:fill="auto"/>
            <w:vAlign w:val="center"/>
          </w:tcPr>
          <w:p w14:paraId="0000023A" w14:textId="77777777" w:rsidR="001F0E6D" w:rsidRPr="00A606D5" w:rsidRDefault="001F0E6D">
            <w:pPr>
              <w:jc w:val="center"/>
              <w:rPr>
                <w:color w:val="000000"/>
                <w:lang w:val="en-US"/>
                <w:rPrChange w:id="2358" w:author="Yair Meidan" w:date="2022-12-17T15:09:00Z">
                  <w:rPr>
                    <w:color w:val="000000"/>
                  </w:rPr>
                </w:rPrChange>
              </w:rPr>
            </w:pPr>
          </w:p>
        </w:tc>
        <w:tc>
          <w:tcPr>
            <w:tcW w:w="2872" w:type="dxa"/>
          </w:tcPr>
          <w:p w14:paraId="0000023B" w14:textId="77777777" w:rsidR="001F0E6D" w:rsidRPr="00A606D5" w:rsidRDefault="00F2395A">
            <w:pPr>
              <w:jc w:val="center"/>
              <w:rPr>
                <w:color w:val="000000"/>
                <w:lang w:val="en-US"/>
                <w:rPrChange w:id="2359" w:author="Yair Meidan" w:date="2022-12-17T15:09:00Z">
                  <w:rPr>
                    <w:color w:val="000000"/>
                  </w:rPr>
                </w:rPrChange>
              </w:rPr>
            </w:pPr>
            <w:r w:rsidRPr="00A606D5">
              <w:rPr>
                <w:color w:val="000000"/>
                <w:lang w:val="en-US"/>
                <w:rPrChange w:id="2360" w:author="Yair Meidan" w:date="2022-12-17T15:09:00Z">
                  <w:rPr>
                    <w:color w:val="000000"/>
                  </w:rPr>
                </w:rPrChange>
              </w:rPr>
              <w:t xml:space="preserve">Blog posts (see </w:t>
            </w:r>
            <w:r w:rsidRPr="00A606D5">
              <w:rPr>
                <w:sz w:val="24"/>
                <w:szCs w:val="24"/>
                <w:lang w:val="en-US"/>
                <w:rPrChange w:id="2361" w:author="Yair Meidan" w:date="2022-12-17T15:09:00Z">
                  <w:rPr>
                    <w:sz w:val="24"/>
                    <w:szCs w:val="24"/>
                  </w:rPr>
                </w:rPrChange>
              </w:rPr>
              <w:fldChar w:fldCharType="begin"/>
            </w:r>
            <w:r w:rsidRPr="00A606D5">
              <w:rPr>
                <w:lang w:val="en-US"/>
                <w:rPrChange w:id="2362" w:author="Yair Meidan" w:date="2022-12-17T15:09:00Z">
                  <w:rPr/>
                </w:rPrChange>
              </w:rPr>
              <w:instrText>HYPERLINK \l "_heading=h.1ljsd9k" \h</w:instrText>
            </w:r>
            <w:r w:rsidRPr="00A606D5">
              <w:rPr>
                <w:sz w:val="24"/>
                <w:szCs w:val="24"/>
                <w:lang w:val="en-US"/>
                <w:rPrChange w:id="2363" w:author="Yair Meidan" w:date="2022-12-17T15:09:00Z">
                  <w:rPr/>
                </w:rPrChange>
              </w:rPr>
              <w:fldChar w:fldCharType="separate"/>
            </w:r>
            <w:r w:rsidRPr="00A606D5">
              <w:rPr>
                <w:lang w:val="en-US"/>
                <w:rPrChange w:id="2364" w:author="Yair Meidan" w:date="2022-12-17T15:09:00Z">
                  <w:rPr/>
                </w:rPrChange>
              </w:rPr>
              <w:t>Section 3</w:t>
            </w:r>
            <w:r w:rsidRPr="00A606D5">
              <w:rPr>
                <w:sz w:val="24"/>
                <w:szCs w:val="24"/>
                <w:lang w:val="en-US"/>
                <w:rPrChange w:id="2365" w:author="Yair Meidan" w:date="2022-12-17T15:09:00Z">
                  <w:rPr/>
                </w:rPrChange>
              </w:rPr>
              <w:fldChar w:fldCharType="end"/>
            </w:r>
            <w:r w:rsidRPr="00A606D5">
              <w:rPr>
                <w:color w:val="000000"/>
                <w:lang w:val="en-US"/>
                <w:rPrChange w:id="2366" w:author="Yair Meidan" w:date="2022-12-17T15:09:00Z">
                  <w:rPr>
                    <w:color w:val="000000"/>
                  </w:rPr>
                </w:rPrChange>
              </w:rPr>
              <w:t xml:space="preserve"> for details)</w:t>
            </w:r>
          </w:p>
        </w:tc>
      </w:tr>
      <w:tr w:rsidR="001F0E6D" w:rsidRPr="00A606D5" w14:paraId="6CC9A4A5" w14:textId="77777777">
        <w:tc>
          <w:tcPr>
            <w:tcW w:w="2373" w:type="dxa"/>
          </w:tcPr>
          <w:p w14:paraId="0000023C" w14:textId="77777777" w:rsidR="001F0E6D" w:rsidRPr="00A606D5" w:rsidRDefault="00F2395A">
            <w:pPr>
              <w:jc w:val="both"/>
              <w:rPr>
                <w:color w:val="000000"/>
                <w:lang w:val="en-US"/>
                <w:rPrChange w:id="2367" w:author="Yair Meidan" w:date="2022-12-17T15:09:00Z">
                  <w:rPr>
                    <w:color w:val="000000"/>
                  </w:rPr>
                </w:rPrChange>
              </w:rPr>
            </w:pPr>
            <w:r w:rsidRPr="00A606D5">
              <w:rPr>
                <w:color w:val="000000"/>
                <w:lang w:val="en-US"/>
                <w:rPrChange w:id="2368" w:author="Yair Meidan" w:date="2022-12-17T15:09:00Z">
                  <w:rPr>
                    <w:color w:val="000000"/>
                  </w:rPr>
                </w:rPrChange>
              </w:rPr>
              <w:t>Downloads for public deliverables, prototypes, promotional material</w:t>
            </w:r>
          </w:p>
        </w:tc>
        <w:tc>
          <w:tcPr>
            <w:tcW w:w="1862" w:type="dxa"/>
            <w:vAlign w:val="center"/>
          </w:tcPr>
          <w:p w14:paraId="0000023D" w14:textId="77777777" w:rsidR="001F0E6D" w:rsidRPr="00A606D5" w:rsidRDefault="00F2395A">
            <w:pPr>
              <w:jc w:val="center"/>
              <w:rPr>
                <w:color w:val="000000"/>
                <w:lang w:val="en-US"/>
                <w:rPrChange w:id="2369" w:author="Yair Meidan" w:date="2022-12-17T15:09:00Z">
                  <w:rPr>
                    <w:color w:val="000000"/>
                  </w:rPr>
                </w:rPrChange>
              </w:rPr>
            </w:pPr>
            <w:r w:rsidRPr="00A606D5">
              <w:rPr>
                <w:color w:val="000000"/>
                <w:lang w:val="en-US"/>
                <w:rPrChange w:id="2370" w:author="Yair Meidan" w:date="2022-12-17T15:09:00Z">
                  <w:rPr>
                    <w:color w:val="000000"/>
                  </w:rPr>
                </w:rPrChange>
              </w:rPr>
              <w:t>500+</w:t>
            </w:r>
          </w:p>
        </w:tc>
        <w:tc>
          <w:tcPr>
            <w:tcW w:w="1607" w:type="dxa"/>
            <w:shd w:val="clear" w:color="auto" w:fill="auto"/>
            <w:vAlign w:val="center"/>
          </w:tcPr>
          <w:p w14:paraId="0000023E" w14:textId="682AA75D" w:rsidR="001F0E6D" w:rsidRPr="00A606D5" w:rsidRDefault="00A4146B">
            <w:pPr>
              <w:jc w:val="center"/>
              <w:rPr>
                <w:lang w:val="en-US"/>
                <w:rPrChange w:id="2371" w:author="Yair Meidan" w:date="2022-12-17T15:09:00Z">
                  <w:rPr/>
                </w:rPrChange>
              </w:rPr>
            </w:pPr>
            <w:r w:rsidRPr="00A606D5">
              <w:rPr>
                <w:lang w:val="en-US"/>
                <w:rPrChange w:id="2372" w:author="Yair Meidan" w:date="2022-12-17T15:09:00Z">
                  <w:rPr/>
                </w:rPrChange>
              </w:rPr>
              <w:t>15 780 +</w:t>
            </w:r>
          </w:p>
          <w:p w14:paraId="0000023F" w14:textId="77777777" w:rsidR="001F0E6D" w:rsidRPr="00A606D5" w:rsidRDefault="001F0E6D">
            <w:pPr>
              <w:jc w:val="center"/>
              <w:rPr>
                <w:color w:val="000000"/>
                <w:lang w:val="en-US"/>
                <w:rPrChange w:id="2373" w:author="Yair Meidan" w:date="2022-12-17T15:09:00Z">
                  <w:rPr>
                    <w:color w:val="000000"/>
                  </w:rPr>
                </w:rPrChange>
              </w:rPr>
            </w:pPr>
          </w:p>
        </w:tc>
        <w:tc>
          <w:tcPr>
            <w:tcW w:w="2872" w:type="dxa"/>
          </w:tcPr>
          <w:p w14:paraId="00000240" w14:textId="77777777" w:rsidR="001F0E6D" w:rsidRPr="00A606D5" w:rsidRDefault="00F2395A">
            <w:pPr>
              <w:jc w:val="center"/>
              <w:rPr>
                <w:color w:val="000000"/>
                <w:lang w:val="en-US"/>
                <w:rPrChange w:id="2374" w:author="Yair Meidan" w:date="2022-12-17T15:09:00Z">
                  <w:rPr>
                    <w:color w:val="000000"/>
                  </w:rPr>
                </w:rPrChange>
              </w:rPr>
            </w:pPr>
            <w:r w:rsidRPr="00A606D5">
              <w:rPr>
                <w:color w:val="000000"/>
                <w:lang w:val="en-US"/>
                <w:rPrChange w:id="2375" w:author="Yair Meidan" w:date="2022-12-17T15:09:00Z">
                  <w:rPr>
                    <w:color w:val="000000"/>
                  </w:rPr>
                </w:rPrChange>
              </w:rPr>
              <w:t>Downloads</w:t>
            </w:r>
          </w:p>
        </w:tc>
      </w:tr>
      <w:tr w:rsidR="001F0E6D" w:rsidRPr="00A606D5" w14:paraId="0EBE5018" w14:textId="77777777">
        <w:tc>
          <w:tcPr>
            <w:tcW w:w="2373" w:type="dxa"/>
          </w:tcPr>
          <w:p w14:paraId="00000241" w14:textId="77777777" w:rsidR="001F0E6D" w:rsidRPr="00A606D5" w:rsidRDefault="00F2395A">
            <w:pPr>
              <w:jc w:val="both"/>
              <w:rPr>
                <w:color w:val="000000"/>
                <w:lang w:val="en-US"/>
                <w:rPrChange w:id="2376" w:author="Yair Meidan" w:date="2022-12-17T15:09:00Z">
                  <w:rPr>
                    <w:color w:val="000000"/>
                  </w:rPr>
                </w:rPrChange>
              </w:rPr>
            </w:pPr>
            <w:r w:rsidRPr="00A606D5">
              <w:rPr>
                <w:color w:val="000000"/>
                <w:lang w:val="en-US"/>
                <w:rPrChange w:id="2377" w:author="Yair Meidan" w:date="2022-12-17T15:09:00Z">
                  <w:rPr>
                    <w:color w:val="000000"/>
                  </w:rPr>
                </w:rPrChange>
              </w:rPr>
              <w:t>Dissemination material in the form for document</w:t>
            </w:r>
            <w:r w:rsidRPr="00A606D5">
              <w:rPr>
                <w:color w:val="000000"/>
                <w:lang w:val="en-US"/>
                <w:rPrChange w:id="2378" w:author="Yair Meidan" w:date="2022-12-17T15:09:00Z">
                  <w:rPr>
                    <w:color w:val="000000"/>
                  </w:rPr>
                </w:rPrChange>
              </w:rPr>
              <w:t>s, papers, deliverables, technical reports, presentations, fact sheets</w:t>
            </w:r>
          </w:p>
        </w:tc>
        <w:tc>
          <w:tcPr>
            <w:tcW w:w="1862" w:type="dxa"/>
            <w:vAlign w:val="center"/>
          </w:tcPr>
          <w:p w14:paraId="00000242" w14:textId="77777777" w:rsidR="001F0E6D" w:rsidRPr="00A606D5" w:rsidRDefault="00F2395A">
            <w:pPr>
              <w:jc w:val="center"/>
              <w:rPr>
                <w:color w:val="000000"/>
                <w:lang w:val="en-US"/>
                <w:rPrChange w:id="2379" w:author="Yair Meidan" w:date="2022-12-17T15:09:00Z">
                  <w:rPr>
                    <w:color w:val="000000"/>
                  </w:rPr>
                </w:rPrChange>
              </w:rPr>
            </w:pPr>
            <w:r w:rsidRPr="00A606D5">
              <w:rPr>
                <w:color w:val="000000"/>
                <w:lang w:val="en-US"/>
                <w:rPrChange w:id="2380" w:author="Yair Meidan" w:date="2022-12-17T15:09:00Z">
                  <w:rPr>
                    <w:color w:val="000000"/>
                  </w:rPr>
                </w:rPrChange>
              </w:rPr>
              <w:t>-</w:t>
            </w:r>
          </w:p>
        </w:tc>
        <w:tc>
          <w:tcPr>
            <w:tcW w:w="1607" w:type="dxa"/>
            <w:shd w:val="clear" w:color="auto" w:fill="auto"/>
            <w:vAlign w:val="center"/>
          </w:tcPr>
          <w:p w14:paraId="00000243" w14:textId="77777777" w:rsidR="001F0E6D" w:rsidRPr="00A606D5" w:rsidRDefault="00F2395A">
            <w:pPr>
              <w:jc w:val="center"/>
              <w:rPr>
                <w:color w:val="000000"/>
                <w:lang w:val="en-US"/>
                <w:rPrChange w:id="2381" w:author="Yair Meidan" w:date="2022-12-17T15:09:00Z">
                  <w:rPr>
                    <w:color w:val="000000"/>
                  </w:rPr>
                </w:rPrChange>
              </w:rPr>
            </w:pPr>
            <w:r w:rsidRPr="00A606D5">
              <w:rPr>
                <w:color w:val="000000"/>
                <w:lang w:val="en-US"/>
                <w:rPrChange w:id="2382" w:author="Yair Meidan" w:date="2022-12-17T15:09:00Z">
                  <w:rPr>
                    <w:color w:val="000000"/>
                  </w:rPr>
                </w:rPrChange>
              </w:rPr>
              <w:t>Done</w:t>
            </w:r>
          </w:p>
        </w:tc>
        <w:tc>
          <w:tcPr>
            <w:tcW w:w="2872" w:type="dxa"/>
          </w:tcPr>
          <w:p w14:paraId="00000244" w14:textId="77777777" w:rsidR="001F0E6D" w:rsidRPr="00A606D5" w:rsidRDefault="00F2395A">
            <w:pPr>
              <w:jc w:val="center"/>
              <w:rPr>
                <w:color w:val="000000"/>
                <w:lang w:val="en-US"/>
                <w:rPrChange w:id="2383" w:author="Yair Meidan" w:date="2022-12-17T15:09:00Z">
                  <w:rPr>
                    <w:color w:val="000000"/>
                  </w:rPr>
                </w:rPrChange>
              </w:rPr>
            </w:pPr>
            <w:r w:rsidRPr="00A606D5">
              <w:rPr>
                <w:color w:val="000000"/>
                <w:lang w:val="en-US"/>
                <w:rPrChange w:id="2384" w:author="Yair Meidan" w:date="2022-12-17T15:09:00Z">
                  <w:rPr>
                    <w:color w:val="000000"/>
                  </w:rPr>
                </w:rPrChange>
              </w:rPr>
              <w:t xml:space="preserve">Flyers, deliverables, papers, technical reports, presentations, etc. (see </w:t>
            </w:r>
            <w:r w:rsidRPr="00A606D5">
              <w:rPr>
                <w:sz w:val="24"/>
                <w:szCs w:val="24"/>
                <w:lang w:val="en-US"/>
                <w:rPrChange w:id="2385" w:author="Yair Meidan" w:date="2022-12-17T15:09:00Z">
                  <w:rPr>
                    <w:sz w:val="24"/>
                    <w:szCs w:val="24"/>
                  </w:rPr>
                </w:rPrChange>
              </w:rPr>
              <w:fldChar w:fldCharType="begin"/>
            </w:r>
            <w:r w:rsidRPr="00A606D5">
              <w:rPr>
                <w:lang w:val="en-US"/>
                <w:rPrChange w:id="2386" w:author="Yair Meidan" w:date="2022-12-17T15:09:00Z">
                  <w:rPr/>
                </w:rPrChange>
              </w:rPr>
              <w:instrText>HYPERLINK \l "_heading=h.1ljsd9k" \h</w:instrText>
            </w:r>
            <w:r w:rsidRPr="00A606D5">
              <w:rPr>
                <w:sz w:val="24"/>
                <w:szCs w:val="24"/>
                <w:lang w:val="en-US"/>
                <w:rPrChange w:id="2387" w:author="Yair Meidan" w:date="2022-12-17T15:09:00Z">
                  <w:rPr/>
                </w:rPrChange>
              </w:rPr>
              <w:fldChar w:fldCharType="separate"/>
            </w:r>
            <w:r w:rsidRPr="00A606D5">
              <w:rPr>
                <w:lang w:val="en-US"/>
                <w:rPrChange w:id="2388" w:author="Yair Meidan" w:date="2022-12-17T15:09:00Z">
                  <w:rPr/>
                </w:rPrChange>
              </w:rPr>
              <w:t>Section 3</w:t>
            </w:r>
            <w:r w:rsidRPr="00A606D5">
              <w:rPr>
                <w:sz w:val="24"/>
                <w:szCs w:val="24"/>
                <w:lang w:val="en-US"/>
                <w:rPrChange w:id="2389" w:author="Yair Meidan" w:date="2022-12-17T15:09:00Z">
                  <w:rPr/>
                </w:rPrChange>
              </w:rPr>
              <w:fldChar w:fldCharType="end"/>
            </w:r>
            <w:r w:rsidRPr="00A606D5">
              <w:rPr>
                <w:lang w:val="en-US"/>
                <w:rPrChange w:id="2390" w:author="Yair Meidan" w:date="2022-12-17T15:09:00Z">
                  <w:rPr/>
                </w:rPrChange>
              </w:rPr>
              <w:t xml:space="preserve"> </w:t>
            </w:r>
            <w:r w:rsidRPr="00A606D5">
              <w:rPr>
                <w:color w:val="000000"/>
                <w:lang w:val="en-US"/>
                <w:rPrChange w:id="2391" w:author="Yair Meidan" w:date="2022-12-17T15:09:00Z">
                  <w:rPr>
                    <w:color w:val="000000"/>
                  </w:rPr>
                </w:rPrChange>
              </w:rPr>
              <w:t>for details)</w:t>
            </w:r>
          </w:p>
        </w:tc>
      </w:tr>
      <w:tr w:rsidR="001F0E6D" w:rsidRPr="00A606D5" w14:paraId="36136FD4" w14:textId="77777777">
        <w:tc>
          <w:tcPr>
            <w:tcW w:w="2373" w:type="dxa"/>
          </w:tcPr>
          <w:p w14:paraId="00000245" w14:textId="77777777" w:rsidR="001F0E6D" w:rsidRPr="00A606D5" w:rsidRDefault="00F2395A">
            <w:pPr>
              <w:jc w:val="both"/>
              <w:rPr>
                <w:color w:val="000000"/>
                <w:lang w:val="en-US"/>
                <w:rPrChange w:id="2392" w:author="Yair Meidan" w:date="2022-12-17T15:09:00Z">
                  <w:rPr>
                    <w:color w:val="000000"/>
                  </w:rPr>
                </w:rPrChange>
              </w:rPr>
            </w:pPr>
            <w:r w:rsidRPr="00A606D5">
              <w:rPr>
                <w:color w:val="000000"/>
                <w:lang w:val="en-US"/>
                <w:rPrChange w:id="2393" w:author="Yair Meidan" w:date="2022-12-17T15:09:00Z">
                  <w:rPr>
                    <w:color w:val="000000"/>
                  </w:rPr>
                </w:rPrChange>
              </w:rPr>
              <w:t xml:space="preserve">Organization of workshops and </w:t>
            </w:r>
            <w:r w:rsidRPr="00A606D5">
              <w:rPr>
                <w:color w:val="000000"/>
                <w:lang w:val="en-US"/>
                <w:rPrChange w:id="2394" w:author="Yair Meidan" w:date="2022-12-17T15:09:00Z">
                  <w:rPr>
                    <w:color w:val="000000"/>
                  </w:rPr>
                </w:rPrChange>
              </w:rPr>
              <w:t>conferences</w:t>
            </w:r>
          </w:p>
        </w:tc>
        <w:tc>
          <w:tcPr>
            <w:tcW w:w="1862" w:type="dxa"/>
            <w:vAlign w:val="center"/>
          </w:tcPr>
          <w:p w14:paraId="00000246" w14:textId="77777777" w:rsidR="001F0E6D" w:rsidRPr="00A606D5" w:rsidRDefault="00F2395A">
            <w:pPr>
              <w:jc w:val="center"/>
              <w:rPr>
                <w:color w:val="000000"/>
                <w:lang w:val="en-US"/>
                <w:rPrChange w:id="2395" w:author="Yair Meidan" w:date="2022-12-17T15:09:00Z">
                  <w:rPr>
                    <w:color w:val="000000"/>
                  </w:rPr>
                </w:rPrChange>
              </w:rPr>
            </w:pPr>
            <w:r w:rsidRPr="00A606D5">
              <w:rPr>
                <w:color w:val="000000"/>
                <w:lang w:val="en-US"/>
                <w:rPrChange w:id="2396" w:author="Yair Meidan" w:date="2022-12-17T15:09:00Z">
                  <w:rPr>
                    <w:color w:val="000000"/>
                  </w:rPr>
                </w:rPrChange>
              </w:rPr>
              <w:t>At least 1 major event and 3 satellite or special events</w:t>
            </w:r>
          </w:p>
        </w:tc>
        <w:tc>
          <w:tcPr>
            <w:tcW w:w="1607" w:type="dxa"/>
            <w:shd w:val="clear" w:color="auto" w:fill="auto"/>
            <w:vAlign w:val="center"/>
          </w:tcPr>
          <w:p w14:paraId="00000247" w14:textId="77777777" w:rsidR="001F0E6D" w:rsidRPr="00A606D5" w:rsidRDefault="001F0E6D">
            <w:pPr>
              <w:jc w:val="center"/>
              <w:rPr>
                <w:color w:val="000000"/>
                <w:lang w:val="en-US"/>
                <w:rPrChange w:id="2397" w:author="Yair Meidan" w:date="2022-12-17T15:09:00Z">
                  <w:rPr>
                    <w:color w:val="000000"/>
                  </w:rPr>
                </w:rPrChange>
              </w:rPr>
            </w:pPr>
          </w:p>
        </w:tc>
        <w:tc>
          <w:tcPr>
            <w:tcW w:w="2872" w:type="dxa"/>
          </w:tcPr>
          <w:p w14:paraId="00000248" w14:textId="476383FC" w:rsidR="001F0E6D" w:rsidRPr="00A606D5" w:rsidRDefault="00F2395A">
            <w:pPr>
              <w:jc w:val="center"/>
              <w:rPr>
                <w:color w:val="000000"/>
                <w:lang w:val="en-US"/>
                <w:rPrChange w:id="2398" w:author="Yair Meidan" w:date="2022-12-17T15:09:00Z">
                  <w:rPr>
                    <w:color w:val="000000"/>
                  </w:rPr>
                </w:rPrChange>
              </w:rPr>
            </w:pPr>
            <w:r w:rsidRPr="00A606D5">
              <w:rPr>
                <w:color w:val="000000"/>
                <w:lang w:val="en-US"/>
                <w:rPrChange w:id="2399" w:author="Yair Meidan" w:date="2022-12-17T15:09:00Z">
                  <w:rPr>
                    <w:color w:val="000000"/>
                  </w:rPr>
                </w:rPrChange>
              </w:rPr>
              <w:t xml:space="preserve">Open Door Event (see </w:t>
            </w:r>
            <w:r w:rsidRPr="00A606D5">
              <w:rPr>
                <w:sz w:val="24"/>
                <w:szCs w:val="24"/>
                <w:lang w:val="en-US"/>
                <w:rPrChange w:id="2400" w:author="Yair Meidan" w:date="2022-12-17T15:09:00Z">
                  <w:rPr>
                    <w:sz w:val="24"/>
                    <w:szCs w:val="24"/>
                  </w:rPr>
                </w:rPrChange>
              </w:rPr>
              <w:fldChar w:fldCharType="begin"/>
            </w:r>
            <w:r w:rsidRPr="00A606D5">
              <w:rPr>
                <w:lang w:val="en-US"/>
                <w:rPrChange w:id="2401" w:author="Yair Meidan" w:date="2022-12-17T15:09:00Z">
                  <w:rPr/>
                </w:rPrChange>
              </w:rPr>
              <w:instrText>HYPERLINK \l "_heading=h.1ljsd9k" \h</w:instrText>
            </w:r>
            <w:r w:rsidRPr="00A606D5">
              <w:rPr>
                <w:sz w:val="24"/>
                <w:szCs w:val="24"/>
                <w:lang w:val="en-US"/>
                <w:rPrChange w:id="2402" w:author="Yair Meidan" w:date="2022-12-17T15:09:00Z">
                  <w:rPr/>
                </w:rPrChange>
              </w:rPr>
              <w:fldChar w:fldCharType="separate"/>
            </w:r>
            <w:r w:rsidRPr="00A606D5">
              <w:rPr>
                <w:lang w:val="en-US"/>
                <w:rPrChange w:id="2403" w:author="Yair Meidan" w:date="2022-12-17T15:09:00Z">
                  <w:rPr/>
                </w:rPrChange>
              </w:rPr>
              <w:t>Section 3</w:t>
            </w:r>
            <w:r w:rsidRPr="00A606D5">
              <w:rPr>
                <w:sz w:val="24"/>
                <w:szCs w:val="24"/>
                <w:lang w:val="en-US"/>
                <w:rPrChange w:id="2404" w:author="Yair Meidan" w:date="2022-12-17T15:09:00Z">
                  <w:rPr/>
                </w:rPrChange>
              </w:rPr>
              <w:fldChar w:fldCharType="end"/>
            </w:r>
            <w:r w:rsidRPr="00A606D5">
              <w:rPr>
                <w:color w:val="000000"/>
                <w:lang w:val="en-US"/>
                <w:rPrChange w:id="2405" w:author="Yair Meidan" w:date="2022-12-17T15:09:00Z">
                  <w:rPr>
                    <w:color w:val="000000"/>
                  </w:rPr>
                </w:rPrChange>
              </w:rPr>
              <w:t xml:space="preserve"> for details, and Deliverable D4.</w:t>
            </w:r>
            <w:r w:rsidR="00214B94" w:rsidRPr="00A606D5">
              <w:rPr>
                <w:color w:val="000000"/>
                <w:lang w:val="en-US"/>
                <w:rPrChange w:id="2406" w:author="Yair Meidan" w:date="2022-12-17T15:09:00Z">
                  <w:rPr>
                    <w:color w:val="000000"/>
                  </w:rPr>
                </w:rPrChange>
              </w:rPr>
              <w:t>10</w:t>
            </w:r>
            <w:r w:rsidRPr="00A606D5">
              <w:rPr>
                <w:color w:val="000000"/>
                <w:lang w:val="en-US"/>
                <w:rPrChange w:id="2407" w:author="Yair Meidan" w:date="2022-12-17T15:09:00Z">
                  <w:rPr>
                    <w:color w:val="000000"/>
                  </w:rPr>
                </w:rPrChange>
              </w:rPr>
              <w:t>)</w:t>
            </w:r>
          </w:p>
        </w:tc>
      </w:tr>
      <w:tr w:rsidR="001F0E6D" w:rsidRPr="00A606D5" w14:paraId="3577397D" w14:textId="77777777">
        <w:tc>
          <w:tcPr>
            <w:tcW w:w="2373" w:type="dxa"/>
          </w:tcPr>
          <w:p w14:paraId="00000249" w14:textId="77777777" w:rsidR="001F0E6D" w:rsidRPr="00A606D5" w:rsidRDefault="00F2395A">
            <w:pPr>
              <w:jc w:val="both"/>
              <w:rPr>
                <w:color w:val="000000"/>
                <w:lang w:val="en-US"/>
                <w:rPrChange w:id="2408" w:author="Yair Meidan" w:date="2022-12-17T15:09:00Z">
                  <w:rPr>
                    <w:color w:val="000000"/>
                  </w:rPr>
                </w:rPrChange>
              </w:rPr>
            </w:pPr>
            <w:r w:rsidRPr="00A606D5">
              <w:rPr>
                <w:color w:val="000000"/>
                <w:lang w:val="en-US"/>
                <w:rPrChange w:id="2409" w:author="Yair Meidan" w:date="2022-12-17T15:09:00Z">
                  <w:rPr>
                    <w:color w:val="000000"/>
                  </w:rPr>
                </w:rPrChange>
              </w:rPr>
              <w:t xml:space="preserve">Targeted focus groups with EU officials, policy makers, ECSO and </w:t>
            </w:r>
            <w:proofErr w:type="spellStart"/>
            <w:r w:rsidRPr="00A606D5">
              <w:rPr>
                <w:color w:val="000000"/>
                <w:lang w:val="en-US"/>
                <w:rPrChange w:id="2410" w:author="Yair Meidan" w:date="2022-12-17T15:09:00Z">
                  <w:rPr>
                    <w:color w:val="000000"/>
                  </w:rPr>
                </w:rPrChange>
              </w:rPr>
              <w:t>cPPP</w:t>
            </w:r>
            <w:proofErr w:type="spellEnd"/>
            <w:r w:rsidRPr="00A606D5">
              <w:rPr>
                <w:color w:val="000000"/>
                <w:lang w:val="en-US"/>
                <w:rPrChange w:id="2411" w:author="Yair Meidan" w:date="2022-12-17T15:09:00Z">
                  <w:rPr>
                    <w:color w:val="000000"/>
                  </w:rPr>
                </w:rPrChange>
              </w:rPr>
              <w:t xml:space="preserve"> officials</w:t>
            </w:r>
          </w:p>
        </w:tc>
        <w:tc>
          <w:tcPr>
            <w:tcW w:w="1862" w:type="dxa"/>
            <w:vAlign w:val="center"/>
          </w:tcPr>
          <w:p w14:paraId="0000024A" w14:textId="77777777" w:rsidR="001F0E6D" w:rsidRPr="00A606D5" w:rsidRDefault="00F2395A">
            <w:pPr>
              <w:jc w:val="center"/>
              <w:rPr>
                <w:color w:val="000000"/>
                <w:lang w:val="en-US"/>
                <w:rPrChange w:id="2412" w:author="Yair Meidan" w:date="2022-12-17T15:09:00Z">
                  <w:rPr>
                    <w:color w:val="000000"/>
                  </w:rPr>
                </w:rPrChange>
              </w:rPr>
            </w:pPr>
            <w:r w:rsidRPr="00A606D5">
              <w:rPr>
                <w:color w:val="000000"/>
                <w:lang w:val="en-US"/>
                <w:rPrChange w:id="2413" w:author="Yair Meidan" w:date="2022-12-17T15:09:00Z">
                  <w:rPr>
                    <w:color w:val="000000"/>
                  </w:rPr>
                </w:rPrChange>
              </w:rPr>
              <w:t>-</w:t>
            </w:r>
          </w:p>
        </w:tc>
        <w:tc>
          <w:tcPr>
            <w:tcW w:w="1607" w:type="dxa"/>
            <w:shd w:val="clear" w:color="auto" w:fill="auto"/>
            <w:vAlign w:val="center"/>
          </w:tcPr>
          <w:p w14:paraId="0000024B" w14:textId="77777777" w:rsidR="001F0E6D" w:rsidRPr="00A606D5" w:rsidRDefault="00F2395A">
            <w:pPr>
              <w:jc w:val="center"/>
              <w:rPr>
                <w:color w:val="000000"/>
                <w:lang w:val="en-US"/>
                <w:rPrChange w:id="2414" w:author="Yair Meidan" w:date="2022-12-17T15:09:00Z">
                  <w:rPr>
                    <w:color w:val="000000"/>
                  </w:rPr>
                </w:rPrChange>
              </w:rPr>
            </w:pPr>
            <w:r w:rsidRPr="00A606D5">
              <w:rPr>
                <w:color w:val="000000"/>
                <w:lang w:val="en-US"/>
                <w:rPrChange w:id="2415" w:author="Yair Meidan" w:date="2022-12-17T15:09:00Z">
                  <w:rPr>
                    <w:color w:val="000000"/>
                  </w:rPr>
                </w:rPrChange>
              </w:rPr>
              <w:t>Done</w:t>
            </w:r>
          </w:p>
        </w:tc>
        <w:tc>
          <w:tcPr>
            <w:tcW w:w="2872" w:type="dxa"/>
          </w:tcPr>
          <w:p w14:paraId="0000024C" w14:textId="77777777" w:rsidR="001F0E6D" w:rsidRPr="00A606D5" w:rsidRDefault="00F2395A">
            <w:pPr>
              <w:jc w:val="center"/>
              <w:rPr>
                <w:color w:val="000000"/>
                <w:lang w:val="en-US"/>
                <w:rPrChange w:id="2416" w:author="Yair Meidan" w:date="2022-12-17T15:09:00Z">
                  <w:rPr>
                    <w:color w:val="000000"/>
                  </w:rPr>
                </w:rPrChange>
              </w:rPr>
            </w:pPr>
            <w:r w:rsidRPr="00A606D5">
              <w:rPr>
                <w:color w:val="000000"/>
                <w:lang w:val="en-US"/>
                <w:rPrChange w:id="2417" w:author="Yair Meidan" w:date="2022-12-17T15:09:00Z">
                  <w:rPr>
                    <w:color w:val="000000"/>
                  </w:rPr>
                </w:rPrChange>
              </w:rPr>
              <w:t xml:space="preserve">Engagement with key stakeholders via meetings and group activities (see </w:t>
            </w:r>
            <w:r w:rsidRPr="00A606D5">
              <w:rPr>
                <w:sz w:val="24"/>
                <w:szCs w:val="24"/>
                <w:lang w:val="en-US"/>
                <w:rPrChange w:id="2418" w:author="Yair Meidan" w:date="2022-12-17T15:09:00Z">
                  <w:rPr>
                    <w:sz w:val="24"/>
                    <w:szCs w:val="24"/>
                  </w:rPr>
                </w:rPrChange>
              </w:rPr>
              <w:fldChar w:fldCharType="begin"/>
            </w:r>
            <w:r w:rsidRPr="00A606D5">
              <w:rPr>
                <w:lang w:val="en-US"/>
                <w:rPrChange w:id="2419" w:author="Yair Meidan" w:date="2022-12-17T15:09:00Z">
                  <w:rPr/>
                </w:rPrChange>
              </w:rPr>
              <w:instrText>HYPERLINK \l "_heading=h.1ljsd9k" \h</w:instrText>
            </w:r>
            <w:r w:rsidRPr="00A606D5">
              <w:rPr>
                <w:sz w:val="24"/>
                <w:szCs w:val="24"/>
                <w:lang w:val="en-US"/>
                <w:rPrChange w:id="2420" w:author="Yair Meidan" w:date="2022-12-17T15:09:00Z">
                  <w:rPr/>
                </w:rPrChange>
              </w:rPr>
              <w:fldChar w:fldCharType="separate"/>
            </w:r>
            <w:r w:rsidRPr="00A606D5">
              <w:rPr>
                <w:lang w:val="en-US"/>
                <w:rPrChange w:id="2421" w:author="Yair Meidan" w:date="2022-12-17T15:09:00Z">
                  <w:rPr/>
                </w:rPrChange>
              </w:rPr>
              <w:t>Section 3</w:t>
            </w:r>
            <w:r w:rsidRPr="00A606D5">
              <w:rPr>
                <w:sz w:val="24"/>
                <w:szCs w:val="24"/>
                <w:lang w:val="en-US"/>
                <w:rPrChange w:id="2422" w:author="Yair Meidan" w:date="2022-12-17T15:09:00Z">
                  <w:rPr/>
                </w:rPrChange>
              </w:rPr>
              <w:fldChar w:fldCharType="end"/>
            </w:r>
            <w:r w:rsidRPr="00A606D5">
              <w:rPr>
                <w:lang w:val="en-US"/>
                <w:rPrChange w:id="2423" w:author="Yair Meidan" w:date="2022-12-17T15:09:00Z">
                  <w:rPr/>
                </w:rPrChange>
              </w:rPr>
              <w:t xml:space="preserve"> </w:t>
            </w:r>
            <w:r w:rsidRPr="00A606D5">
              <w:rPr>
                <w:color w:val="000000"/>
                <w:lang w:val="en-US"/>
                <w:rPrChange w:id="2424" w:author="Yair Meidan" w:date="2022-12-17T15:09:00Z">
                  <w:rPr>
                    <w:color w:val="000000"/>
                  </w:rPr>
                </w:rPrChange>
              </w:rPr>
              <w:t>for details)</w:t>
            </w:r>
            <w:commentRangeEnd w:id="2330"/>
            <w:r w:rsidRPr="00A606D5">
              <w:rPr>
                <w:lang w:val="en-US"/>
                <w:rPrChange w:id="2425" w:author="Yair Meidan" w:date="2022-12-17T15:09:00Z">
                  <w:rPr/>
                </w:rPrChange>
              </w:rPr>
              <w:commentReference w:id="2330"/>
            </w:r>
          </w:p>
        </w:tc>
      </w:tr>
    </w:tbl>
    <w:sdt>
      <w:sdtPr>
        <w:rPr>
          <w:lang w:val="en-US"/>
        </w:rPr>
        <w:tag w:val="goog_rdk_948"/>
        <w:id w:val="1942573101"/>
        <w:showingPlcHdr/>
      </w:sdtPr>
      <w:sdtEndPr/>
      <w:sdtContent>
        <w:p w14:paraId="0000024D" w14:textId="3C346593" w:rsidR="001F0E6D" w:rsidRPr="00A606D5" w:rsidRDefault="00214B94" w:rsidP="003671D0">
          <w:pPr>
            <w:rPr>
              <w:lang w:val="en-US"/>
              <w:rPrChange w:id="2426" w:author="Yair Meidan" w:date="2022-12-17T15:09:00Z">
                <w:rPr/>
              </w:rPrChange>
            </w:rPr>
          </w:pPr>
          <w:r w:rsidRPr="00A606D5">
            <w:rPr>
              <w:lang w:val="en-US"/>
              <w:rPrChange w:id="2427" w:author="Yair Meidan" w:date="2022-12-17T15:09:00Z">
                <w:rPr/>
              </w:rPrChange>
            </w:rPr>
            <w:t xml:space="preserve">     </w:t>
          </w:r>
        </w:p>
      </w:sdtContent>
    </w:sdt>
    <w:p w14:paraId="0000024E" w14:textId="77777777" w:rsidR="001F0E6D" w:rsidRPr="00A606D5" w:rsidRDefault="001F0E6D">
      <w:pPr>
        <w:jc w:val="both"/>
        <w:rPr>
          <w:rFonts w:ascii="Times" w:eastAsia="Times" w:hAnsi="Times" w:cs="Times"/>
          <w:color w:val="000000"/>
          <w:lang w:val="en-US"/>
          <w:rPrChange w:id="2428" w:author="Yair Meidan" w:date="2022-12-17T15:09:00Z">
            <w:rPr>
              <w:rFonts w:ascii="Times" w:eastAsia="Times" w:hAnsi="Times" w:cs="Times"/>
              <w:color w:val="000000"/>
            </w:rPr>
          </w:rPrChange>
        </w:rPr>
      </w:pPr>
    </w:p>
    <w:p w14:paraId="0000024F" w14:textId="1C8A819E" w:rsidR="001F0E6D" w:rsidRPr="00A606D5" w:rsidRDefault="00F2395A">
      <w:pPr>
        <w:jc w:val="both"/>
        <w:rPr>
          <w:color w:val="000000"/>
          <w:lang w:val="en-US"/>
          <w:rPrChange w:id="2429" w:author="Yair Meidan" w:date="2022-12-17T15:09:00Z">
            <w:rPr>
              <w:color w:val="000000"/>
            </w:rPr>
          </w:rPrChange>
        </w:rPr>
      </w:pPr>
      <w:r w:rsidRPr="00A606D5">
        <w:rPr>
          <w:color w:val="000000"/>
          <w:lang w:val="en-US"/>
          <w:rPrChange w:id="2430" w:author="Yair Meidan" w:date="2022-12-17T15:09:00Z">
            <w:rPr>
              <w:color w:val="000000"/>
            </w:rPr>
          </w:rPrChange>
        </w:rPr>
        <w:t xml:space="preserve">To reach these KPIs, the project has invested a lot of effort in the dimensions of exploitation via different </w:t>
      </w:r>
      <w:del w:id="2431" w:author="Yair Meidan" w:date="2022-12-17T15:16:00Z">
        <w:r w:rsidRPr="00A606D5" w:rsidDel="00F531D7">
          <w:rPr>
            <w:color w:val="000000"/>
            <w:lang w:val="en-US"/>
            <w:rPrChange w:id="2432" w:author="Yair Meidan" w:date="2022-12-17T15:09:00Z">
              <w:rPr>
                <w:color w:val="000000"/>
              </w:rPr>
            </w:rPrChange>
          </w:rPr>
          <w:delText>a</w:delText>
        </w:r>
      </w:del>
      <w:r w:rsidRPr="00A606D5">
        <w:rPr>
          <w:color w:val="000000"/>
          <w:lang w:val="en-US"/>
          <w:rPrChange w:id="2433" w:author="Yair Meidan" w:date="2022-12-17T15:09:00Z">
            <w:rPr>
              <w:color w:val="000000"/>
            </w:rPr>
          </w:rPrChange>
        </w:rPr>
        <w:t xml:space="preserve">venues, dissemination, communication, standardization, and certification. </w:t>
      </w:r>
    </w:p>
    <w:p w14:paraId="00000250" w14:textId="77777777" w:rsidR="001F0E6D" w:rsidRPr="00A606D5" w:rsidRDefault="00F2395A">
      <w:pPr>
        <w:jc w:val="both"/>
        <w:rPr>
          <w:color w:val="000000"/>
          <w:lang w:val="en-US"/>
          <w:rPrChange w:id="2434" w:author="Yair Meidan" w:date="2022-12-17T15:09:00Z">
            <w:rPr>
              <w:color w:val="000000"/>
            </w:rPr>
          </w:rPrChange>
        </w:rPr>
      </w:pPr>
      <w:r w:rsidRPr="00A606D5">
        <w:rPr>
          <w:color w:val="000000"/>
          <w:lang w:val="en-US"/>
          <w:rPrChange w:id="2435" w:author="Yair Meidan" w:date="2022-12-17T15:09:00Z">
            <w:rPr>
              <w:color w:val="000000"/>
            </w:rPr>
          </w:rPrChange>
        </w:rPr>
        <w:t>The project had several achievements in this Work Package, that are re</w:t>
      </w:r>
      <w:r w:rsidRPr="00A606D5">
        <w:rPr>
          <w:color w:val="000000"/>
          <w:lang w:val="en-US"/>
          <w:rPrChange w:id="2436" w:author="Yair Meidan" w:date="2022-12-17T15:09:00Z">
            <w:rPr>
              <w:color w:val="000000"/>
            </w:rPr>
          </w:rPrChange>
        </w:rPr>
        <w:t>ported in separate sections, one per main Task.</w:t>
      </w:r>
    </w:p>
    <w:p w14:paraId="00000251" w14:textId="77777777" w:rsidR="001F0E6D" w:rsidRPr="00A606D5" w:rsidRDefault="00F2395A">
      <w:pPr>
        <w:numPr>
          <w:ilvl w:val="0"/>
          <w:numId w:val="50"/>
        </w:numPr>
        <w:pBdr>
          <w:top w:val="nil"/>
          <w:left w:val="nil"/>
          <w:bottom w:val="nil"/>
          <w:right w:val="nil"/>
          <w:between w:val="nil"/>
        </w:pBdr>
        <w:jc w:val="both"/>
        <w:rPr>
          <w:color w:val="000000"/>
          <w:highlight w:val="yellow"/>
          <w:lang w:val="en-US"/>
          <w:rPrChange w:id="2437" w:author="Yair Meidan" w:date="2022-12-17T15:09:00Z">
            <w:rPr>
              <w:color w:val="000000"/>
              <w:highlight w:val="yellow"/>
            </w:rPr>
          </w:rPrChange>
        </w:rPr>
      </w:pPr>
      <w:sdt>
        <w:sdtPr>
          <w:rPr>
            <w:lang w:val="en-US"/>
          </w:rPr>
          <w:tag w:val="goog_rdk_949"/>
          <w:id w:val="860014507"/>
        </w:sdtPr>
        <w:sdtEndPr/>
        <w:sdtContent>
          <w:commentRangeStart w:id="2438"/>
        </w:sdtContent>
      </w:sdt>
      <w:r w:rsidRPr="00A606D5">
        <w:rPr>
          <w:color w:val="000000"/>
          <w:highlight w:val="yellow"/>
          <w:lang w:val="en-US"/>
          <w:rPrChange w:id="2439" w:author="Yair Meidan" w:date="2022-12-17T15:09:00Z">
            <w:rPr>
              <w:color w:val="000000"/>
              <w:highlight w:val="yellow"/>
            </w:rPr>
          </w:rPrChange>
        </w:rPr>
        <w:t>Efforts on Exploitation (</w:t>
      </w:r>
      <w:r w:rsidRPr="00A606D5">
        <w:rPr>
          <w:lang w:val="en-US"/>
          <w:rPrChange w:id="2440" w:author="Yair Meidan" w:date="2022-12-17T15:09:00Z">
            <w:rPr/>
          </w:rPrChange>
        </w:rPr>
        <w:fldChar w:fldCharType="begin"/>
      </w:r>
      <w:r w:rsidRPr="00A606D5">
        <w:rPr>
          <w:lang w:val="en-US"/>
          <w:rPrChange w:id="2441" w:author="Yair Meidan" w:date="2022-12-17T15:09:00Z">
            <w:rPr/>
          </w:rPrChange>
        </w:rPr>
        <w:instrText>HYPERLINK \l "_heading=h.1fob9te" \h</w:instrText>
      </w:r>
      <w:r w:rsidRPr="00A606D5">
        <w:rPr>
          <w:lang w:val="en-US"/>
          <w:rPrChange w:id="2442" w:author="Yair Meidan" w:date="2022-12-17T15:09:00Z">
            <w:rPr>
              <w:color w:val="000000"/>
              <w:highlight w:val="yellow"/>
            </w:rPr>
          </w:rPrChange>
        </w:rPr>
        <w:fldChar w:fldCharType="separate"/>
      </w:r>
      <w:r w:rsidRPr="00A606D5">
        <w:rPr>
          <w:color w:val="000000"/>
          <w:highlight w:val="yellow"/>
          <w:lang w:val="en-US"/>
          <w:rPrChange w:id="2443" w:author="Yair Meidan" w:date="2022-12-17T15:09:00Z">
            <w:rPr>
              <w:color w:val="000000"/>
              <w:highlight w:val="yellow"/>
            </w:rPr>
          </w:rPrChange>
        </w:rPr>
        <w:t>Section 2</w:t>
      </w:r>
      <w:r w:rsidRPr="00A606D5">
        <w:rPr>
          <w:color w:val="000000"/>
          <w:highlight w:val="yellow"/>
          <w:lang w:val="en-US"/>
          <w:rPrChange w:id="2444" w:author="Yair Meidan" w:date="2022-12-17T15:09:00Z">
            <w:rPr>
              <w:color w:val="000000"/>
              <w:highlight w:val="yellow"/>
            </w:rPr>
          </w:rPrChange>
        </w:rPr>
        <w:fldChar w:fldCharType="end"/>
      </w:r>
      <w:r w:rsidRPr="00A606D5">
        <w:rPr>
          <w:color w:val="000000"/>
          <w:highlight w:val="yellow"/>
          <w:lang w:val="en-US"/>
          <w:rPrChange w:id="2445" w:author="Yair Meidan" w:date="2022-12-17T15:09:00Z">
            <w:rPr>
              <w:color w:val="000000"/>
              <w:highlight w:val="yellow"/>
            </w:rPr>
          </w:rPrChange>
        </w:rPr>
        <w:t>):</w:t>
      </w:r>
    </w:p>
    <w:p w14:paraId="00000252" w14:textId="77777777" w:rsidR="001F0E6D" w:rsidRPr="00A606D5" w:rsidRDefault="00F2395A">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46" w:author="Yair Meidan" w:date="2022-12-17T15:09:00Z">
            <w:rPr>
              <w:color w:val="000000"/>
              <w:highlight w:val="yellow"/>
            </w:rPr>
          </w:rPrChange>
        </w:rPr>
      </w:pPr>
      <w:r w:rsidRPr="00A606D5">
        <w:rPr>
          <w:color w:val="000000"/>
          <w:highlight w:val="yellow"/>
          <w:lang w:val="en-US"/>
          <w:rPrChange w:id="2447" w:author="Yair Meidan" w:date="2022-12-17T15:09:00Z">
            <w:rPr>
              <w:color w:val="000000"/>
              <w:highlight w:val="yellow"/>
            </w:rPr>
          </w:rPrChange>
        </w:rPr>
        <w:t xml:space="preserve">32 incubators and accelerators have been identified, information was collected for each one, including number of </w:t>
      </w:r>
      <w:r w:rsidRPr="00A606D5">
        <w:rPr>
          <w:color w:val="000000"/>
          <w:highlight w:val="yellow"/>
          <w:lang w:val="en-US"/>
          <w:rPrChange w:id="2448" w:author="Yair Meidan" w:date="2022-12-17T15:09:00Z">
            <w:rPr>
              <w:color w:val="000000"/>
              <w:highlight w:val="yellow"/>
            </w:rPr>
          </w:rPrChange>
        </w:rPr>
        <w:t>start-ups they support, capital, market focus, maturity of start-ups supported, contact information, etc.</w:t>
      </w:r>
    </w:p>
    <w:p w14:paraId="00000253" w14:textId="77777777" w:rsidR="001F0E6D" w:rsidRPr="00A606D5" w:rsidRDefault="00F2395A">
      <w:pPr>
        <w:numPr>
          <w:ilvl w:val="1"/>
          <w:numId w:val="50"/>
        </w:numPr>
        <w:pBdr>
          <w:top w:val="nil"/>
          <w:left w:val="nil"/>
          <w:bottom w:val="nil"/>
          <w:right w:val="nil"/>
          <w:between w:val="nil"/>
        </w:pBdr>
        <w:jc w:val="both"/>
        <w:rPr>
          <w:color w:val="000000"/>
          <w:highlight w:val="yellow"/>
          <w:lang w:val="en-US"/>
          <w:rPrChange w:id="2449" w:author="Yair Meidan" w:date="2022-12-17T15:09:00Z">
            <w:rPr>
              <w:color w:val="000000"/>
              <w:highlight w:val="yellow"/>
            </w:rPr>
          </w:rPrChange>
        </w:rPr>
      </w:pPr>
      <w:r w:rsidRPr="00A606D5">
        <w:rPr>
          <w:color w:val="000000"/>
          <w:highlight w:val="yellow"/>
          <w:lang w:val="en-US"/>
          <w:rPrChange w:id="2450" w:author="Yair Meidan" w:date="2022-12-17T15:09:00Z">
            <w:rPr>
              <w:color w:val="000000"/>
              <w:highlight w:val="yellow"/>
            </w:rPr>
          </w:rPrChange>
        </w:rPr>
        <w:t>32 exploitable results have been identified, that can lead to separate start-ups or new business units within the partners reporting them.</w:t>
      </w:r>
    </w:p>
    <w:p w14:paraId="00000254" w14:textId="77777777" w:rsidR="001F0E6D" w:rsidRPr="00A606D5" w:rsidRDefault="00F2395A">
      <w:pPr>
        <w:numPr>
          <w:ilvl w:val="0"/>
          <w:numId w:val="50"/>
        </w:numPr>
        <w:pBdr>
          <w:top w:val="nil"/>
          <w:left w:val="nil"/>
          <w:bottom w:val="nil"/>
          <w:right w:val="nil"/>
          <w:between w:val="nil"/>
        </w:pBdr>
        <w:jc w:val="both"/>
        <w:rPr>
          <w:color w:val="000000"/>
          <w:highlight w:val="yellow"/>
          <w:lang w:val="en-US"/>
          <w:rPrChange w:id="2451" w:author="Yair Meidan" w:date="2022-12-17T15:09:00Z">
            <w:rPr>
              <w:color w:val="000000"/>
              <w:highlight w:val="yellow"/>
            </w:rPr>
          </w:rPrChange>
        </w:rPr>
      </w:pPr>
      <w:r w:rsidRPr="00A606D5">
        <w:rPr>
          <w:color w:val="000000"/>
          <w:highlight w:val="yellow"/>
          <w:lang w:val="en-US"/>
          <w:rPrChange w:id="2452" w:author="Yair Meidan" w:date="2022-12-17T15:09:00Z">
            <w:rPr>
              <w:color w:val="000000"/>
              <w:highlight w:val="yellow"/>
            </w:rPr>
          </w:rPrChange>
        </w:rPr>
        <w:t xml:space="preserve">Efforts on </w:t>
      </w:r>
      <w:r w:rsidRPr="00A606D5">
        <w:rPr>
          <w:color w:val="000000"/>
          <w:highlight w:val="yellow"/>
          <w:lang w:val="en-US"/>
          <w:rPrChange w:id="2453" w:author="Yair Meidan" w:date="2022-12-17T15:09:00Z">
            <w:rPr>
              <w:color w:val="000000"/>
              <w:highlight w:val="yellow"/>
            </w:rPr>
          </w:rPrChange>
        </w:rPr>
        <w:t>Dissemination and Communication (</w:t>
      </w:r>
      <w:r w:rsidRPr="00A606D5">
        <w:rPr>
          <w:lang w:val="en-US"/>
          <w:rPrChange w:id="2454" w:author="Yair Meidan" w:date="2022-12-17T15:09:00Z">
            <w:rPr/>
          </w:rPrChange>
        </w:rPr>
        <w:fldChar w:fldCharType="begin"/>
      </w:r>
      <w:r w:rsidRPr="00A606D5">
        <w:rPr>
          <w:lang w:val="en-US"/>
          <w:rPrChange w:id="2455" w:author="Yair Meidan" w:date="2022-12-17T15:09:00Z">
            <w:rPr/>
          </w:rPrChange>
        </w:rPr>
        <w:instrText>HYPERLINK \l "_heading=h.1ljsd9k" \h</w:instrText>
      </w:r>
      <w:r w:rsidRPr="00A606D5">
        <w:rPr>
          <w:lang w:val="en-US"/>
          <w:rPrChange w:id="2456" w:author="Yair Meidan" w:date="2022-12-17T15:09:00Z">
            <w:rPr>
              <w:color w:val="000000"/>
              <w:highlight w:val="yellow"/>
            </w:rPr>
          </w:rPrChange>
        </w:rPr>
        <w:fldChar w:fldCharType="separate"/>
      </w:r>
      <w:r w:rsidRPr="00A606D5">
        <w:rPr>
          <w:color w:val="000000"/>
          <w:highlight w:val="yellow"/>
          <w:lang w:val="en-US"/>
          <w:rPrChange w:id="2457" w:author="Yair Meidan" w:date="2022-12-17T15:09:00Z">
            <w:rPr>
              <w:color w:val="000000"/>
              <w:highlight w:val="yellow"/>
            </w:rPr>
          </w:rPrChange>
        </w:rPr>
        <w:t>Section 3</w:t>
      </w:r>
      <w:r w:rsidRPr="00A606D5">
        <w:rPr>
          <w:color w:val="000000"/>
          <w:highlight w:val="yellow"/>
          <w:lang w:val="en-US"/>
          <w:rPrChange w:id="2458" w:author="Yair Meidan" w:date="2022-12-17T15:09:00Z">
            <w:rPr>
              <w:color w:val="000000"/>
              <w:highlight w:val="yellow"/>
            </w:rPr>
          </w:rPrChange>
        </w:rPr>
        <w:fldChar w:fldCharType="end"/>
      </w:r>
      <w:r w:rsidRPr="00A606D5">
        <w:rPr>
          <w:color w:val="000000"/>
          <w:highlight w:val="yellow"/>
          <w:lang w:val="en-US"/>
          <w:rPrChange w:id="2459" w:author="Yair Meidan" w:date="2022-12-17T15:09:00Z">
            <w:rPr>
              <w:color w:val="000000"/>
              <w:highlight w:val="yellow"/>
            </w:rPr>
          </w:rPrChange>
        </w:rPr>
        <w:t>):</w:t>
      </w:r>
    </w:p>
    <w:p w14:paraId="00000255" w14:textId="3E0CDF90"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60" w:author="Yair Meidan" w:date="2022-12-17T15:09:00Z">
            <w:rPr>
              <w:color w:val="000000"/>
              <w:highlight w:val="yellow"/>
            </w:rPr>
          </w:rPrChange>
        </w:rPr>
      </w:pPr>
      <w:r w:rsidRPr="00A606D5">
        <w:rPr>
          <w:color w:val="000000"/>
          <w:highlight w:val="yellow"/>
          <w:lang w:val="en-US"/>
          <w:rPrChange w:id="2461" w:author="Yair Meidan" w:date="2022-12-17T15:09:00Z">
            <w:rPr>
              <w:color w:val="000000"/>
              <w:highlight w:val="yellow"/>
            </w:rPr>
          </w:rPrChange>
        </w:rPr>
        <w:t>60 events / conferences / invited talks / seminars held or attended by the consortium partners and its members.</w:t>
      </w:r>
    </w:p>
    <w:p w14:paraId="00000256" w14:textId="7231B7C5"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62" w:author="Yair Meidan" w:date="2022-12-17T15:09:00Z">
            <w:rPr>
              <w:color w:val="000000"/>
              <w:highlight w:val="yellow"/>
            </w:rPr>
          </w:rPrChange>
        </w:rPr>
      </w:pPr>
      <w:r w:rsidRPr="00A606D5">
        <w:rPr>
          <w:color w:val="000000"/>
          <w:highlight w:val="yellow"/>
          <w:lang w:val="en-US"/>
          <w:rPrChange w:id="2463" w:author="Yair Meidan" w:date="2022-12-17T15:09:00Z">
            <w:rPr>
              <w:color w:val="000000"/>
              <w:highlight w:val="yellow"/>
            </w:rPr>
          </w:rPrChange>
        </w:rPr>
        <w:t>40 blog posts published on CONCORDIA website or in prominent technology websites, written by CONCORDIA partners explaining technology they built, their services offered, etc.</w:t>
      </w:r>
    </w:p>
    <w:p w14:paraId="00000257" w14:textId="300C897A"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64" w:author="Yair Meidan" w:date="2022-12-17T15:09:00Z">
            <w:rPr>
              <w:color w:val="000000"/>
              <w:highlight w:val="yellow"/>
            </w:rPr>
          </w:rPrChange>
        </w:rPr>
      </w:pPr>
      <w:r w:rsidRPr="00A606D5">
        <w:rPr>
          <w:color w:val="000000"/>
          <w:highlight w:val="yellow"/>
          <w:lang w:val="en-US"/>
          <w:rPrChange w:id="2465" w:author="Yair Meidan" w:date="2022-12-17T15:09:00Z">
            <w:rPr>
              <w:color w:val="000000"/>
              <w:highlight w:val="yellow"/>
            </w:rPr>
          </w:rPrChange>
        </w:rPr>
        <w:t xml:space="preserve">35 infographics and 43 videos that communicate the main contribution </w:t>
      </w:r>
    </w:p>
    <w:p w14:paraId="00000258" w14:textId="0FE392A2"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66" w:author="Yair Meidan" w:date="2022-12-17T15:09:00Z">
            <w:rPr>
              <w:color w:val="000000"/>
              <w:highlight w:val="yellow"/>
            </w:rPr>
          </w:rPrChange>
        </w:rPr>
      </w:pPr>
      <w:r w:rsidRPr="00A606D5">
        <w:rPr>
          <w:color w:val="000000"/>
          <w:highlight w:val="yellow"/>
          <w:lang w:val="en-US"/>
          <w:rPrChange w:id="2467" w:author="Yair Meidan" w:date="2022-12-17T15:09:00Z">
            <w:rPr>
              <w:color w:val="000000"/>
              <w:highlight w:val="yellow"/>
            </w:rPr>
          </w:rPrChange>
        </w:rPr>
        <w:t>21 000 users visited the CONCORDIA website from around the world during the fourth year of the project.</w:t>
      </w:r>
    </w:p>
    <w:p w14:paraId="00000259" w14:textId="0F2EEDF8" w:rsidR="001F0E6D" w:rsidRPr="00A606D5" w:rsidRDefault="00464C9A">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68" w:author="Yair Meidan" w:date="2022-12-17T15:09:00Z">
            <w:rPr>
              <w:color w:val="000000"/>
              <w:highlight w:val="yellow"/>
            </w:rPr>
          </w:rPrChange>
        </w:rPr>
      </w:pPr>
      <w:r w:rsidRPr="00A606D5">
        <w:rPr>
          <w:color w:val="000000"/>
          <w:highlight w:val="yellow"/>
          <w:lang w:val="en-US"/>
          <w:rPrChange w:id="2469" w:author="Yair Meidan" w:date="2022-12-17T15:09:00Z">
            <w:rPr>
              <w:color w:val="000000"/>
              <w:highlight w:val="yellow"/>
            </w:rPr>
          </w:rPrChange>
        </w:rPr>
        <w:t>304 Twitter posts / 290 Facebook posts / 301 LinkedIn posts.</w:t>
      </w:r>
    </w:p>
    <w:p w14:paraId="0000025A" w14:textId="0C20A709"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70" w:author="Yair Meidan" w:date="2022-12-17T15:09:00Z">
            <w:rPr>
              <w:color w:val="000000"/>
              <w:highlight w:val="yellow"/>
            </w:rPr>
          </w:rPrChange>
        </w:rPr>
      </w:pPr>
      <w:r w:rsidRPr="00A606D5">
        <w:rPr>
          <w:color w:val="000000"/>
          <w:highlight w:val="yellow"/>
          <w:lang w:val="en-US"/>
          <w:rPrChange w:id="2471" w:author="Yair Meidan" w:date="2022-12-17T15:09:00Z">
            <w:rPr>
              <w:color w:val="000000"/>
              <w:highlight w:val="yellow"/>
            </w:rPr>
          </w:rPrChange>
        </w:rPr>
        <w:t>17 800 of total engagements across social media platforms.</w:t>
      </w:r>
    </w:p>
    <w:p w14:paraId="0000025B" w14:textId="4D31CE69" w:rsidR="001F0E6D"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72" w:author="Yair Meidan" w:date="2022-12-17T15:09:00Z">
            <w:rPr>
              <w:color w:val="000000"/>
              <w:highlight w:val="yellow"/>
            </w:rPr>
          </w:rPrChange>
        </w:rPr>
      </w:pPr>
      <w:r w:rsidRPr="00A606D5">
        <w:rPr>
          <w:color w:val="000000"/>
          <w:highlight w:val="yellow"/>
          <w:lang w:val="en-US"/>
          <w:rPrChange w:id="2473" w:author="Yair Meidan" w:date="2022-12-17T15:09:00Z">
            <w:rPr>
              <w:color w:val="000000"/>
              <w:highlight w:val="yellow"/>
            </w:rPr>
          </w:rPrChange>
        </w:rPr>
        <w:t>24 announcements posted on the CONCORDIA website.</w:t>
      </w:r>
    </w:p>
    <w:p w14:paraId="4FE209E1" w14:textId="7CE13828" w:rsidR="00214B94" w:rsidRPr="00A606D5" w:rsidRDefault="00214B94">
      <w:pPr>
        <w:widowControl w:val="0"/>
        <w:numPr>
          <w:ilvl w:val="1"/>
          <w:numId w:val="50"/>
        </w:numPr>
        <w:pBdr>
          <w:top w:val="nil"/>
          <w:left w:val="nil"/>
          <w:bottom w:val="nil"/>
          <w:right w:val="nil"/>
          <w:between w:val="nil"/>
        </w:pBdr>
        <w:tabs>
          <w:tab w:val="left" w:pos="2860"/>
          <w:tab w:val="center" w:pos="4703"/>
        </w:tabs>
        <w:jc w:val="both"/>
        <w:rPr>
          <w:color w:val="000000"/>
          <w:highlight w:val="yellow"/>
          <w:lang w:val="en-US"/>
          <w:rPrChange w:id="2474" w:author="Yair Meidan" w:date="2022-12-17T15:09:00Z">
            <w:rPr>
              <w:color w:val="000000"/>
              <w:highlight w:val="yellow"/>
            </w:rPr>
          </w:rPrChange>
        </w:rPr>
      </w:pPr>
      <w:r w:rsidRPr="00A606D5">
        <w:rPr>
          <w:color w:val="000000"/>
          <w:highlight w:val="yellow"/>
          <w:lang w:val="en-US"/>
          <w:rPrChange w:id="2475" w:author="Yair Meidan" w:date="2022-12-17T15:09:00Z">
            <w:rPr>
              <w:color w:val="000000"/>
              <w:highlight w:val="yellow"/>
            </w:rPr>
          </w:rPrChange>
        </w:rPr>
        <w:t xml:space="preserve">9 communication campaigns focused on CONCORDIA outcomes. </w:t>
      </w:r>
    </w:p>
    <w:p w14:paraId="0000025C" w14:textId="6679BB31" w:rsidR="001F0E6D" w:rsidRPr="00A606D5" w:rsidRDefault="00214B94">
      <w:pPr>
        <w:numPr>
          <w:ilvl w:val="1"/>
          <w:numId w:val="50"/>
        </w:numPr>
        <w:pBdr>
          <w:top w:val="nil"/>
          <w:left w:val="nil"/>
          <w:bottom w:val="nil"/>
          <w:right w:val="nil"/>
          <w:between w:val="nil"/>
        </w:pBdr>
        <w:jc w:val="both"/>
        <w:rPr>
          <w:color w:val="000000"/>
          <w:highlight w:val="yellow"/>
          <w:lang w:val="en-US"/>
          <w:rPrChange w:id="2476" w:author="Yair Meidan" w:date="2022-12-17T15:09:00Z">
            <w:rPr>
              <w:color w:val="000000"/>
              <w:highlight w:val="yellow"/>
            </w:rPr>
          </w:rPrChange>
        </w:rPr>
      </w:pPr>
      <w:r w:rsidRPr="00A606D5">
        <w:rPr>
          <w:color w:val="000000"/>
          <w:highlight w:val="yellow"/>
          <w:lang w:val="en-US"/>
          <w:rPrChange w:id="2477" w:author="Yair Meidan" w:date="2022-12-17T15:09:00Z">
            <w:rPr>
              <w:color w:val="000000"/>
              <w:highlight w:val="yellow"/>
            </w:rPr>
          </w:rPrChange>
        </w:rPr>
        <w:t xml:space="preserve">2 </w:t>
      </w:r>
      <w:proofErr w:type="spellStart"/>
      <w:r w:rsidRPr="00A606D5">
        <w:rPr>
          <w:color w:val="000000"/>
          <w:highlight w:val="yellow"/>
          <w:lang w:val="en-US"/>
          <w:rPrChange w:id="2478" w:author="Yair Meidan" w:date="2022-12-17T15:09:00Z">
            <w:rPr>
              <w:color w:val="000000"/>
              <w:highlight w:val="yellow"/>
            </w:rPr>
          </w:rPrChange>
        </w:rPr>
        <w:t>succeful</w:t>
      </w:r>
      <w:proofErr w:type="spellEnd"/>
      <w:r w:rsidRPr="00A606D5">
        <w:rPr>
          <w:color w:val="000000"/>
          <w:highlight w:val="yellow"/>
          <w:lang w:val="en-US"/>
          <w:rPrChange w:id="2479" w:author="Yair Meidan" w:date="2022-12-17T15:09:00Z">
            <w:rPr>
              <w:color w:val="000000"/>
              <w:highlight w:val="yellow"/>
            </w:rPr>
          </w:rPrChange>
        </w:rPr>
        <w:t xml:space="preserve"> modules of Horizon Results Booster service </w:t>
      </w:r>
    </w:p>
    <w:p w14:paraId="0000025D" w14:textId="1CA48A86" w:rsidR="001F0E6D" w:rsidRPr="00A606D5" w:rsidRDefault="00F2395A">
      <w:pPr>
        <w:numPr>
          <w:ilvl w:val="0"/>
          <w:numId w:val="50"/>
        </w:numPr>
        <w:pBdr>
          <w:top w:val="nil"/>
          <w:left w:val="nil"/>
          <w:bottom w:val="nil"/>
          <w:right w:val="nil"/>
          <w:between w:val="nil"/>
        </w:pBdr>
        <w:jc w:val="both"/>
        <w:rPr>
          <w:color w:val="000000"/>
          <w:highlight w:val="yellow"/>
          <w:lang w:val="en-US"/>
          <w:rPrChange w:id="2480" w:author="Yair Meidan" w:date="2022-12-17T15:09:00Z">
            <w:rPr>
              <w:color w:val="000000"/>
              <w:highlight w:val="yellow"/>
            </w:rPr>
          </w:rPrChange>
        </w:rPr>
      </w:pPr>
      <w:r w:rsidRPr="00A606D5">
        <w:rPr>
          <w:color w:val="000000"/>
          <w:highlight w:val="yellow"/>
          <w:lang w:val="en-US"/>
          <w:rPrChange w:id="2481" w:author="Yair Meidan" w:date="2022-12-17T15:09:00Z">
            <w:rPr>
              <w:color w:val="000000"/>
              <w:highlight w:val="yellow"/>
            </w:rPr>
          </w:rPrChange>
        </w:rPr>
        <w:t>Efforts on Certification and Standardization (Section 4)</w:t>
      </w:r>
    </w:p>
    <w:p w14:paraId="0000025E" w14:textId="77777777" w:rsidR="001F0E6D" w:rsidRPr="00A606D5" w:rsidRDefault="00F2395A">
      <w:pPr>
        <w:numPr>
          <w:ilvl w:val="1"/>
          <w:numId w:val="50"/>
        </w:numPr>
        <w:pBdr>
          <w:top w:val="nil"/>
          <w:left w:val="nil"/>
          <w:bottom w:val="nil"/>
          <w:right w:val="nil"/>
          <w:between w:val="nil"/>
        </w:pBdr>
        <w:jc w:val="both"/>
        <w:rPr>
          <w:color w:val="000000"/>
          <w:highlight w:val="yellow"/>
          <w:lang w:val="en-US"/>
          <w:rPrChange w:id="2482" w:author="Yair Meidan" w:date="2022-12-17T15:09:00Z">
            <w:rPr>
              <w:color w:val="000000"/>
              <w:highlight w:val="yellow"/>
            </w:rPr>
          </w:rPrChange>
        </w:rPr>
      </w:pPr>
      <w:r w:rsidRPr="00A606D5">
        <w:rPr>
          <w:color w:val="000000"/>
          <w:highlight w:val="yellow"/>
          <w:lang w:val="en-US"/>
          <w:rPrChange w:id="2483" w:author="Yair Meidan" w:date="2022-12-17T15:09:00Z">
            <w:rPr>
              <w:color w:val="000000"/>
              <w:highlight w:val="yellow"/>
            </w:rPr>
          </w:rPrChange>
        </w:rPr>
        <w:t>36 Standards Developing Organizations have been identified from the consortium partners as organizations developing standards that ar</w:t>
      </w:r>
      <w:r w:rsidRPr="00A606D5">
        <w:rPr>
          <w:color w:val="000000"/>
          <w:highlight w:val="yellow"/>
          <w:lang w:val="en-US"/>
          <w:rPrChange w:id="2484" w:author="Yair Meidan" w:date="2022-12-17T15:09:00Z">
            <w:rPr>
              <w:color w:val="000000"/>
              <w:highlight w:val="yellow"/>
            </w:rPr>
          </w:rPrChange>
        </w:rPr>
        <w:t>e relevant to the work performed within the CONCORDIA project.</w:t>
      </w:r>
    </w:p>
    <w:p w14:paraId="0000025F" w14:textId="77777777" w:rsidR="001F0E6D" w:rsidRPr="00A606D5" w:rsidRDefault="00F2395A">
      <w:pPr>
        <w:numPr>
          <w:ilvl w:val="1"/>
          <w:numId w:val="50"/>
        </w:numPr>
        <w:pBdr>
          <w:top w:val="nil"/>
          <w:left w:val="nil"/>
          <w:bottom w:val="nil"/>
          <w:right w:val="nil"/>
          <w:between w:val="nil"/>
        </w:pBdr>
        <w:jc w:val="both"/>
        <w:rPr>
          <w:color w:val="000000"/>
          <w:highlight w:val="yellow"/>
          <w:lang w:val="en-US"/>
          <w:rPrChange w:id="2485" w:author="Yair Meidan" w:date="2022-12-17T15:09:00Z">
            <w:rPr>
              <w:color w:val="000000"/>
              <w:highlight w:val="yellow"/>
            </w:rPr>
          </w:rPrChange>
        </w:rPr>
      </w:pPr>
      <w:r w:rsidRPr="00A606D5">
        <w:rPr>
          <w:color w:val="000000"/>
          <w:highlight w:val="yellow"/>
          <w:lang w:val="en-US"/>
          <w:rPrChange w:id="2486" w:author="Yair Meidan" w:date="2022-12-17T15:09:00Z">
            <w:rPr>
              <w:color w:val="000000"/>
              <w:highlight w:val="yellow"/>
            </w:rPr>
          </w:rPrChange>
        </w:rPr>
        <w:t>CONCORDIA partners have declared that they participate in 66 activities of Standards Developing Organizations and Stakeholder Groups</w:t>
      </w:r>
      <w:commentRangeEnd w:id="2438"/>
      <w:r w:rsidRPr="00A606D5">
        <w:rPr>
          <w:lang w:val="en-US"/>
          <w:rPrChange w:id="2487" w:author="Yair Meidan" w:date="2022-12-17T15:09:00Z">
            <w:rPr/>
          </w:rPrChange>
        </w:rPr>
        <w:commentReference w:id="2438"/>
      </w:r>
      <w:r w:rsidRPr="00A606D5">
        <w:rPr>
          <w:color w:val="000000"/>
          <w:highlight w:val="yellow"/>
          <w:lang w:val="en-US"/>
          <w:rPrChange w:id="2488" w:author="Yair Meidan" w:date="2022-12-17T15:09:00Z">
            <w:rPr>
              <w:color w:val="000000"/>
              <w:highlight w:val="yellow"/>
            </w:rPr>
          </w:rPrChange>
        </w:rPr>
        <w:t>.</w:t>
      </w:r>
    </w:p>
    <w:p w14:paraId="00000260" w14:textId="77777777" w:rsidR="001F0E6D" w:rsidRPr="00A606D5" w:rsidRDefault="001F0E6D">
      <w:pPr>
        <w:jc w:val="both"/>
        <w:rPr>
          <w:b/>
          <w:color w:val="0070C0"/>
          <w:highlight w:val="green"/>
          <w:u w:val="single"/>
          <w:lang w:val="en-US"/>
          <w:rPrChange w:id="2489" w:author="Yair Meidan" w:date="2022-12-17T15:09:00Z">
            <w:rPr>
              <w:b/>
              <w:color w:val="0070C0"/>
              <w:highlight w:val="green"/>
              <w:u w:val="single"/>
            </w:rPr>
          </w:rPrChange>
        </w:rPr>
      </w:pPr>
    </w:p>
    <w:p w14:paraId="00000261" w14:textId="77777777" w:rsidR="001F0E6D" w:rsidRPr="00A606D5" w:rsidRDefault="00F2395A">
      <w:pPr>
        <w:jc w:val="both"/>
        <w:rPr>
          <w:b/>
          <w:color w:val="000000"/>
          <w:u w:val="single"/>
          <w:lang w:val="en-US"/>
          <w:rPrChange w:id="2490" w:author="Yair Meidan" w:date="2022-12-17T15:09:00Z">
            <w:rPr>
              <w:b/>
              <w:color w:val="000000"/>
              <w:u w:val="single"/>
            </w:rPr>
          </w:rPrChange>
        </w:rPr>
      </w:pPr>
      <w:r w:rsidRPr="00A606D5">
        <w:rPr>
          <w:b/>
          <w:color w:val="000000"/>
          <w:u w:val="single"/>
          <w:lang w:val="en-US"/>
          <w:rPrChange w:id="2491" w:author="Yair Meidan" w:date="2022-12-17T15:09:00Z">
            <w:rPr>
              <w:b/>
              <w:color w:val="000000"/>
              <w:u w:val="single"/>
            </w:rPr>
          </w:rPrChange>
        </w:rPr>
        <w:t>Structure of the deliverable:</w:t>
      </w:r>
    </w:p>
    <w:p w14:paraId="00000262" w14:textId="4A50AF4F" w:rsidR="001F0E6D" w:rsidRPr="00A606D5" w:rsidRDefault="00F2395A">
      <w:pPr>
        <w:jc w:val="both"/>
        <w:rPr>
          <w:color w:val="000000"/>
          <w:lang w:val="en-US"/>
          <w:rPrChange w:id="2492" w:author="Yair Meidan" w:date="2022-12-17T15:09:00Z">
            <w:rPr>
              <w:color w:val="000000"/>
            </w:rPr>
          </w:rPrChange>
        </w:rPr>
      </w:pPr>
      <w:r w:rsidRPr="00A606D5">
        <w:rPr>
          <w:color w:val="000000"/>
          <w:lang w:val="en-US"/>
          <w:rPrChange w:id="2493" w:author="Yair Meidan" w:date="2022-12-17T15:09:00Z">
            <w:rPr>
              <w:color w:val="000000"/>
            </w:rPr>
          </w:rPrChange>
        </w:rPr>
        <w:t xml:space="preserve">In the next three sections, we </w:t>
      </w:r>
      <w:del w:id="2494" w:author="Yair Meidan" w:date="2022-12-17T15:16:00Z">
        <w:r w:rsidRPr="00A606D5" w:rsidDel="00C421DB">
          <w:rPr>
            <w:color w:val="000000"/>
            <w:lang w:val="en-US"/>
            <w:rPrChange w:id="2495" w:author="Yair Meidan" w:date="2022-12-17T15:09:00Z">
              <w:rPr>
                <w:color w:val="000000"/>
              </w:rPr>
            </w:rPrChange>
          </w:rPr>
          <w:delText>analyse</w:delText>
        </w:r>
      </w:del>
      <w:ins w:id="2496" w:author="Yair Meidan" w:date="2022-12-17T15:16:00Z">
        <w:r w:rsidR="00C421DB" w:rsidRPr="00C421DB">
          <w:rPr>
            <w:color w:val="000000"/>
            <w:lang w:val="en-US"/>
          </w:rPr>
          <w:t>analyze</w:t>
        </w:r>
      </w:ins>
      <w:r w:rsidRPr="00A606D5">
        <w:rPr>
          <w:color w:val="000000"/>
          <w:lang w:val="en-US"/>
          <w:rPrChange w:id="2497" w:author="Yair Meidan" w:date="2022-12-17T15:09:00Z">
            <w:rPr>
              <w:color w:val="000000"/>
            </w:rPr>
          </w:rPrChange>
        </w:rPr>
        <w:t xml:space="preserve"> the objectives of the main tasks of WP5, discuss the strategy adopted to achieve them, highlight the progress of each task and the relevant impact of the COVID-19 pandemic crisis up to the submission date of th</w:t>
      </w:r>
      <w:r w:rsidRPr="00A606D5">
        <w:rPr>
          <w:color w:val="000000"/>
          <w:lang w:val="en-US"/>
          <w:rPrChange w:id="2498" w:author="Yair Meidan" w:date="2022-12-17T15:09:00Z">
            <w:rPr>
              <w:color w:val="000000"/>
            </w:rPr>
          </w:rPrChange>
        </w:rPr>
        <w:t xml:space="preserve">is deliverable. </w:t>
      </w:r>
      <w:r w:rsidRPr="00A606D5">
        <w:rPr>
          <w:lang w:val="en-US"/>
          <w:rPrChange w:id="2499" w:author="Yair Meidan" w:date="2022-12-17T15:09:00Z">
            <w:rPr/>
          </w:rPrChange>
        </w:rPr>
        <w:fldChar w:fldCharType="begin"/>
      </w:r>
      <w:r w:rsidRPr="00A606D5">
        <w:rPr>
          <w:lang w:val="en-US"/>
          <w:rPrChange w:id="2500" w:author="Yair Meidan" w:date="2022-12-17T15:09:00Z">
            <w:rPr/>
          </w:rPrChange>
        </w:rPr>
        <w:instrText>HYPERLINK \l "_heading=h.2w5ecyt" \h</w:instrText>
      </w:r>
      <w:r w:rsidRPr="00A606D5">
        <w:rPr>
          <w:lang w:val="en-US"/>
          <w:rPrChange w:id="2501" w:author="Yair Meidan" w:date="2022-12-17T15:09:00Z">
            <w:rPr/>
          </w:rPrChange>
        </w:rPr>
        <w:fldChar w:fldCharType="separate"/>
      </w:r>
      <w:r w:rsidRPr="00A606D5">
        <w:rPr>
          <w:lang w:val="en-US"/>
          <w:rPrChange w:id="2502" w:author="Yair Meidan" w:date="2022-12-17T15:09:00Z">
            <w:rPr/>
          </w:rPrChange>
        </w:rPr>
        <w:t>Section 5</w:t>
      </w:r>
      <w:r w:rsidRPr="00A606D5">
        <w:rPr>
          <w:lang w:val="en-US"/>
          <w:rPrChange w:id="2503" w:author="Yair Meidan" w:date="2022-12-17T15:09:00Z">
            <w:rPr/>
          </w:rPrChange>
        </w:rPr>
        <w:fldChar w:fldCharType="end"/>
      </w:r>
      <w:r w:rsidRPr="00A606D5">
        <w:rPr>
          <w:color w:val="000000"/>
          <w:lang w:val="en-US"/>
          <w:rPrChange w:id="2504" w:author="Yair Meidan" w:date="2022-12-17T15:09:00Z">
            <w:rPr>
              <w:color w:val="000000"/>
            </w:rPr>
          </w:rPrChange>
        </w:rPr>
        <w:t xml:space="preserve"> contains the conclusions that can be drawn about the activities described in this deliverable.</w:t>
      </w:r>
    </w:p>
    <w:p w14:paraId="00000263" w14:textId="77777777" w:rsidR="001F0E6D" w:rsidRPr="00A606D5" w:rsidRDefault="001F0E6D">
      <w:pPr>
        <w:jc w:val="both"/>
        <w:rPr>
          <w:color w:val="000000"/>
          <w:lang w:val="en-US"/>
          <w:rPrChange w:id="2505" w:author="Yair Meidan" w:date="2022-12-17T15:09:00Z">
            <w:rPr>
              <w:color w:val="000000"/>
            </w:rPr>
          </w:rPrChange>
        </w:rPr>
      </w:pPr>
    </w:p>
    <w:p w14:paraId="00000264" w14:textId="77777777" w:rsidR="001F0E6D" w:rsidRPr="00A606D5" w:rsidRDefault="00F2395A">
      <w:pPr>
        <w:jc w:val="both"/>
        <w:rPr>
          <w:color w:val="000000"/>
          <w:lang w:val="en-US"/>
          <w:rPrChange w:id="2506" w:author="Yair Meidan" w:date="2022-12-17T15:09:00Z">
            <w:rPr>
              <w:color w:val="000000"/>
            </w:rPr>
          </w:rPrChange>
        </w:rPr>
      </w:pPr>
      <w:r w:rsidRPr="00A606D5">
        <w:rPr>
          <w:color w:val="000000"/>
          <w:lang w:val="en-US"/>
          <w:rPrChange w:id="2507" w:author="Yair Meidan" w:date="2022-12-17T15:09:00Z">
            <w:rPr>
              <w:color w:val="000000"/>
            </w:rPr>
          </w:rPrChange>
        </w:rPr>
        <w:t>The following is a high-level map to this document:</w:t>
      </w:r>
    </w:p>
    <w:p w14:paraId="00000265" w14:textId="77777777" w:rsidR="001F0E6D" w:rsidRPr="00A606D5" w:rsidRDefault="001F0E6D">
      <w:pPr>
        <w:jc w:val="both"/>
        <w:rPr>
          <w:color w:val="000000"/>
          <w:lang w:val="en-US"/>
          <w:rPrChange w:id="2508" w:author="Yair Meidan" w:date="2022-12-17T15:09:00Z">
            <w:rPr>
              <w:color w:val="000000"/>
            </w:rPr>
          </w:rPrChange>
        </w:rPr>
      </w:pPr>
    </w:p>
    <w:p w14:paraId="00000266" w14:textId="77777777" w:rsidR="001F0E6D" w:rsidRPr="00A606D5" w:rsidRDefault="00F2395A">
      <w:pPr>
        <w:tabs>
          <w:tab w:val="left" w:pos="993"/>
          <w:tab w:val="left" w:pos="1560"/>
        </w:tabs>
        <w:jc w:val="both"/>
        <w:rPr>
          <w:color w:val="000000"/>
          <w:lang w:val="en-US"/>
          <w:rPrChange w:id="2509" w:author="Yair Meidan" w:date="2022-12-17T15:09:00Z">
            <w:rPr>
              <w:color w:val="000000"/>
            </w:rPr>
          </w:rPrChange>
        </w:rPr>
      </w:pPr>
      <w:r w:rsidRPr="00A606D5">
        <w:rPr>
          <w:b/>
          <w:color w:val="000000"/>
          <w:lang w:val="en-US"/>
          <w:rPrChange w:id="2510" w:author="Yair Meidan" w:date="2022-12-17T15:09:00Z">
            <w:rPr>
              <w:b/>
              <w:color w:val="000000"/>
            </w:rPr>
          </w:rPrChange>
        </w:rPr>
        <w:t>Section 1</w:t>
      </w:r>
      <w:r w:rsidRPr="00A606D5">
        <w:rPr>
          <w:b/>
          <w:color w:val="000000"/>
          <w:lang w:val="en-US"/>
          <w:rPrChange w:id="2511" w:author="Yair Meidan" w:date="2022-12-17T15:09:00Z">
            <w:rPr>
              <w:b/>
              <w:color w:val="000000"/>
            </w:rPr>
          </w:rPrChange>
        </w:rPr>
        <w:tab/>
      </w:r>
      <w:r w:rsidRPr="00A606D5">
        <w:rPr>
          <w:color w:val="000000"/>
          <w:lang w:val="en-US"/>
          <w:rPrChange w:id="2512" w:author="Yair Meidan" w:date="2022-12-17T15:09:00Z">
            <w:rPr>
              <w:color w:val="000000"/>
            </w:rPr>
          </w:rPrChange>
        </w:rPr>
        <w:t>:</w:t>
      </w:r>
      <w:r w:rsidRPr="00A606D5">
        <w:rPr>
          <w:color w:val="000000"/>
          <w:lang w:val="en-US"/>
          <w:rPrChange w:id="2513" w:author="Yair Meidan" w:date="2022-12-17T15:09:00Z">
            <w:rPr>
              <w:color w:val="000000"/>
            </w:rPr>
          </w:rPrChange>
        </w:rPr>
        <w:tab/>
        <w:t>Contains the introduction to t</w:t>
      </w:r>
      <w:r w:rsidRPr="00A606D5">
        <w:rPr>
          <w:color w:val="000000"/>
          <w:lang w:val="en-US"/>
          <w:rPrChange w:id="2514" w:author="Yair Meidan" w:date="2022-12-17T15:09:00Z">
            <w:rPr>
              <w:color w:val="000000"/>
            </w:rPr>
          </w:rPrChange>
        </w:rPr>
        <w:t>he document and its content</w:t>
      </w:r>
    </w:p>
    <w:p w14:paraId="00000267" w14:textId="77777777" w:rsidR="001F0E6D" w:rsidRPr="00A606D5" w:rsidRDefault="00F2395A">
      <w:pPr>
        <w:tabs>
          <w:tab w:val="left" w:pos="993"/>
          <w:tab w:val="left" w:pos="1560"/>
        </w:tabs>
        <w:jc w:val="both"/>
        <w:rPr>
          <w:color w:val="000000"/>
          <w:lang w:val="en-US"/>
          <w:rPrChange w:id="2515" w:author="Yair Meidan" w:date="2022-12-17T15:09:00Z">
            <w:rPr>
              <w:color w:val="000000"/>
            </w:rPr>
          </w:rPrChange>
        </w:rPr>
      </w:pPr>
      <w:r w:rsidRPr="00A606D5">
        <w:rPr>
          <w:b/>
          <w:color w:val="000000"/>
          <w:lang w:val="en-US"/>
          <w:rPrChange w:id="2516" w:author="Yair Meidan" w:date="2022-12-17T15:09:00Z">
            <w:rPr>
              <w:b/>
              <w:color w:val="000000"/>
            </w:rPr>
          </w:rPrChange>
        </w:rPr>
        <w:t>Section 2</w:t>
      </w:r>
      <w:r w:rsidRPr="00A606D5">
        <w:rPr>
          <w:b/>
          <w:color w:val="000000"/>
          <w:lang w:val="en-US"/>
          <w:rPrChange w:id="2517" w:author="Yair Meidan" w:date="2022-12-17T15:09:00Z">
            <w:rPr>
              <w:b/>
              <w:color w:val="000000"/>
            </w:rPr>
          </w:rPrChange>
        </w:rPr>
        <w:tab/>
      </w:r>
      <w:r w:rsidRPr="00A606D5">
        <w:rPr>
          <w:color w:val="000000"/>
          <w:lang w:val="en-US"/>
          <w:rPrChange w:id="2518" w:author="Yair Meidan" w:date="2022-12-17T15:09:00Z">
            <w:rPr>
              <w:color w:val="000000"/>
            </w:rPr>
          </w:rPrChange>
        </w:rPr>
        <w:t xml:space="preserve">: </w:t>
      </w:r>
      <w:r w:rsidRPr="00A606D5">
        <w:rPr>
          <w:color w:val="000000"/>
          <w:lang w:val="en-US"/>
          <w:rPrChange w:id="2519" w:author="Yair Meidan" w:date="2022-12-17T15:09:00Z">
            <w:rPr>
              <w:color w:val="000000"/>
            </w:rPr>
          </w:rPrChange>
        </w:rPr>
        <w:tab/>
        <w:t xml:space="preserve">Contains information on Exploitation </w:t>
      </w:r>
    </w:p>
    <w:p w14:paraId="00000268" w14:textId="77777777" w:rsidR="001F0E6D" w:rsidRPr="00A606D5" w:rsidRDefault="00F2395A">
      <w:pPr>
        <w:tabs>
          <w:tab w:val="left" w:pos="993"/>
          <w:tab w:val="left" w:pos="1560"/>
        </w:tabs>
        <w:jc w:val="both"/>
        <w:rPr>
          <w:color w:val="000000"/>
          <w:lang w:val="en-US"/>
          <w:rPrChange w:id="2520" w:author="Yair Meidan" w:date="2022-12-17T15:09:00Z">
            <w:rPr>
              <w:color w:val="000000"/>
            </w:rPr>
          </w:rPrChange>
        </w:rPr>
      </w:pPr>
      <w:r w:rsidRPr="00A606D5">
        <w:rPr>
          <w:b/>
          <w:color w:val="000000"/>
          <w:lang w:val="en-US"/>
          <w:rPrChange w:id="2521" w:author="Yair Meidan" w:date="2022-12-17T15:09:00Z">
            <w:rPr>
              <w:b/>
              <w:color w:val="000000"/>
            </w:rPr>
          </w:rPrChange>
        </w:rPr>
        <w:t>Section 3</w:t>
      </w:r>
      <w:r w:rsidRPr="00A606D5">
        <w:rPr>
          <w:b/>
          <w:color w:val="000000"/>
          <w:lang w:val="en-US"/>
          <w:rPrChange w:id="2522" w:author="Yair Meidan" w:date="2022-12-17T15:09:00Z">
            <w:rPr>
              <w:b/>
              <w:color w:val="000000"/>
            </w:rPr>
          </w:rPrChange>
        </w:rPr>
        <w:tab/>
      </w:r>
      <w:r w:rsidRPr="00A606D5">
        <w:rPr>
          <w:color w:val="000000"/>
          <w:lang w:val="en-US"/>
          <w:rPrChange w:id="2523" w:author="Yair Meidan" w:date="2022-12-17T15:09:00Z">
            <w:rPr>
              <w:color w:val="000000"/>
            </w:rPr>
          </w:rPrChange>
        </w:rPr>
        <w:t xml:space="preserve">: </w:t>
      </w:r>
      <w:r w:rsidRPr="00A606D5">
        <w:rPr>
          <w:color w:val="000000"/>
          <w:lang w:val="en-US"/>
          <w:rPrChange w:id="2524" w:author="Yair Meidan" w:date="2022-12-17T15:09:00Z">
            <w:rPr>
              <w:color w:val="000000"/>
            </w:rPr>
          </w:rPrChange>
        </w:rPr>
        <w:tab/>
        <w:t xml:space="preserve">Contains information on Dissemination &amp; Communication </w:t>
      </w:r>
    </w:p>
    <w:p w14:paraId="00000269" w14:textId="77777777" w:rsidR="001F0E6D" w:rsidRPr="00A606D5" w:rsidRDefault="00F2395A">
      <w:pPr>
        <w:tabs>
          <w:tab w:val="left" w:pos="993"/>
          <w:tab w:val="left" w:pos="1560"/>
        </w:tabs>
        <w:jc w:val="both"/>
        <w:rPr>
          <w:color w:val="000000"/>
          <w:lang w:val="en-US"/>
          <w:rPrChange w:id="2525" w:author="Yair Meidan" w:date="2022-12-17T15:09:00Z">
            <w:rPr>
              <w:color w:val="000000"/>
            </w:rPr>
          </w:rPrChange>
        </w:rPr>
      </w:pPr>
      <w:r w:rsidRPr="00A606D5">
        <w:rPr>
          <w:b/>
          <w:color w:val="000000"/>
          <w:lang w:val="en-US"/>
          <w:rPrChange w:id="2526" w:author="Yair Meidan" w:date="2022-12-17T15:09:00Z">
            <w:rPr>
              <w:b/>
              <w:color w:val="000000"/>
            </w:rPr>
          </w:rPrChange>
        </w:rPr>
        <w:t>Section 4</w:t>
      </w:r>
      <w:r w:rsidRPr="00A606D5">
        <w:rPr>
          <w:b/>
          <w:color w:val="000000"/>
          <w:lang w:val="en-US"/>
          <w:rPrChange w:id="2527" w:author="Yair Meidan" w:date="2022-12-17T15:09:00Z">
            <w:rPr>
              <w:b/>
              <w:color w:val="000000"/>
            </w:rPr>
          </w:rPrChange>
        </w:rPr>
        <w:tab/>
      </w:r>
      <w:r w:rsidRPr="00A606D5">
        <w:rPr>
          <w:color w:val="000000"/>
          <w:lang w:val="en-US"/>
          <w:rPrChange w:id="2528" w:author="Yair Meidan" w:date="2022-12-17T15:09:00Z">
            <w:rPr>
              <w:color w:val="000000"/>
            </w:rPr>
          </w:rPrChange>
        </w:rPr>
        <w:t xml:space="preserve">: </w:t>
      </w:r>
      <w:r w:rsidRPr="00A606D5">
        <w:rPr>
          <w:color w:val="000000"/>
          <w:lang w:val="en-US"/>
          <w:rPrChange w:id="2529" w:author="Yair Meidan" w:date="2022-12-17T15:09:00Z">
            <w:rPr>
              <w:color w:val="000000"/>
            </w:rPr>
          </w:rPrChange>
        </w:rPr>
        <w:tab/>
        <w:t>Contains information on Certification &amp; Standardization</w:t>
      </w:r>
    </w:p>
    <w:p w14:paraId="0000026A" w14:textId="77777777" w:rsidR="001F0E6D" w:rsidRPr="00A606D5" w:rsidRDefault="00F2395A">
      <w:pPr>
        <w:tabs>
          <w:tab w:val="left" w:pos="993"/>
          <w:tab w:val="left" w:pos="1560"/>
        </w:tabs>
        <w:jc w:val="both"/>
        <w:rPr>
          <w:color w:val="000000"/>
          <w:lang w:val="en-US"/>
          <w:rPrChange w:id="2530" w:author="Yair Meidan" w:date="2022-12-17T15:09:00Z">
            <w:rPr>
              <w:color w:val="000000"/>
            </w:rPr>
          </w:rPrChange>
        </w:rPr>
      </w:pPr>
      <w:r w:rsidRPr="00A606D5">
        <w:rPr>
          <w:b/>
          <w:color w:val="000000"/>
          <w:lang w:val="en-US"/>
          <w:rPrChange w:id="2531" w:author="Yair Meidan" w:date="2022-12-17T15:09:00Z">
            <w:rPr>
              <w:b/>
              <w:color w:val="000000"/>
            </w:rPr>
          </w:rPrChange>
        </w:rPr>
        <w:t>Section 5</w:t>
      </w:r>
      <w:r w:rsidRPr="00A606D5">
        <w:rPr>
          <w:b/>
          <w:color w:val="000000"/>
          <w:lang w:val="en-US"/>
          <w:rPrChange w:id="2532" w:author="Yair Meidan" w:date="2022-12-17T15:09:00Z">
            <w:rPr>
              <w:b/>
              <w:color w:val="000000"/>
            </w:rPr>
          </w:rPrChange>
        </w:rPr>
        <w:tab/>
      </w:r>
      <w:r w:rsidRPr="00A606D5">
        <w:rPr>
          <w:color w:val="000000"/>
          <w:lang w:val="en-US"/>
          <w:rPrChange w:id="2533" w:author="Yair Meidan" w:date="2022-12-17T15:09:00Z">
            <w:rPr>
              <w:color w:val="000000"/>
            </w:rPr>
          </w:rPrChange>
        </w:rPr>
        <w:t xml:space="preserve">: </w:t>
      </w:r>
      <w:r w:rsidRPr="00A606D5">
        <w:rPr>
          <w:color w:val="000000"/>
          <w:lang w:val="en-US"/>
          <w:rPrChange w:id="2534" w:author="Yair Meidan" w:date="2022-12-17T15:09:00Z">
            <w:rPr>
              <w:color w:val="000000"/>
            </w:rPr>
          </w:rPrChange>
        </w:rPr>
        <w:tab/>
        <w:t>Contains the concluding rem</w:t>
      </w:r>
      <w:r w:rsidRPr="00A606D5">
        <w:rPr>
          <w:color w:val="000000"/>
          <w:lang w:val="en-US"/>
          <w:rPrChange w:id="2535" w:author="Yair Meidan" w:date="2022-12-17T15:09:00Z">
            <w:rPr>
              <w:color w:val="000000"/>
            </w:rPr>
          </w:rPrChange>
        </w:rPr>
        <w:t>arks to this document</w:t>
      </w:r>
    </w:p>
    <w:p w14:paraId="0000026B" w14:textId="77777777" w:rsidR="001F0E6D" w:rsidRPr="00A606D5" w:rsidRDefault="001F0E6D">
      <w:pPr>
        <w:tabs>
          <w:tab w:val="left" w:pos="993"/>
          <w:tab w:val="left" w:pos="1560"/>
        </w:tabs>
        <w:jc w:val="both"/>
        <w:rPr>
          <w:color w:val="000000"/>
          <w:lang w:val="en-US"/>
          <w:rPrChange w:id="2536" w:author="Yair Meidan" w:date="2022-12-17T15:09:00Z">
            <w:rPr>
              <w:color w:val="000000"/>
            </w:rPr>
          </w:rPrChange>
        </w:rPr>
      </w:pPr>
    </w:p>
    <w:p w14:paraId="0000026C" w14:textId="77777777" w:rsidR="001F0E6D" w:rsidRPr="00A606D5" w:rsidRDefault="00F2395A">
      <w:pPr>
        <w:tabs>
          <w:tab w:val="left" w:pos="993"/>
          <w:tab w:val="left" w:pos="1560"/>
        </w:tabs>
        <w:jc w:val="both"/>
        <w:rPr>
          <w:color w:val="000000"/>
          <w:highlight w:val="yellow"/>
          <w:lang w:val="en-US"/>
          <w:rPrChange w:id="2537" w:author="Yair Meidan" w:date="2022-12-17T15:09:00Z">
            <w:rPr>
              <w:color w:val="000000"/>
              <w:highlight w:val="yellow"/>
            </w:rPr>
          </w:rPrChange>
        </w:rPr>
      </w:pPr>
      <w:sdt>
        <w:sdtPr>
          <w:rPr>
            <w:lang w:val="en-US"/>
          </w:rPr>
          <w:tag w:val="goog_rdk_950"/>
          <w:id w:val="-1595078190"/>
        </w:sdtPr>
        <w:sdtEndPr/>
        <w:sdtContent>
          <w:commentRangeStart w:id="2538"/>
        </w:sdtContent>
      </w:sdt>
      <w:r w:rsidRPr="00A606D5">
        <w:rPr>
          <w:b/>
          <w:color w:val="000000"/>
          <w:highlight w:val="yellow"/>
          <w:lang w:val="en-US"/>
          <w:rPrChange w:id="2539" w:author="Yair Meidan" w:date="2022-12-17T15:09:00Z">
            <w:rPr>
              <w:b/>
              <w:color w:val="000000"/>
              <w:highlight w:val="yellow"/>
            </w:rPr>
          </w:rPrChange>
        </w:rPr>
        <w:t>Annex A</w:t>
      </w:r>
      <w:r w:rsidRPr="00A606D5">
        <w:rPr>
          <w:color w:val="000000"/>
          <w:highlight w:val="yellow"/>
          <w:lang w:val="en-US"/>
          <w:rPrChange w:id="2540" w:author="Yair Meidan" w:date="2022-12-17T15:09:00Z">
            <w:rPr>
              <w:color w:val="000000"/>
              <w:highlight w:val="yellow"/>
            </w:rPr>
          </w:rPrChange>
        </w:rPr>
        <w:tab/>
        <w:t>:</w:t>
      </w:r>
      <w:r w:rsidRPr="00A606D5">
        <w:rPr>
          <w:color w:val="000000"/>
          <w:highlight w:val="yellow"/>
          <w:lang w:val="en-US"/>
          <w:rPrChange w:id="2541" w:author="Yair Meidan" w:date="2022-12-17T15:09:00Z">
            <w:rPr>
              <w:color w:val="000000"/>
              <w:highlight w:val="yellow"/>
            </w:rPr>
          </w:rPrChange>
        </w:rPr>
        <w:tab/>
        <w:t>Minutes for ISC semi-annual meetings in Year 3.</w:t>
      </w:r>
    </w:p>
    <w:p w14:paraId="0000026D" w14:textId="77777777" w:rsidR="001F0E6D" w:rsidRPr="00A606D5" w:rsidRDefault="00F2395A">
      <w:pPr>
        <w:tabs>
          <w:tab w:val="left" w:pos="993"/>
          <w:tab w:val="left" w:pos="1560"/>
        </w:tabs>
        <w:jc w:val="both"/>
        <w:rPr>
          <w:color w:val="000000"/>
          <w:highlight w:val="yellow"/>
          <w:lang w:val="en-US"/>
          <w:rPrChange w:id="2542" w:author="Yair Meidan" w:date="2022-12-17T15:09:00Z">
            <w:rPr>
              <w:color w:val="000000"/>
              <w:highlight w:val="yellow"/>
            </w:rPr>
          </w:rPrChange>
        </w:rPr>
      </w:pPr>
      <w:r w:rsidRPr="00A606D5">
        <w:rPr>
          <w:b/>
          <w:color w:val="000000"/>
          <w:highlight w:val="yellow"/>
          <w:lang w:val="en-US"/>
          <w:rPrChange w:id="2543" w:author="Yair Meidan" w:date="2022-12-17T15:09:00Z">
            <w:rPr>
              <w:b/>
              <w:color w:val="000000"/>
              <w:highlight w:val="yellow"/>
            </w:rPr>
          </w:rPrChange>
        </w:rPr>
        <w:t>Annex B</w:t>
      </w:r>
      <w:r w:rsidRPr="00A606D5">
        <w:rPr>
          <w:b/>
          <w:color w:val="000000"/>
          <w:highlight w:val="yellow"/>
          <w:lang w:val="en-US"/>
          <w:rPrChange w:id="2544" w:author="Yair Meidan" w:date="2022-12-17T15:09:00Z">
            <w:rPr>
              <w:b/>
              <w:color w:val="000000"/>
              <w:highlight w:val="yellow"/>
            </w:rPr>
          </w:rPrChange>
        </w:rPr>
        <w:tab/>
      </w:r>
      <w:r w:rsidRPr="00A606D5">
        <w:rPr>
          <w:color w:val="000000"/>
          <w:highlight w:val="yellow"/>
          <w:lang w:val="en-US"/>
          <w:rPrChange w:id="2545" w:author="Yair Meidan" w:date="2022-12-17T15:09:00Z">
            <w:rPr>
              <w:color w:val="000000"/>
              <w:highlight w:val="yellow"/>
            </w:rPr>
          </w:rPrChange>
        </w:rPr>
        <w:t xml:space="preserve">: </w:t>
      </w:r>
      <w:r w:rsidRPr="00A606D5">
        <w:rPr>
          <w:color w:val="000000"/>
          <w:highlight w:val="yellow"/>
          <w:lang w:val="en-US"/>
          <w:rPrChange w:id="2546" w:author="Yair Meidan" w:date="2022-12-17T15:09:00Z">
            <w:rPr>
              <w:color w:val="000000"/>
              <w:highlight w:val="yellow"/>
            </w:rPr>
          </w:rPrChange>
        </w:rPr>
        <w:tab/>
        <w:t>Contains the Report from the first pilot phase of the C</w:t>
      </w:r>
      <w:r w:rsidRPr="00A606D5">
        <w:rPr>
          <w:color w:val="000000"/>
          <w:highlight w:val="yellow"/>
          <w:vertAlign w:val="superscript"/>
          <w:lang w:val="en-US"/>
          <w:rPrChange w:id="2547" w:author="Yair Meidan" w:date="2022-12-17T15:09:00Z">
            <w:rPr>
              <w:color w:val="000000"/>
              <w:highlight w:val="yellow"/>
              <w:vertAlign w:val="superscript"/>
            </w:rPr>
          </w:rPrChange>
        </w:rPr>
        <w:t>3</w:t>
      </w:r>
      <w:r w:rsidRPr="00A606D5">
        <w:rPr>
          <w:color w:val="000000"/>
          <w:highlight w:val="yellow"/>
          <w:lang w:val="en-US"/>
          <w:rPrChange w:id="2548" w:author="Yair Meidan" w:date="2022-12-17T15:09:00Z">
            <w:rPr>
              <w:color w:val="000000"/>
              <w:highlight w:val="yellow"/>
            </w:rPr>
          </w:rPrChange>
        </w:rPr>
        <w:t xml:space="preserve"> by CONCORDIA </w:t>
      </w:r>
    </w:p>
    <w:p w14:paraId="0000026E" w14:textId="77777777" w:rsidR="001F0E6D" w:rsidRPr="00A606D5" w:rsidRDefault="00F2395A">
      <w:pPr>
        <w:tabs>
          <w:tab w:val="left" w:pos="993"/>
          <w:tab w:val="left" w:pos="1560"/>
        </w:tabs>
        <w:jc w:val="both"/>
        <w:rPr>
          <w:color w:val="000000"/>
          <w:lang w:val="en-US"/>
          <w:rPrChange w:id="2549" w:author="Yair Meidan" w:date="2022-12-17T15:09:00Z">
            <w:rPr>
              <w:color w:val="000000"/>
            </w:rPr>
          </w:rPrChange>
        </w:rPr>
      </w:pPr>
      <w:r w:rsidRPr="00A606D5">
        <w:rPr>
          <w:b/>
          <w:color w:val="000000"/>
          <w:highlight w:val="yellow"/>
          <w:lang w:val="en-US"/>
          <w:rPrChange w:id="2550" w:author="Yair Meidan" w:date="2022-12-17T15:09:00Z">
            <w:rPr>
              <w:b/>
              <w:color w:val="000000"/>
              <w:highlight w:val="yellow"/>
            </w:rPr>
          </w:rPrChange>
        </w:rPr>
        <w:t>Annex C</w:t>
      </w:r>
      <w:r w:rsidRPr="00A606D5">
        <w:rPr>
          <w:b/>
          <w:color w:val="000000"/>
          <w:highlight w:val="yellow"/>
          <w:lang w:val="en-US"/>
          <w:rPrChange w:id="2551" w:author="Yair Meidan" w:date="2022-12-17T15:09:00Z">
            <w:rPr>
              <w:b/>
              <w:color w:val="000000"/>
              <w:highlight w:val="yellow"/>
            </w:rPr>
          </w:rPrChange>
        </w:rPr>
        <w:tab/>
      </w:r>
      <w:r w:rsidRPr="00A606D5">
        <w:rPr>
          <w:color w:val="000000"/>
          <w:highlight w:val="yellow"/>
          <w:lang w:val="en-US"/>
          <w:rPrChange w:id="2552" w:author="Yair Meidan" w:date="2022-12-17T15:09:00Z">
            <w:rPr>
              <w:color w:val="000000"/>
              <w:highlight w:val="yellow"/>
            </w:rPr>
          </w:rPrChange>
        </w:rPr>
        <w:t xml:space="preserve">: </w:t>
      </w:r>
      <w:r w:rsidRPr="00A606D5">
        <w:rPr>
          <w:color w:val="000000"/>
          <w:highlight w:val="yellow"/>
          <w:lang w:val="en-US"/>
          <w:rPrChange w:id="2553" w:author="Yair Meidan" w:date="2022-12-17T15:09:00Z">
            <w:rPr>
              <w:color w:val="000000"/>
              <w:highlight w:val="yellow"/>
            </w:rPr>
          </w:rPrChange>
        </w:rPr>
        <w:tab/>
        <w:t>Contains more information regarding the efforts regarding the possible certifica</w:t>
      </w:r>
      <w:r w:rsidRPr="00A606D5">
        <w:rPr>
          <w:color w:val="000000"/>
          <w:highlight w:val="yellow"/>
          <w:lang w:val="en-US"/>
          <w:rPrChange w:id="2554" w:author="Yair Meidan" w:date="2022-12-17T15:09:00Z">
            <w:rPr>
              <w:color w:val="000000"/>
              <w:highlight w:val="yellow"/>
            </w:rPr>
          </w:rPrChange>
        </w:rPr>
        <w:t>tion of cybersecurity MOOCs.</w:t>
      </w:r>
      <w:commentRangeEnd w:id="2538"/>
      <w:r w:rsidRPr="00A606D5">
        <w:rPr>
          <w:lang w:val="en-US"/>
          <w:rPrChange w:id="2555" w:author="Yair Meidan" w:date="2022-12-17T15:09:00Z">
            <w:rPr/>
          </w:rPrChange>
        </w:rPr>
        <w:commentReference w:id="2538"/>
      </w:r>
      <w:r w:rsidRPr="00A606D5">
        <w:rPr>
          <w:color w:val="000000"/>
          <w:highlight w:val="yellow"/>
          <w:lang w:val="en-US"/>
          <w:rPrChange w:id="2556" w:author="Yair Meidan" w:date="2022-12-17T15:09:00Z">
            <w:rPr>
              <w:color w:val="000000"/>
              <w:highlight w:val="yellow"/>
            </w:rPr>
          </w:rPrChange>
        </w:rPr>
        <w:t xml:space="preserve"> </w:t>
      </w:r>
    </w:p>
    <w:p w14:paraId="0000026F" w14:textId="77777777" w:rsidR="001F0E6D" w:rsidRPr="00A606D5" w:rsidRDefault="001F0E6D">
      <w:pPr>
        <w:jc w:val="both"/>
        <w:rPr>
          <w:rFonts w:ascii="Times" w:eastAsia="Times" w:hAnsi="Times" w:cs="Times"/>
          <w:color w:val="000000"/>
          <w:lang w:val="en-US"/>
          <w:rPrChange w:id="2557" w:author="Yair Meidan" w:date="2022-12-17T15:09:00Z">
            <w:rPr>
              <w:rFonts w:ascii="Times" w:eastAsia="Times" w:hAnsi="Times" w:cs="Times"/>
              <w:color w:val="000000"/>
            </w:rPr>
          </w:rPrChange>
        </w:rPr>
      </w:pPr>
    </w:p>
    <w:p w14:paraId="00000270" w14:textId="77777777" w:rsidR="001F0E6D" w:rsidRPr="00A606D5" w:rsidRDefault="00F2395A">
      <w:pPr>
        <w:pStyle w:val="Heading1"/>
        <w:numPr>
          <w:ilvl w:val="0"/>
          <w:numId w:val="12"/>
        </w:numPr>
        <w:rPr>
          <w:lang w:val="en-US"/>
          <w:rPrChange w:id="2558" w:author="Yair Meidan" w:date="2022-12-17T15:09:00Z">
            <w:rPr/>
          </w:rPrChange>
        </w:rPr>
      </w:pPr>
      <w:bookmarkStart w:id="2559" w:name="_Toc121319797"/>
      <w:r w:rsidRPr="00A606D5">
        <w:rPr>
          <w:lang w:val="en-US"/>
          <w:rPrChange w:id="2560" w:author="Yair Meidan" w:date="2022-12-17T15:09:00Z">
            <w:rPr/>
          </w:rPrChange>
        </w:rPr>
        <w:t>Efforts on Exploitation</w:t>
      </w:r>
      <w:bookmarkEnd w:id="2559"/>
      <w:r w:rsidRPr="00A606D5">
        <w:rPr>
          <w:lang w:val="en-US"/>
          <w:rPrChange w:id="2561" w:author="Yair Meidan" w:date="2022-12-17T15:09:00Z">
            <w:rPr/>
          </w:rPrChange>
        </w:rPr>
        <w:t xml:space="preserve"> </w:t>
      </w:r>
    </w:p>
    <w:p w14:paraId="00000271" w14:textId="77777777" w:rsidR="001F0E6D" w:rsidRPr="00A606D5" w:rsidRDefault="00F2395A">
      <w:pPr>
        <w:pStyle w:val="Heading2"/>
        <w:numPr>
          <w:ilvl w:val="1"/>
          <w:numId w:val="12"/>
        </w:numPr>
        <w:rPr>
          <w:sz w:val="24"/>
          <w:szCs w:val="24"/>
          <w:lang w:val="en-US"/>
          <w:rPrChange w:id="2562" w:author="Yair Meidan" w:date="2022-12-17T15:09:00Z">
            <w:rPr>
              <w:sz w:val="24"/>
              <w:szCs w:val="24"/>
            </w:rPr>
          </w:rPrChange>
        </w:rPr>
      </w:pPr>
      <w:bookmarkStart w:id="2563" w:name="_Toc121319798"/>
      <w:r w:rsidRPr="00A606D5">
        <w:rPr>
          <w:sz w:val="24"/>
          <w:szCs w:val="24"/>
          <w:lang w:val="en-US"/>
          <w:rPrChange w:id="2564" w:author="Yair Meidan" w:date="2022-12-17T15:09:00Z">
            <w:rPr>
              <w:sz w:val="24"/>
              <w:szCs w:val="24"/>
            </w:rPr>
          </w:rPrChange>
        </w:rPr>
        <w:t>Objectives of this Task (T5.1)</w:t>
      </w:r>
      <w:bookmarkEnd w:id="2563"/>
    </w:p>
    <w:p w14:paraId="00000272" w14:textId="77777777" w:rsidR="001F0E6D" w:rsidRPr="00A606D5" w:rsidRDefault="001F0E6D">
      <w:pPr>
        <w:rPr>
          <w:lang w:val="en-US"/>
          <w:rPrChange w:id="2565" w:author="Yair Meidan" w:date="2022-12-17T15:09:00Z">
            <w:rPr/>
          </w:rPrChange>
        </w:rPr>
      </w:pPr>
    </w:p>
    <w:p w14:paraId="00000273" w14:textId="77777777" w:rsidR="001F0E6D" w:rsidRPr="00A606D5" w:rsidRDefault="001F0E6D">
      <w:pPr>
        <w:rPr>
          <w:rFonts w:ascii="Times" w:eastAsia="Times" w:hAnsi="Times" w:cs="Times"/>
          <w:lang w:val="en-US"/>
          <w:rPrChange w:id="2566" w:author="Yair Meidan" w:date="2022-12-17T15:09:00Z">
            <w:rPr>
              <w:rFonts w:ascii="Times" w:eastAsia="Times" w:hAnsi="Times" w:cs="Times"/>
            </w:rPr>
          </w:rPrChange>
        </w:rPr>
      </w:pPr>
    </w:p>
    <w:p w14:paraId="00000274" w14:textId="77777777" w:rsidR="001F0E6D" w:rsidRPr="00A606D5" w:rsidRDefault="00F2395A">
      <w:pPr>
        <w:pBdr>
          <w:top w:val="nil"/>
          <w:left w:val="nil"/>
          <w:bottom w:val="nil"/>
          <w:right w:val="nil"/>
          <w:between w:val="nil"/>
        </w:pBdr>
        <w:jc w:val="both"/>
        <w:rPr>
          <w:rFonts w:ascii="Times" w:eastAsia="Times" w:hAnsi="Times" w:cs="Times"/>
          <w:color w:val="000000"/>
          <w:lang w:val="en-US"/>
          <w:rPrChange w:id="2567" w:author="Yair Meidan" w:date="2022-12-17T15:09:00Z">
            <w:rPr>
              <w:rFonts w:ascii="Times" w:eastAsia="Times" w:hAnsi="Times" w:cs="Times"/>
              <w:color w:val="000000"/>
            </w:rPr>
          </w:rPrChange>
        </w:rPr>
      </w:pPr>
      <w:r w:rsidRPr="00A606D5">
        <w:rPr>
          <w:rFonts w:ascii="Times" w:eastAsia="Times" w:hAnsi="Times" w:cs="Times"/>
          <w:color w:val="000000"/>
          <w:lang w:val="en-US"/>
          <w:rPrChange w:id="2568" w:author="Yair Meidan" w:date="2022-12-17T15:09:00Z">
            <w:rPr>
              <w:rFonts w:ascii="Times" w:eastAsia="Times" w:hAnsi="Times" w:cs="Times"/>
              <w:color w:val="000000"/>
            </w:rPr>
          </w:rPrChange>
        </w:rPr>
        <w:t xml:space="preserve">The CONCORDIA project aims to achieve its goals on exploitation of its results from academia and industry, by focusing on the different </w:t>
      </w:r>
      <w:r w:rsidRPr="00A606D5">
        <w:rPr>
          <w:rFonts w:ascii="Times" w:eastAsia="Times" w:hAnsi="Times" w:cs="Times"/>
          <w:color w:val="000000"/>
          <w:lang w:val="en-US"/>
          <w:rPrChange w:id="2569" w:author="Yair Meidan" w:date="2022-12-17T15:09:00Z">
            <w:rPr>
              <w:rFonts w:ascii="Times" w:eastAsia="Times" w:hAnsi="Times" w:cs="Times"/>
              <w:color w:val="000000"/>
            </w:rPr>
          </w:rPrChange>
        </w:rPr>
        <w:t>sub-objectives, detailed in task T5.1 of the project:</w:t>
      </w:r>
    </w:p>
    <w:p w14:paraId="00000275" w14:textId="5B6EF397" w:rsidR="001F0E6D" w:rsidRPr="00A606D5" w:rsidRDefault="00F2395A">
      <w:pPr>
        <w:numPr>
          <w:ilvl w:val="0"/>
          <w:numId w:val="32"/>
        </w:numPr>
        <w:jc w:val="both"/>
        <w:rPr>
          <w:rFonts w:ascii="Times" w:eastAsia="Times" w:hAnsi="Times" w:cs="Times"/>
          <w:lang w:val="en-US"/>
          <w:rPrChange w:id="2570" w:author="Yair Meidan" w:date="2022-12-17T15:09:00Z">
            <w:rPr>
              <w:rFonts w:ascii="Times" w:eastAsia="Times" w:hAnsi="Times" w:cs="Times"/>
            </w:rPr>
          </w:rPrChange>
        </w:rPr>
      </w:pPr>
      <w:del w:id="2571" w:author="Yair Meidan" w:date="2022-12-17T15:18:00Z">
        <w:r w:rsidRPr="00A606D5" w:rsidDel="002E1D48">
          <w:rPr>
            <w:rFonts w:ascii="Times" w:eastAsia="Times" w:hAnsi="Times" w:cs="Times"/>
            <w:lang w:val="en-US"/>
            <w:rPrChange w:id="2572" w:author="Yair Meidan" w:date="2022-12-17T15:09:00Z">
              <w:rPr>
                <w:rFonts w:ascii="Times" w:eastAsia="Times" w:hAnsi="Times" w:cs="Times"/>
              </w:rPr>
            </w:rPrChange>
          </w:rPr>
          <w:delText xml:space="preserve">To </w:delText>
        </w:r>
      </w:del>
      <w:del w:id="2573" w:author="Yair Meidan" w:date="2022-12-17T15:17:00Z">
        <w:r w:rsidRPr="00A606D5" w:rsidDel="00D92867">
          <w:rPr>
            <w:rFonts w:ascii="Times" w:eastAsia="Times" w:hAnsi="Times" w:cs="Times"/>
            <w:lang w:val="en-US"/>
            <w:rPrChange w:id="2574" w:author="Yair Meidan" w:date="2022-12-17T15:09:00Z">
              <w:rPr>
                <w:rFonts w:ascii="Times" w:eastAsia="Times" w:hAnsi="Times" w:cs="Times"/>
              </w:rPr>
            </w:rPrChange>
          </w:rPr>
          <w:delText>analyse</w:delText>
        </w:r>
      </w:del>
      <w:ins w:id="2575" w:author="Yair Meidan" w:date="2022-12-17T15:17:00Z">
        <w:r w:rsidR="00D92867" w:rsidRPr="00D92867">
          <w:rPr>
            <w:rFonts w:ascii="Times" w:eastAsia="Times" w:hAnsi="Times" w:cs="Times"/>
            <w:lang w:val="en-US"/>
          </w:rPr>
          <w:t>analyze</w:t>
        </w:r>
      </w:ins>
      <w:r w:rsidRPr="00A606D5">
        <w:rPr>
          <w:rFonts w:ascii="Times" w:eastAsia="Times" w:hAnsi="Times" w:cs="Times"/>
          <w:lang w:val="en-US"/>
          <w:rPrChange w:id="2576" w:author="Yair Meidan" w:date="2022-12-17T15:09:00Z">
            <w:rPr>
              <w:rFonts w:ascii="Times" w:eastAsia="Times" w:hAnsi="Times" w:cs="Times"/>
            </w:rPr>
          </w:rPrChange>
        </w:rPr>
        <w:t xml:space="preserve"> </w:t>
      </w:r>
      <w:commentRangeStart w:id="2577"/>
      <w:r w:rsidRPr="00A606D5">
        <w:rPr>
          <w:rFonts w:ascii="Times" w:eastAsia="Times" w:hAnsi="Times" w:cs="Times"/>
          <w:lang w:val="en-US"/>
          <w:rPrChange w:id="2578" w:author="Yair Meidan" w:date="2022-12-17T15:09:00Z">
            <w:rPr>
              <w:rFonts w:ascii="Times" w:eastAsia="Times" w:hAnsi="Times" w:cs="Times"/>
            </w:rPr>
          </w:rPrChange>
        </w:rPr>
        <w:t>the</w:t>
      </w:r>
      <w:commentRangeEnd w:id="2577"/>
      <w:r w:rsidR="003C78F4">
        <w:rPr>
          <w:rStyle w:val="CommentReference"/>
        </w:rPr>
        <w:commentReference w:id="2577"/>
      </w:r>
      <w:r w:rsidRPr="00A606D5">
        <w:rPr>
          <w:rFonts w:ascii="Times" w:eastAsia="Times" w:hAnsi="Times" w:cs="Times"/>
          <w:lang w:val="en-US"/>
          <w:rPrChange w:id="2579" w:author="Yair Meidan" w:date="2022-12-17T15:09:00Z">
            <w:rPr>
              <w:rFonts w:ascii="Times" w:eastAsia="Times" w:hAnsi="Times" w:cs="Times"/>
            </w:rPr>
          </w:rPrChange>
        </w:rPr>
        <w:t xml:space="preserve"> exploitation possibilities of the CONCORDIA project, based on the list of the exploitable results</w:t>
      </w:r>
      <w:del w:id="2580" w:author="Yair Meidan" w:date="2022-12-17T15:18:00Z">
        <w:r w:rsidRPr="00A606D5" w:rsidDel="00C7009C">
          <w:rPr>
            <w:rFonts w:ascii="Times" w:eastAsia="Times" w:hAnsi="Times" w:cs="Times"/>
            <w:lang w:val="en-US"/>
            <w:rPrChange w:id="2581" w:author="Yair Meidan" w:date="2022-12-17T15:09:00Z">
              <w:rPr>
                <w:rFonts w:ascii="Times" w:eastAsia="Times" w:hAnsi="Times" w:cs="Times"/>
              </w:rPr>
            </w:rPrChange>
          </w:rPr>
          <w:delText>.</w:delText>
        </w:r>
      </w:del>
    </w:p>
    <w:p w14:paraId="00000276" w14:textId="17C9995B" w:rsidR="001F0E6D" w:rsidRPr="00A606D5" w:rsidRDefault="00F2395A">
      <w:pPr>
        <w:numPr>
          <w:ilvl w:val="0"/>
          <w:numId w:val="32"/>
        </w:numPr>
        <w:jc w:val="both"/>
        <w:rPr>
          <w:rFonts w:ascii="Times" w:eastAsia="Times" w:hAnsi="Times" w:cs="Times"/>
          <w:lang w:val="en-US"/>
          <w:rPrChange w:id="2582" w:author="Yair Meidan" w:date="2022-12-17T15:09:00Z">
            <w:rPr>
              <w:rFonts w:ascii="Times" w:eastAsia="Times" w:hAnsi="Times" w:cs="Times"/>
            </w:rPr>
          </w:rPrChange>
        </w:rPr>
      </w:pPr>
      <w:del w:id="2583" w:author="Yair Meidan" w:date="2022-12-17T15:18:00Z">
        <w:r w:rsidRPr="00A606D5" w:rsidDel="002E1D48">
          <w:rPr>
            <w:rFonts w:ascii="Times" w:eastAsia="Times" w:hAnsi="Times" w:cs="Times"/>
            <w:lang w:val="en-US"/>
            <w:rPrChange w:id="2584" w:author="Yair Meidan" w:date="2022-12-17T15:09:00Z">
              <w:rPr>
                <w:rFonts w:ascii="Times" w:eastAsia="Times" w:hAnsi="Times" w:cs="Times"/>
              </w:rPr>
            </w:rPrChange>
          </w:rPr>
          <w:delText xml:space="preserve">To </w:delText>
        </w:r>
      </w:del>
      <w:r w:rsidRPr="00A606D5">
        <w:rPr>
          <w:rFonts w:ascii="Times" w:eastAsia="Times" w:hAnsi="Times" w:cs="Times"/>
          <w:lang w:val="en-US"/>
          <w:rPrChange w:id="2585" w:author="Yair Meidan" w:date="2022-12-17T15:09:00Z">
            <w:rPr>
              <w:rFonts w:ascii="Times" w:eastAsia="Times" w:hAnsi="Times" w:cs="Times"/>
            </w:rPr>
          </w:rPrChange>
        </w:rPr>
        <w:t xml:space="preserve">develop exploitation channels around specific incubators and by </w:t>
      </w:r>
      <w:r w:rsidRPr="00A606D5">
        <w:rPr>
          <w:rFonts w:ascii="Times" w:eastAsia="Times" w:hAnsi="Times" w:cs="Times"/>
          <w:lang w:val="en-US"/>
          <w:rPrChange w:id="2586" w:author="Yair Meidan" w:date="2022-12-17T15:09:00Z">
            <w:rPr>
              <w:rFonts w:ascii="Times" w:eastAsia="Times" w:hAnsi="Times" w:cs="Times"/>
            </w:rPr>
          </w:rPrChange>
        </w:rPr>
        <w:t>supporting cybersecurity start-up ecosystem</w:t>
      </w:r>
      <w:del w:id="2587" w:author="Yair Meidan" w:date="2022-12-17T15:18:00Z">
        <w:r w:rsidRPr="00A606D5" w:rsidDel="00C7009C">
          <w:rPr>
            <w:rFonts w:ascii="Times" w:eastAsia="Times" w:hAnsi="Times" w:cs="Times"/>
            <w:lang w:val="en-US"/>
            <w:rPrChange w:id="2588" w:author="Yair Meidan" w:date="2022-12-17T15:09:00Z">
              <w:rPr>
                <w:rFonts w:ascii="Times" w:eastAsia="Times" w:hAnsi="Times" w:cs="Times"/>
              </w:rPr>
            </w:rPrChange>
          </w:rPr>
          <w:delText>.</w:delText>
        </w:r>
      </w:del>
    </w:p>
    <w:p w14:paraId="00000277" w14:textId="50A060F8" w:rsidR="001F0E6D" w:rsidRPr="00A606D5" w:rsidRDefault="00F2395A">
      <w:pPr>
        <w:numPr>
          <w:ilvl w:val="0"/>
          <w:numId w:val="32"/>
        </w:numPr>
        <w:jc w:val="both"/>
        <w:rPr>
          <w:rFonts w:ascii="Times" w:eastAsia="Times" w:hAnsi="Times" w:cs="Times"/>
          <w:lang w:val="en-US"/>
          <w:rPrChange w:id="2589" w:author="Yair Meidan" w:date="2022-12-17T15:09:00Z">
            <w:rPr>
              <w:rFonts w:ascii="Times" w:eastAsia="Times" w:hAnsi="Times" w:cs="Times"/>
            </w:rPr>
          </w:rPrChange>
        </w:rPr>
      </w:pPr>
      <w:del w:id="2590" w:author="Yair Meidan" w:date="2022-12-17T15:18:00Z">
        <w:r w:rsidRPr="00A606D5" w:rsidDel="002E1D48">
          <w:rPr>
            <w:rFonts w:ascii="Times" w:eastAsia="Times" w:hAnsi="Times" w:cs="Times"/>
            <w:lang w:val="en-US"/>
            <w:rPrChange w:id="2591" w:author="Yair Meidan" w:date="2022-12-17T15:09:00Z">
              <w:rPr>
                <w:rFonts w:ascii="Times" w:eastAsia="Times" w:hAnsi="Times" w:cs="Times"/>
              </w:rPr>
            </w:rPrChange>
          </w:rPr>
          <w:delText xml:space="preserve">To </w:delText>
        </w:r>
      </w:del>
      <w:r w:rsidRPr="00A606D5">
        <w:rPr>
          <w:rFonts w:ascii="Times" w:eastAsia="Times" w:hAnsi="Times" w:cs="Times"/>
          <w:lang w:val="en-US"/>
          <w:rPrChange w:id="2592" w:author="Yair Meidan" w:date="2022-12-17T15:09:00Z">
            <w:rPr>
              <w:rFonts w:ascii="Times" w:eastAsia="Times" w:hAnsi="Times" w:cs="Times"/>
            </w:rPr>
          </w:rPrChange>
        </w:rPr>
        <w:t>support business-oriented promotion of key exploitable results (KER) in order to ensure early market adoption and user onboarding</w:t>
      </w:r>
      <w:del w:id="2593" w:author="Yair Meidan" w:date="2022-12-17T15:18:00Z">
        <w:r w:rsidRPr="00A606D5" w:rsidDel="00C7009C">
          <w:rPr>
            <w:rFonts w:ascii="Times" w:eastAsia="Times" w:hAnsi="Times" w:cs="Times"/>
            <w:lang w:val="en-US"/>
            <w:rPrChange w:id="2594" w:author="Yair Meidan" w:date="2022-12-17T15:09:00Z">
              <w:rPr>
                <w:rFonts w:ascii="Times" w:eastAsia="Times" w:hAnsi="Times" w:cs="Times"/>
              </w:rPr>
            </w:rPrChange>
          </w:rPr>
          <w:delText>.</w:delText>
        </w:r>
      </w:del>
    </w:p>
    <w:p w14:paraId="00000278"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595" w:author="Yair Meidan" w:date="2022-12-17T15:09:00Z">
            <w:rPr>
              <w:rFonts w:ascii="Times" w:eastAsia="Times" w:hAnsi="Times" w:cs="Times"/>
              <w:color w:val="000000"/>
            </w:rPr>
          </w:rPrChange>
        </w:rPr>
      </w:pPr>
    </w:p>
    <w:p w14:paraId="00000279" w14:textId="77777777" w:rsidR="001F0E6D" w:rsidRPr="00A606D5" w:rsidRDefault="00F2395A">
      <w:pPr>
        <w:pBdr>
          <w:top w:val="nil"/>
          <w:left w:val="nil"/>
          <w:bottom w:val="nil"/>
          <w:right w:val="nil"/>
          <w:between w:val="nil"/>
        </w:pBdr>
        <w:jc w:val="both"/>
        <w:rPr>
          <w:rFonts w:ascii="Times" w:eastAsia="Times" w:hAnsi="Times" w:cs="Times"/>
          <w:color w:val="000000"/>
          <w:lang w:val="en-US"/>
          <w:rPrChange w:id="2596" w:author="Yair Meidan" w:date="2022-12-17T15:09:00Z">
            <w:rPr>
              <w:rFonts w:ascii="Times" w:eastAsia="Times" w:hAnsi="Times" w:cs="Times"/>
              <w:color w:val="000000"/>
            </w:rPr>
          </w:rPrChange>
        </w:rPr>
      </w:pPr>
      <w:r w:rsidRPr="00A606D5">
        <w:rPr>
          <w:rFonts w:ascii="Times" w:eastAsia="Times" w:hAnsi="Times" w:cs="Times"/>
          <w:color w:val="000000"/>
          <w:lang w:val="en-US"/>
          <w:rPrChange w:id="2597" w:author="Yair Meidan" w:date="2022-12-17T15:09:00Z">
            <w:rPr>
              <w:rFonts w:ascii="Times" w:eastAsia="Times" w:hAnsi="Times" w:cs="Times"/>
              <w:color w:val="000000"/>
            </w:rPr>
          </w:rPrChange>
        </w:rPr>
        <w:t>The activities of this task remain the same as already outlined in D5.4 at t</w:t>
      </w:r>
      <w:r w:rsidRPr="00A606D5">
        <w:rPr>
          <w:rFonts w:ascii="Times" w:eastAsia="Times" w:hAnsi="Times" w:cs="Times"/>
          <w:color w:val="000000"/>
          <w:lang w:val="en-US"/>
          <w:rPrChange w:id="2598" w:author="Yair Meidan" w:date="2022-12-17T15:09:00Z">
            <w:rPr>
              <w:rFonts w:ascii="Times" w:eastAsia="Times" w:hAnsi="Times" w:cs="Times"/>
              <w:color w:val="000000"/>
            </w:rPr>
          </w:rPrChange>
        </w:rPr>
        <w:t>he end of Y3 and are not repeated here for brevity reasons.</w:t>
      </w:r>
    </w:p>
    <w:p w14:paraId="0000027A" w14:textId="77777777" w:rsidR="001F0E6D" w:rsidRPr="00A606D5" w:rsidRDefault="001F0E6D">
      <w:pPr>
        <w:ind w:left="432"/>
        <w:rPr>
          <w:lang w:val="en-US"/>
          <w:rPrChange w:id="2599" w:author="Yair Meidan" w:date="2022-12-17T15:09:00Z">
            <w:rPr/>
          </w:rPrChange>
        </w:rPr>
      </w:pPr>
    </w:p>
    <w:p w14:paraId="0000027B" w14:textId="77777777" w:rsidR="001F0E6D" w:rsidRPr="00A606D5" w:rsidRDefault="00F2395A">
      <w:pPr>
        <w:numPr>
          <w:ilvl w:val="1"/>
          <w:numId w:val="12"/>
        </w:numPr>
        <w:rPr>
          <w:b/>
          <w:lang w:val="en-US"/>
          <w:rPrChange w:id="2600" w:author="Yair Meidan" w:date="2022-12-17T15:09:00Z">
            <w:rPr>
              <w:b/>
            </w:rPr>
          </w:rPrChange>
        </w:rPr>
      </w:pPr>
      <w:r w:rsidRPr="00A606D5">
        <w:rPr>
          <w:rFonts w:ascii="Times" w:eastAsia="Times" w:hAnsi="Times" w:cs="Times"/>
          <w:b/>
          <w:lang w:val="en-US"/>
          <w:rPrChange w:id="2601" w:author="Yair Meidan" w:date="2022-12-17T15:09:00Z">
            <w:rPr>
              <w:rFonts w:ascii="Times" w:eastAsia="Times" w:hAnsi="Times" w:cs="Times"/>
              <w:b/>
            </w:rPr>
          </w:rPrChange>
        </w:rPr>
        <w:t>Strategy to achieve Task Objectives</w:t>
      </w:r>
    </w:p>
    <w:p w14:paraId="0000027C" w14:textId="77777777" w:rsidR="001F0E6D" w:rsidRPr="00A606D5" w:rsidRDefault="001F0E6D">
      <w:pPr>
        <w:rPr>
          <w:rFonts w:ascii="Times" w:eastAsia="Times" w:hAnsi="Times" w:cs="Times"/>
          <w:lang w:val="en-US"/>
          <w:rPrChange w:id="2602" w:author="Yair Meidan" w:date="2022-12-17T15:09:00Z">
            <w:rPr>
              <w:rFonts w:ascii="Times" w:eastAsia="Times" w:hAnsi="Times" w:cs="Times"/>
            </w:rPr>
          </w:rPrChange>
        </w:rPr>
      </w:pPr>
    </w:p>
    <w:p w14:paraId="0000027D" w14:textId="77777777" w:rsidR="001F0E6D" w:rsidRPr="00A606D5" w:rsidRDefault="00F2395A">
      <w:pPr>
        <w:spacing w:before="120" w:line="280" w:lineRule="auto"/>
        <w:jc w:val="both"/>
        <w:rPr>
          <w:rFonts w:ascii="Times" w:eastAsia="Times" w:hAnsi="Times" w:cs="Times"/>
          <w:lang w:val="en-US"/>
          <w:rPrChange w:id="2603" w:author="Yair Meidan" w:date="2022-12-17T15:09:00Z">
            <w:rPr>
              <w:rFonts w:ascii="Times" w:eastAsia="Times" w:hAnsi="Times" w:cs="Times"/>
            </w:rPr>
          </w:rPrChange>
        </w:rPr>
      </w:pPr>
      <w:r w:rsidRPr="00A606D5">
        <w:rPr>
          <w:rFonts w:ascii="Times" w:eastAsia="Times" w:hAnsi="Times" w:cs="Times"/>
          <w:lang w:val="en-US"/>
          <w:rPrChange w:id="2604" w:author="Yair Meidan" w:date="2022-12-17T15:09:00Z">
            <w:rPr>
              <w:rFonts w:ascii="Times" w:eastAsia="Times" w:hAnsi="Times" w:cs="Times"/>
            </w:rPr>
          </w:rPrChange>
        </w:rPr>
        <w:t xml:space="preserve">While it is largely acknowledged that cybersecurity depends not only on technology, but also on people and procedures, the market studies are usually focused </w:t>
      </w:r>
      <w:r w:rsidRPr="00A606D5">
        <w:rPr>
          <w:rFonts w:ascii="Times" w:eastAsia="Times" w:hAnsi="Times" w:cs="Times"/>
          <w:lang w:val="en-US"/>
          <w:rPrChange w:id="2605" w:author="Yair Meidan" w:date="2022-12-17T15:09:00Z">
            <w:rPr>
              <w:rFonts w:ascii="Times" w:eastAsia="Times" w:hAnsi="Times" w:cs="Times"/>
            </w:rPr>
          </w:rPrChange>
        </w:rPr>
        <w:t>on products, leaving aside those cybersecurity suppliers that provide services such as training, consulting, or system integration. Frequently, it is difficult to separate cybersecurity parts from a larger IT contract, so the estimation of its size might n</w:t>
      </w:r>
      <w:r w:rsidRPr="00A606D5">
        <w:rPr>
          <w:rFonts w:ascii="Times" w:eastAsia="Times" w:hAnsi="Times" w:cs="Times"/>
          <w:lang w:val="en-US"/>
          <w:rPrChange w:id="2606" w:author="Yair Meidan" w:date="2022-12-17T15:09:00Z">
            <w:rPr>
              <w:rFonts w:ascii="Times" w:eastAsia="Times" w:hAnsi="Times" w:cs="Times"/>
            </w:rPr>
          </w:rPrChange>
        </w:rPr>
        <w:t xml:space="preserve">ot be real. It is also market that is very crowded, but it still has a very high projection of growth. </w:t>
      </w:r>
    </w:p>
    <w:p w14:paraId="0000027E" w14:textId="36F144E1" w:rsidR="001F0E6D" w:rsidRPr="00A606D5" w:rsidRDefault="00F2395A">
      <w:pPr>
        <w:spacing w:before="120" w:line="280" w:lineRule="auto"/>
        <w:jc w:val="both"/>
        <w:rPr>
          <w:rFonts w:ascii="Times" w:eastAsia="Times" w:hAnsi="Times" w:cs="Times"/>
          <w:lang w:val="en-US"/>
          <w:rPrChange w:id="2607" w:author="Yair Meidan" w:date="2022-12-17T15:09:00Z">
            <w:rPr>
              <w:rFonts w:ascii="Times" w:eastAsia="Times" w:hAnsi="Times" w:cs="Times"/>
            </w:rPr>
          </w:rPrChange>
        </w:rPr>
      </w:pPr>
      <w:r w:rsidRPr="00A606D5">
        <w:rPr>
          <w:rFonts w:ascii="Times" w:eastAsia="Times" w:hAnsi="Times" w:cs="Times"/>
          <w:lang w:val="en-US"/>
          <w:rPrChange w:id="2608" w:author="Yair Meidan" w:date="2022-12-17T15:09:00Z">
            <w:rPr>
              <w:rFonts w:ascii="Times" w:eastAsia="Times" w:hAnsi="Times" w:cs="Times"/>
            </w:rPr>
          </w:rPrChange>
        </w:rPr>
        <w:t>Given that cybersecurity function is to protect “something”, the know-how of specific assets is frequently essential, especially when it comes to legacy</w:t>
      </w:r>
      <w:r w:rsidRPr="00A606D5">
        <w:rPr>
          <w:rFonts w:ascii="Times" w:eastAsia="Times" w:hAnsi="Times" w:cs="Times"/>
          <w:lang w:val="en-US"/>
          <w:rPrChange w:id="2609" w:author="Yair Meidan" w:date="2022-12-17T15:09:00Z">
            <w:rPr>
              <w:rFonts w:ascii="Times" w:eastAsia="Times" w:hAnsi="Times" w:cs="Times"/>
            </w:rPr>
          </w:rPrChange>
        </w:rPr>
        <w:t xml:space="preserve"> or domain specific systems or application, such as in operational technology (OT). There is always the danger that an innovation that improves security in one area might decrease security elsewhere due to problems with compatibility. Alignment with the re</w:t>
      </w:r>
      <w:r w:rsidRPr="00A606D5">
        <w:rPr>
          <w:rFonts w:ascii="Times" w:eastAsia="Times" w:hAnsi="Times" w:cs="Times"/>
          <w:lang w:val="en-US"/>
          <w:rPrChange w:id="2610" w:author="Yair Meidan" w:date="2022-12-17T15:09:00Z">
            <w:rPr>
              <w:rFonts w:ascii="Times" w:eastAsia="Times" w:hAnsi="Times" w:cs="Times"/>
            </w:rPr>
          </w:rPrChange>
        </w:rPr>
        <w:t xml:space="preserve">st of IT, and solid </w:t>
      </w:r>
      <w:del w:id="2611" w:author="Yair Meidan" w:date="2022-12-17T15:19:00Z">
        <w:r w:rsidRPr="00A606D5" w:rsidDel="00B11A9B">
          <w:rPr>
            <w:rFonts w:ascii="Times" w:eastAsia="Times" w:hAnsi="Times" w:cs="Times"/>
            <w:lang w:val="en-US"/>
            <w:rPrChange w:id="2612" w:author="Yair Meidan" w:date="2022-12-17T15:09:00Z">
              <w:rPr>
                <w:rFonts w:ascii="Times" w:eastAsia="Times" w:hAnsi="Times" w:cs="Times"/>
              </w:rPr>
            </w:rPrChange>
          </w:rPr>
          <w:delText>organisational</w:delText>
        </w:r>
      </w:del>
      <w:ins w:id="2613" w:author="Yair Meidan" w:date="2022-12-17T15:19:00Z">
        <w:r w:rsidR="00B11A9B" w:rsidRPr="00B11A9B">
          <w:rPr>
            <w:rFonts w:ascii="Times" w:eastAsia="Times" w:hAnsi="Times" w:cs="Times"/>
            <w:lang w:val="en-US"/>
          </w:rPr>
          <w:t>organizational</w:t>
        </w:r>
      </w:ins>
      <w:r w:rsidRPr="00A606D5">
        <w:rPr>
          <w:rFonts w:ascii="Times" w:eastAsia="Times" w:hAnsi="Times" w:cs="Times"/>
          <w:lang w:val="en-US"/>
          <w:rPrChange w:id="2614" w:author="Yair Meidan" w:date="2022-12-17T15:09:00Z">
            <w:rPr>
              <w:rFonts w:ascii="Times" w:eastAsia="Times" w:hAnsi="Times" w:cs="Times"/>
            </w:rPr>
          </w:rPrChange>
        </w:rPr>
        <w:t xml:space="preserve"> cybersecurity strategy is therefore more important than just copy of the best </w:t>
      </w:r>
      <w:del w:id="2615" w:author="Yair Meidan" w:date="2022-12-17T15:19:00Z">
        <w:r w:rsidRPr="00A606D5" w:rsidDel="00B11A9B">
          <w:rPr>
            <w:rFonts w:ascii="Times" w:eastAsia="Times" w:hAnsi="Times" w:cs="Times"/>
            <w:lang w:val="en-US"/>
            <w:rPrChange w:id="2616" w:author="Yair Meidan" w:date="2022-12-17T15:09:00Z">
              <w:rPr>
                <w:rFonts w:ascii="Times" w:eastAsia="Times" w:hAnsi="Times" w:cs="Times"/>
              </w:rPr>
            </w:rPrChange>
          </w:rPr>
          <w:delText>practise</w:delText>
        </w:r>
      </w:del>
      <w:ins w:id="2617" w:author="Yair Meidan" w:date="2022-12-17T15:19:00Z">
        <w:r w:rsidR="00B11A9B" w:rsidRPr="00B11A9B">
          <w:rPr>
            <w:rFonts w:ascii="Times" w:eastAsia="Times" w:hAnsi="Times" w:cs="Times"/>
            <w:lang w:val="en-US"/>
          </w:rPr>
          <w:t>practice</w:t>
        </w:r>
      </w:ins>
      <w:r w:rsidRPr="00A606D5">
        <w:rPr>
          <w:rFonts w:ascii="Times" w:eastAsia="Times" w:hAnsi="Times" w:cs="Times"/>
          <w:lang w:val="en-US"/>
          <w:rPrChange w:id="2618" w:author="Yair Meidan" w:date="2022-12-17T15:09:00Z">
            <w:rPr>
              <w:rFonts w:ascii="Times" w:eastAsia="Times" w:hAnsi="Times" w:cs="Times"/>
            </w:rPr>
          </w:rPrChange>
        </w:rPr>
        <w:t>. In addition, financial and investment perspective is not always aligned with operational perspective. In the ca</w:t>
      </w:r>
      <w:r w:rsidRPr="00A606D5">
        <w:rPr>
          <w:rFonts w:ascii="Times" w:eastAsia="Times" w:hAnsi="Times" w:cs="Times"/>
          <w:lang w:val="en-US"/>
          <w:rPrChange w:id="2619" w:author="Yair Meidan" w:date="2022-12-17T15:09:00Z">
            <w:rPr>
              <w:rFonts w:ascii="Times" w:eastAsia="Times" w:hAnsi="Times" w:cs="Times"/>
            </w:rPr>
          </w:rPrChange>
        </w:rPr>
        <w:t>se of research project results, there is a risk that these might arrive too late or too soon, often called “window of opportunity”.</w:t>
      </w:r>
    </w:p>
    <w:p w14:paraId="0000027F" w14:textId="755158CF" w:rsidR="001F0E6D" w:rsidRPr="00A606D5" w:rsidRDefault="00F2395A">
      <w:pPr>
        <w:spacing w:before="120" w:line="280" w:lineRule="auto"/>
        <w:jc w:val="both"/>
        <w:rPr>
          <w:rFonts w:ascii="Times" w:eastAsia="Times" w:hAnsi="Times" w:cs="Times"/>
          <w:lang w:val="en-US"/>
          <w:rPrChange w:id="2620" w:author="Yair Meidan" w:date="2022-12-17T15:09:00Z">
            <w:rPr>
              <w:rFonts w:ascii="Times" w:eastAsia="Times" w:hAnsi="Times" w:cs="Times"/>
            </w:rPr>
          </w:rPrChange>
        </w:rPr>
      </w:pPr>
      <w:r w:rsidRPr="00A606D5">
        <w:rPr>
          <w:rFonts w:ascii="Times" w:eastAsia="Times" w:hAnsi="Times" w:cs="Times"/>
          <w:lang w:val="en-US"/>
          <w:rPrChange w:id="2621" w:author="Yair Meidan" w:date="2022-12-17T15:09:00Z">
            <w:rPr>
              <w:rFonts w:ascii="Times" w:eastAsia="Times" w:hAnsi="Times" w:cs="Times"/>
            </w:rPr>
          </w:rPrChange>
        </w:rPr>
        <w:t>Protection versus reaction, and in general segmentation into well-known NIST five functions</w:t>
      </w:r>
      <w:r w:rsidRPr="00A606D5">
        <w:rPr>
          <w:rFonts w:ascii="Times" w:eastAsia="Times" w:hAnsi="Times" w:cs="Times"/>
          <w:vertAlign w:val="superscript"/>
          <w:lang w:val="en-US"/>
          <w:rPrChange w:id="2622" w:author="Yair Meidan" w:date="2022-12-17T15:09:00Z">
            <w:rPr>
              <w:rFonts w:ascii="Times" w:eastAsia="Times" w:hAnsi="Times" w:cs="Times"/>
              <w:vertAlign w:val="superscript"/>
            </w:rPr>
          </w:rPrChange>
        </w:rPr>
        <w:footnoteReference w:id="2"/>
      </w:r>
      <w:r w:rsidRPr="00A606D5">
        <w:rPr>
          <w:rFonts w:ascii="Times" w:eastAsia="Times" w:hAnsi="Times" w:cs="Times"/>
          <w:lang w:val="en-US"/>
          <w:rPrChange w:id="2623" w:author="Yair Meidan" w:date="2022-12-17T15:09:00Z">
            <w:rPr>
              <w:rFonts w:ascii="Times" w:eastAsia="Times" w:hAnsi="Times" w:cs="Times"/>
            </w:rPr>
          </w:rPrChange>
        </w:rPr>
        <w:t xml:space="preserve"> (or cycle phases) might also result problematic, with different drivers and sources of information for investments. Research efforts here might fail to consider how persons and </w:t>
      </w:r>
      <w:del w:id="2624" w:author="Yair Meidan" w:date="2022-12-17T15:19:00Z">
        <w:r w:rsidRPr="00A606D5" w:rsidDel="00D05216">
          <w:rPr>
            <w:rFonts w:ascii="Times" w:eastAsia="Times" w:hAnsi="Times" w:cs="Times"/>
            <w:lang w:val="en-US"/>
            <w:rPrChange w:id="2625" w:author="Yair Meidan" w:date="2022-12-17T15:09:00Z">
              <w:rPr>
                <w:rFonts w:ascii="Times" w:eastAsia="Times" w:hAnsi="Times" w:cs="Times"/>
              </w:rPr>
            </w:rPrChange>
          </w:rPr>
          <w:delText>organisation</w:delText>
        </w:r>
      </w:del>
      <w:ins w:id="2626" w:author="Yair Meidan" w:date="2022-12-17T15:19:00Z">
        <w:r w:rsidR="00D05216" w:rsidRPr="00D05216">
          <w:rPr>
            <w:rFonts w:ascii="Times" w:eastAsia="Times" w:hAnsi="Times" w:cs="Times"/>
            <w:lang w:val="en-US"/>
          </w:rPr>
          <w:t>organization</w:t>
        </w:r>
      </w:ins>
      <w:r w:rsidRPr="00A606D5">
        <w:rPr>
          <w:rFonts w:ascii="Times" w:eastAsia="Times" w:hAnsi="Times" w:cs="Times"/>
          <w:lang w:val="en-US"/>
          <w:rPrChange w:id="2627" w:author="Yair Meidan" w:date="2022-12-17T15:09:00Z">
            <w:rPr>
              <w:rFonts w:ascii="Times" w:eastAsia="Times" w:hAnsi="Times" w:cs="Times"/>
            </w:rPr>
          </w:rPrChange>
        </w:rPr>
        <w:t xml:space="preserve"> use technology, with many investment strategies being</w:t>
      </w:r>
      <w:r w:rsidRPr="00A606D5">
        <w:rPr>
          <w:rFonts w:ascii="Times" w:eastAsia="Times" w:hAnsi="Times" w:cs="Times"/>
          <w:lang w:val="en-US"/>
          <w:rPrChange w:id="2628" w:author="Yair Meidan" w:date="2022-12-17T15:09:00Z">
            <w:rPr>
              <w:rFonts w:ascii="Times" w:eastAsia="Times" w:hAnsi="Times" w:cs="Times"/>
            </w:rPr>
          </w:rPrChange>
        </w:rPr>
        <w:t xml:space="preserve"> based on compliance or on the existing relationships with established and well recognized vendors. It is often, especially in EU project, too restricted to “problem space” (see Figure </w:t>
      </w:r>
      <w:r w:rsidRPr="00A606D5">
        <w:rPr>
          <w:rFonts w:ascii="Times" w:eastAsia="Times" w:hAnsi="Times" w:cs="Times"/>
          <w:lang w:val="en-US"/>
          <w:rPrChange w:id="2629" w:author="Yair Meidan" w:date="2022-12-17T15:09:00Z">
            <w:rPr>
              <w:rFonts w:ascii="Times" w:eastAsia="Times" w:hAnsi="Times" w:cs="Times"/>
            </w:rPr>
          </w:rPrChange>
        </w:rPr>
        <w:lastRenderedPageBreak/>
        <w:t xml:space="preserve">1) without link to “solution space”. Co-evolution of attack and </w:t>
      </w:r>
      <w:del w:id="2630" w:author="Yair Meidan" w:date="2022-12-17T15:19:00Z">
        <w:r w:rsidRPr="00A606D5" w:rsidDel="00D05216">
          <w:rPr>
            <w:rFonts w:ascii="Times" w:eastAsia="Times" w:hAnsi="Times" w:cs="Times"/>
            <w:lang w:val="en-US"/>
            <w:rPrChange w:id="2631" w:author="Yair Meidan" w:date="2022-12-17T15:09:00Z">
              <w:rPr>
                <w:rFonts w:ascii="Times" w:eastAsia="Times" w:hAnsi="Times" w:cs="Times"/>
              </w:rPr>
            </w:rPrChange>
          </w:rPr>
          <w:delText>defence</w:delText>
        </w:r>
      </w:del>
      <w:ins w:id="2632" w:author="Yair Meidan" w:date="2022-12-17T15:19:00Z">
        <w:r w:rsidR="00D05216" w:rsidRPr="00D05216">
          <w:rPr>
            <w:rFonts w:ascii="Times" w:eastAsia="Times" w:hAnsi="Times" w:cs="Times"/>
            <w:lang w:val="en-US"/>
          </w:rPr>
          <w:t>defense</w:t>
        </w:r>
      </w:ins>
      <w:r w:rsidRPr="00A606D5">
        <w:rPr>
          <w:rFonts w:ascii="Times" w:eastAsia="Times" w:hAnsi="Times" w:cs="Times"/>
          <w:lang w:val="en-US"/>
          <w:rPrChange w:id="2633" w:author="Yair Meidan" w:date="2022-12-17T15:09:00Z">
            <w:rPr>
              <w:rFonts w:ascii="Times" w:eastAsia="Times" w:hAnsi="Times" w:cs="Times"/>
            </w:rPr>
          </w:rPrChange>
        </w:rPr>
        <w:t xml:space="preserve"> means that demand side needs to stay up to date, while it becomes too risky to predict future needs by extrapolating current trends. Asymmetric information, lack of benchmarking, or promotion of products or technologies without backing for their cl</w:t>
      </w:r>
      <w:r w:rsidRPr="00A606D5">
        <w:rPr>
          <w:rFonts w:ascii="Times" w:eastAsia="Times" w:hAnsi="Times" w:cs="Times"/>
          <w:lang w:val="en-US"/>
          <w:rPrChange w:id="2634" w:author="Yair Meidan" w:date="2022-12-17T15:09:00Z">
            <w:rPr>
              <w:rFonts w:ascii="Times" w:eastAsia="Times" w:hAnsi="Times" w:cs="Times"/>
            </w:rPr>
          </w:rPrChange>
        </w:rPr>
        <w:t xml:space="preserve">aims, contribute to fear, uncertainty and doubt (FUD) among </w:t>
      </w:r>
      <w:del w:id="2635" w:author="Yair Meidan" w:date="2022-12-17T15:19:00Z">
        <w:r w:rsidRPr="00A606D5" w:rsidDel="00D05216">
          <w:rPr>
            <w:rFonts w:ascii="Times" w:eastAsia="Times" w:hAnsi="Times" w:cs="Times"/>
            <w:lang w:val="en-US"/>
            <w:rPrChange w:id="2636" w:author="Yair Meidan" w:date="2022-12-17T15:09:00Z">
              <w:rPr>
                <w:rFonts w:ascii="Times" w:eastAsia="Times" w:hAnsi="Times" w:cs="Times"/>
              </w:rPr>
            </w:rPrChange>
          </w:rPr>
          <w:delText>organisation</w:delText>
        </w:r>
      </w:del>
      <w:ins w:id="2637" w:author="Yair Meidan" w:date="2022-12-17T15:19:00Z">
        <w:r w:rsidR="00D05216" w:rsidRPr="00D05216">
          <w:rPr>
            <w:rFonts w:ascii="Times" w:eastAsia="Times" w:hAnsi="Times" w:cs="Times"/>
            <w:lang w:val="en-US"/>
          </w:rPr>
          <w:t>organization</w:t>
        </w:r>
      </w:ins>
      <w:r w:rsidRPr="00A606D5">
        <w:rPr>
          <w:rFonts w:ascii="Times" w:eastAsia="Times" w:hAnsi="Times" w:cs="Times"/>
          <w:lang w:val="en-US"/>
          <w:rPrChange w:id="2638" w:author="Yair Meidan" w:date="2022-12-17T15:09:00Z">
            <w:rPr>
              <w:rFonts w:ascii="Times" w:eastAsia="Times" w:hAnsi="Times" w:cs="Times"/>
            </w:rPr>
          </w:rPrChange>
        </w:rPr>
        <w:t xml:space="preserve"> on demand side. Feedback from academic research and closing loop with “problem space” is likely to help to solve these challenges.  </w:t>
      </w:r>
    </w:p>
    <w:p w14:paraId="00000280" w14:textId="77777777" w:rsidR="001F0E6D" w:rsidRPr="00A606D5" w:rsidRDefault="00F2395A">
      <w:pPr>
        <w:spacing w:before="120" w:line="280" w:lineRule="auto"/>
        <w:jc w:val="both"/>
        <w:rPr>
          <w:rFonts w:ascii="Times" w:eastAsia="Times" w:hAnsi="Times" w:cs="Times"/>
          <w:lang w:val="en-US"/>
          <w:rPrChange w:id="2639" w:author="Yair Meidan" w:date="2022-12-17T15:09:00Z">
            <w:rPr>
              <w:rFonts w:ascii="Times" w:eastAsia="Times" w:hAnsi="Times" w:cs="Times"/>
            </w:rPr>
          </w:rPrChange>
        </w:rPr>
      </w:pPr>
      <w:r w:rsidRPr="00A606D5">
        <w:rPr>
          <w:rFonts w:ascii="Times" w:eastAsia="Times" w:hAnsi="Times" w:cs="Times"/>
          <w:lang w:val="en-US"/>
          <w:rPrChange w:id="2640" w:author="Yair Meidan" w:date="2022-12-17T15:09:00Z">
            <w:rPr>
              <w:rFonts w:ascii="Times" w:eastAsia="Times" w:hAnsi="Times" w:cs="Times"/>
            </w:rPr>
          </w:rPrChange>
        </w:rPr>
        <w:t>In this setting, European companies ar</w:t>
      </w:r>
      <w:r w:rsidRPr="00A606D5">
        <w:rPr>
          <w:rFonts w:ascii="Times" w:eastAsia="Times" w:hAnsi="Times" w:cs="Times"/>
          <w:lang w:val="en-US"/>
          <w:rPrChange w:id="2641" w:author="Yair Meidan" w:date="2022-12-17T15:09:00Z">
            <w:rPr>
              <w:rFonts w:ascii="Times" w:eastAsia="Times" w:hAnsi="Times" w:cs="Times"/>
            </w:rPr>
          </w:rPrChange>
        </w:rPr>
        <w:t>e likely to benefit commercially from ecosystem approach, where they can test and improve cybersecurity techniques, technology, and services in a kind of a “shielded” environment, where minimum viable product (MVP) can be developed, tested, and deployed fo</w:t>
      </w:r>
      <w:r w:rsidRPr="00A606D5">
        <w:rPr>
          <w:rFonts w:ascii="Times" w:eastAsia="Times" w:hAnsi="Times" w:cs="Times"/>
          <w:lang w:val="en-US"/>
          <w:rPrChange w:id="2642" w:author="Yair Meidan" w:date="2022-12-17T15:09:00Z">
            <w:rPr>
              <w:rFonts w:ascii="Times" w:eastAsia="Times" w:hAnsi="Times" w:cs="Times"/>
            </w:rPr>
          </w:rPrChange>
        </w:rPr>
        <w:t>r the early references. Moreover, common standards and practices would be used, which will contribute to the comparability and benchmarking of different solutions. Proper installation and configuration, fitness to purpose, early operation and maintenance e</w:t>
      </w:r>
      <w:r w:rsidRPr="00A606D5">
        <w:rPr>
          <w:rFonts w:ascii="Times" w:eastAsia="Times" w:hAnsi="Times" w:cs="Times"/>
          <w:lang w:val="en-US"/>
          <w:rPrChange w:id="2643" w:author="Yair Meidan" w:date="2022-12-17T15:09:00Z">
            <w:rPr>
              <w:rFonts w:ascii="Times" w:eastAsia="Times" w:hAnsi="Times" w:cs="Times"/>
            </w:rPr>
          </w:rPrChange>
        </w:rPr>
        <w:t>stimations, vulnerability detection, or supply chain risks, could all be treated better in an ecosystem approach. Research investment and scope of early deployment is beyond the race for profit of individual enterprises, but solid governance is required to</w:t>
      </w:r>
      <w:r w:rsidRPr="00A606D5">
        <w:rPr>
          <w:rFonts w:ascii="Times" w:eastAsia="Times" w:hAnsi="Times" w:cs="Times"/>
          <w:lang w:val="en-US"/>
          <w:rPrChange w:id="2644" w:author="Yair Meidan" w:date="2022-12-17T15:09:00Z">
            <w:rPr>
              <w:rFonts w:ascii="Times" w:eastAsia="Times" w:hAnsi="Times" w:cs="Times"/>
            </w:rPr>
          </w:rPrChange>
        </w:rPr>
        <w:t xml:space="preserve"> ensure a healthy ecosystem with both supply and demand stakeholders. Other stakeholders would also profit from ecosystem approach to the exploitation of research results: system integrators, assessment and certification, training providers or risk consult</w:t>
      </w:r>
      <w:r w:rsidRPr="00A606D5">
        <w:rPr>
          <w:rFonts w:ascii="Times" w:eastAsia="Times" w:hAnsi="Times" w:cs="Times"/>
          <w:lang w:val="en-US"/>
          <w:rPrChange w:id="2645" w:author="Yair Meidan" w:date="2022-12-17T15:09:00Z">
            <w:rPr>
              <w:rFonts w:ascii="Times" w:eastAsia="Times" w:hAnsi="Times" w:cs="Times"/>
            </w:rPr>
          </w:rPrChange>
        </w:rPr>
        <w:t>ants would also have their access to this ecosystem “research to market” environment. Since cybersecurity is also a question of balancing the ethics and different commercial or security interests (e.g., privacy vs. surveillance), involvement of civil socie</w:t>
      </w:r>
      <w:r w:rsidRPr="00A606D5">
        <w:rPr>
          <w:rFonts w:ascii="Times" w:eastAsia="Times" w:hAnsi="Times" w:cs="Times"/>
          <w:lang w:val="en-US"/>
          <w:rPrChange w:id="2646" w:author="Yair Meidan" w:date="2022-12-17T15:09:00Z">
            <w:rPr>
              <w:rFonts w:ascii="Times" w:eastAsia="Times" w:hAnsi="Times" w:cs="Times"/>
            </w:rPr>
          </w:rPrChange>
        </w:rPr>
        <w:t>ty and public opinion would also be important in ecosystem exploitation approach. Society in large will also benefit from a vibrant and dynamic sovereign EU cybersecurity industry able to address global markets.</w:t>
      </w:r>
    </w:p>
    <w:p w14:paraId="00000281" w14:textId="77777777" w:rsidR="001F0E6D" w:rsidRPr="00A606D5" w:rsidRDefault="00F2395A">
      <w:pPr>
        <w:spacing w:before="120" w:line="280" w:lineRule="auto"/>
        <w:jc w:val="both"/>
        <w:rPr>
          <w:rFonts w:ascii="Times" w:eastAsia="Times" w:hAnsi="Times" w:cs="Times"/>
          <w:lang w:val="en-US"/>
          <w:rPrChange w:id="2647" w:author="Yair Meidan" w:date="2022-12-17T15:09:00Z">
            <w:rPr>
              <w:rFonts w:ascii="Times" w:eastAsia="Times" w:hAnsi="Times" w:cs="Times"/>
            </w:rPr>
          </w:rPrChange>
        </w:rPr>
      </w:pPr>
      <w:r w:rsidRPr="00A606D5">
        <w:rPr>
          <w:rFonts w:ascii="Times" w:eastAsia="Times" w:hAnsi="Times" w:cs="Times"/>
          <w:lang w:val="en-US"/>
          <w:rPrChange w:id="2648" w:author="Yair Meidan" w:date="2022-12-17T15:09:00Z">
            <w:rPr>
              <w:rFonts w:ascii="Times" w:eastAsia="Times" w:hAnsi="Times" w:cs="Times"/>
            </w:rPr>
          </w:rPrChange>
        </w:rPr>
        <w:t>Finally, feedback would be collected for a p</w:t>
      </w:r>
      <w:r w:rsidRPr="00A606D5">
        <w:rPr>
          <w:rFonts w:ascii="Times" w:eastAsia="Times" w:hAnsi="Times" w:cs="Times"/>
          <w:lang w:val="en-US"/>
          <w:rPrChange w:id="2649" w:author="Yair Meidan" w:date="2022-12-17T15:09:00Z">
            <w:rPr>
              <w:rFonts w:ascii="Times" w:eastAsia="Times" w:hAnsi="Times" w:cs="Times"/>
            </w:rPr>
          </w:rPrChange>
        </w:rPr>
        <w:t>rovision of further research funding, and selection and prioritization of desired research directions. It would improve alignment between academic and industry communities, leading that the results will be taken up and applied by technology and service pro</w:t>
      </w:r>
      <w:r w:rsidRPr="00A606D5">
        <w:rPr>
          <w:rFonts w:ascii="Times" w:eastAsia="Times" w:hAnsi="Times" w:cs="Times"/>
          <w:lang w:val="en-US"/>
          <w:rPrChange w:id="2650" w:author="Yair Meidan" w:date="2022-12-17T15:09:00Z">
            <w:rPr>
              <w:rFonts w:ascii="Times" w:eastAsia="Times" w:hAnsi="Times" w:cs="Times"/>
            </w:rPr>
          </w:rPrChange>
        </w:rPr>
        <w:t>viders and end-users.</w:t>
      </w:r>
    </w:p>
    <w:p w14:paraId="00000282" w14:textId="77777777" w:rsidR="001F0E6D" w:rsidRPr="00A606D5" w:rsidRDefault="001F0E6D">
      <w:pPr>
        <w:spacing w:before="120" w:line="280" w:lineRule="auto"/>
        <w:jc w:val="both"/>
        <w:rPr>
          <w:rFonts w:ascii="Times" w:eastAsia="Times" w:hAnsi="Times" w:cs="Times"/>
          <w:lang w:val="en-US"/>
          <w:rPrChange w:id="2651" w:author="Yair Meidan" w:date="2022-12-17T15:09:00Z">
            <w:rPr>
              <w:rFonts w:ascii="Times" w:eastAsia="Times" w:hAnsi="Times" w:cs="Times"/>
            </w:rPr>
          </w:rPrChange>
        </w:rPr>
      </w:pPr>
    </w:p>
    <w:p w14:paraId="00000283" w14:textId="77777777" w:rsidR="001F0E6D" w:rsidRPr="00A606D5" w:rsidRDefault="001F0E6D">
      <w:pPr>
        <w:spacing w:before="120" w:line="280" w:lineRule="auto"/>
        <w:ind w:right="1134"/>
        <w:jc w:val="both"/>
        <w:rPr>
          <w:rFonts w:ascii="Times" w:eastAsia="Times" w:hAnsi="Times" w:cs="Times"/>
          <w:lang w:val="en-US"/>
          <w:rPrChange w:id="2652" w:author="Yair Meidan" w:date="2022-12-17T15:09:00Z">
            <w:rPr>
              <w:rFonts w:ascii="Times" w:eastAsia="Times" w:hAnsi="Times" w:cs="Times"/>
            </w:rPr>
          </w:rPrChange>
        </w:rPr>
      </w:pPr>
    </w:p>
    <w:p w14:paraId="00000284" w14:textId="77777777" w:rsidR="001F0E6D" w:rsidRPr="00A606D5" w:rsidRDefault="00F2395A">
      <w:pPr>
        <w:spacing w:after="160" w:line="259" w:lineRule="auto"/>
        <w:rPr>
          <w:rFonts w:ascii="Times" w:eastAsia="Times" w:hAnsi="Times" w:cs="Times"/>
          <w:lang w:val="en-US"/>
          <w:rPrChange w:id="2653" w:author="Yair Meidan" w:date="2022-12-17T15:09:00Z">
            <w:rPr>
              <w:rFonts w:ascii="Times" w:eastAsia="Times" w:hAnsi="Times" w:cs="Times"/>
            </w:rPr>
          </w:rPrChange>
        </w:rPr>
      </w:pPr>
      <w:r w:rsidRPr="00A606D5">
        <w:rPr>
          <w:rFonts w:ascii="Times" w:eastAsia="Times" w:hAnsi="Times" w:cs="Times"/>
          <w:noProof/>
          <w:lang w:val="en-US"/>
          <w:rPrChange w:id="2654" w:author="Yair Meidan" w:date="2022-12-17T15:09:00Z">
            <w:rPr>
              <w:rFonts w:ascii="Times" w:eastAsia="Times" w:hAnsi="Times" w:cs="Times"/>
              <w:noProof/>
            </w:rPr>
          </w:rPrChange>
        </w:rPr>
        <w:lastRenderedPageBreak/>
        <w:drawing>
          <wp:inline distT="0" distB="0" distL="0" distR="0" wp14:anchorId="178FFC92" wp14:editId="09D91C06">
            <wp:extent cx="5877266" cy="2649548"/>
            <wp:effectExtent l="0" t="0" r="0" b="0"/>
            <wp:docPr id="205763160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4"/>
                    <a:srcRect/>
                    <a:stretch>
                      <a:fillRect/>
                    </a:stretch>
                  </pic:blipFill>
                  <pic:spPr>
                    <a:xfrm>
                      <a:off x="0" y="0"/>
                      <a:ext cx="5877266" cy="2649548"/>
                    </a:xfrm>
                    <a:prstGeom prst="rect">
                      <a:avLst/>
                    </a:prstGeom>
                    <a:ln/>
                  </pic:spPr>
                </pic:pic>
              </a:graphicData>
            </a:graphic>
          </wp:inline>
        </w:drawing>
      </w:r>
    </w:p>
    <w:p w14:paraId="00000285" w14:textId="77777777" w:rsidR="001F0E6D" w:rsidRPr="00A606D5" w:rsidRDefault="00F2395A">
      <w:pPr>
        <w:spacing w:after="200"/>
        <w:jc w:val="center"/>
        <w:rPr>
          <w:rFonts w:ascii="Times" w:eastAsia="Times" w:hAnsi="Times" w:cs="Times"/>
          <w:sz w:val="22"/>
          <w:szCs w:val="22"/>
          <w:lang w:val="en-US"/>
          <w:rPrChange w:id="2655" w:author="Yair Meidan" w:date="2022-12-17T15:09:00Z">
            <w:rPr>
              <w:rFonts w:ascii="Times" w:eastAsia="Times" w:hAnsi="Times" w:cs="Times"/>
              <w:sz w:val="22"/>
              <w:szCs w:val="22"/>
            </w:rPr>
          </w:rPrChange>
        </w:rPr>
      </w:pPr>
      <w:bookmarkStart w:id="2656" w:name="_heading=h.tyjcwt" w:colFirst="0" w:colLast="0"/>
      <w:bookmarkEnd w:id="2656"/>
      <w:r w:rsidRPr="00A606D5">
        <w:rPr>
          <w:rFonts w:ascii="Times" w:eastAsia="Times" w:hAnsi="Times" w:cs="Times"/>
          <w:sz w:val="22"/>
          <w:szCs w:val="22"/>
          <w:lang w:val="en-US"/>
          <w:rPrChange w:id="2657" w:author="Yair Meidan" w:date="2022-12-17T15:09:00Z">
            <w:rPr>
              <w:rFonts w:ascii="Times" w:eastAsia="Times" w:hAnsi="Times" w:cs="Times"/>
              <w:sz w:val="22"/>
              <w:szCs w:val="22"/>
            </w:rPr>
          </w:rPrChange>
        </w:rPr>
        <w:t>Figure 1: Division into problem and solution space in “ecosystem approach” to exploitation.</w:t>
      </w:r>
    </w:p>
    <w:p w14:paraId="00000286" w14:textId="77777777" w:rsidR="001F0E6D" w:rsidRPr="00A606D5" w:rsidRDefault="00F2395A">
      <w:pPr>
        <w:spacing w:before="120" w:line="280" w:lineRule="auto"/>
        <w:jc w:val="both"/>
        <w:rPr>
          <w:rFonts w:ascii="Times" w:eastAsia="Times" w:hAnsi="Times" w:cs="Times"/>
          <w:lang w:val="en-US"/>
          <w:rPrChange w:id="2658" w:author="Yair Meidan" w:date="2022-12-17T15:09:00Z">
            <w:rPr>
              <w:rFonts w:ascii="Times" w:eastAsia="Times" w:hAnsi="Times" w:cs="Times"/>
            </w:rPr>
          </w:rPrChange>
        </w:rPr>
      </w:pPr>
      <w:r w:rsidRPr="00A606D5">
        <w:rPr>
          <w:rFonts w:ascii="Times" w:eastAsia="Times" w:hAnsi="Times" w:cs="Times"/>
          <w:lang w:val="en-US"/>
          <w:rPrChange w:id="2659" w:author="Yair Meidan" w:date="2022-12-17T15:09:00Z">
            <w:rPr>
              <w:rFonts w:ascii="Times" w:eastAsia="Times" w:hAnsi="Times" w:cs="Times"/>
            </w:rPr>
          </w:rPrChange>
        </w:rPr>
        <w:t xml:space="preserve">In the past EU framework </w:t>
      </w:r>
      <w:proofErr w:type="spellStart"/>
      <w:r w:rsidRPr="00A606D5">
        <w:rPr>
          <w:rFonts w:ascii="Times" w:eastAsia="Times" w:hAnsi="Times" w:cs="Times"/>
          <w:lang w:val="en-US"/>
          <w:rPrChange w:id="2660" w:author="Yair Meidan" w:date="2022-12-17T15:09:00Z">
            <w:rPr>
              <w:rFonts w:ascii="Times" w:eastAsia="Times" w:hAnsi="Times" w:cs="Times"/>
            </w:rPr>
          </w:rPrChange>
        </w:rPr>
        <w:t>programmes</w:t>
      </w:r>
      <w:proofErr w:type="spellEnd"/>
      <w:r w:rsidRPr="00A606D5">
        <w:rPr>
          <w:rFonts w:ascii="Times" w:eastAsia="Times" w:hAnsi="Times" w:cs="Times"/>
          <w:lang w:val="en-US"/>
          <w:rPrChange w:id="2661" w:author="Yair Meidan" w:date="2022-12-17T15:09:00Z">
            <w:rPr>
              <w:rFonts w:ascii="Times" w:eastAsia="Times" w:hAnsi="Times" w:cs="Times"/>
            </w:rPr>
          </w:rPrChange>
        </w:rPr>
        <w:t>, some efforts were already done in this direction, for example setting RIA – Research &amp; Innovation Actions, as a new instrument, in a hope that these would combine harmoniously. However, RIAs, placed in a same project, require different mixes of motivatio</w:t>
      </w:r>
      <w:r w:rsidRPr="00A606D5">
        <w:rPr>
          <w:rFonts w:ascii="Times" w:eastAsia="Times" w:hAnsi="Times" w:cs="Times"/>
          <w:lang w:val="en-US"/>
          <w:rPrChange w:id="2662" w:author="Yair Meidan" w:date="2022-12-17T15:09:00Z">
            <w:rPr>
              <w:rFonts w:ascii="Times" w:eastAsia="Times" w:hAnsi="Times" w:cs="Times"/>
            </w:rPr>
          </w:rPrChange>
        </w:rPr>
        <w:t>ns, skills and abilities that are not often found, and combining these in a more flexible way in an ecosystem (e.g., by “call for innovation sprint”, or cascading grants for customization and early adoption) could be potentially beneficial. It is also impo</w:t>
      </w:r>
      <w:r w:rsidRPr="00A606D5">
        <w:rPr>
          <w:rFonts w:ascii="Times" w:eastAsia="Times" w:hAnsi="Times" w:cs="Times"/>
          <w:lang w:val="en-US"/>
          <w:rPrChange w:id="2663" w:author="Yair Meidan" w:date="2022-12-17T15:09:00Z">
            <w:rPr>
              <w:rFonts w:ascii="Times" w:eastAsia="Times" w:hAnsi="Times" w:cs="Times"/>
            </w:rPr>
          </w:rPrChange>
        </w:rPr>
        <w:t xml:space="preserve">rtant to note that research &amp; innovation often operate on different timescales, e.g., 2-5 years for research projects and 3-6 months for innovation projects. </w:t>
      </w:r>
    </w:p>
    <w:p w14:paraId="00000287" w14:textId="77777777" w:rsidR="001F0E6D" w:rsidRPr="00A606D5" w:rsidRDefault="00F2395A">
      <w:pPr>
        <w:spacing w:before="120" w:line="280" w:lineRule="auto"/>
        <w:jc w:val="both"/>
        <w:rPr>
          <w:rFonts w:ascii="Times" w:eastAsia="Times" w:hAnsi="Times" w:cs="Times"/>
          <w:lang w:val="en-US"/>
          <w:rPrChange w:id="2664" w:author="Yair Meidan" w:date="2022-12-17T15:09:00Z">
            <w:rPr>
              <w:rFonts w:ascii="Times" w:eastAsia="Times" w:hAnsi="Times" w:cs="Times"/>
            </w:rPr>
          </w:rPrChange>
        </w:rPr>
      </w:pPr>
      <w:r w:rsidRPr="00A606D5">
        <w:rPr>
          <w:rFonts w:ascii="Times" w:eastAsia="Times" w:hAnsi="Times" w:cs="Times"/>
          <w:lang w:val="en-US"/>
          <w:rPrChange w:id="2665" w:author="Yair Meidan" w:date="2022-12-17T15:09:00Z">
            <w:rPr>
              <w:rFonts w:ascii="Times" w:eastAsia="Times" w:hAnsi="Times" w:cs="Times"/>
            </w:rPr>
          </w:rPrChange>
        </w:rPr>
        <w:t>Research and innovation, academia and industry, and any cybersecurity stakeholder communication a</w:t>
      </w:r>
      <w:r w:rsidRPr="00A606D5">
        <w:rPr>
          <w:rFonts w:ascii="Times" w:eastAsia="Times" w:hAnsi="Times" w:cs="Times"/>
          <w:lang w:val="en-US"/>
          <w:rPrChange w:id="2666" w:author="Yair Meidan" w:date="2022-12-17T15:09:00Z">
            <w:rPr>
              <w:rFonts w:ascii="Times" w:eastAsia="Times" w:hAnsi="Times" w:cs="Times"/>
            </w:rPr>
          </w:rPrChange>
        </w:rPr>
        <w:t>nd collaboration, is continuous, dynamic, and parallel, rather than steps fixed in a linear timeline in a work package or project. Relationship between exploitable results and innovative market products and services is not one-to-one and subsidizing variou</w:t>
      </w:r>
      <w:r w:rsidRPr="00A606D5">
        <w:rPr>
          <w:rFonts w:ascii="Times" w:eastAsia="Times" w:hAnsi="Times" w:cs="Times"/>
          <w:lang w:val="en-US"/>
          <w:rPrChange w:id="2667" w:author="Yair Meidan" w:date="2022-12-17T15:09:00Z">
            <w:rPr>
              <w:rFonts w:ascii="Times" w:eastAsia="Times" w:hAnsi="Times" w:cs="Times"/>
            </w:rPr>
          </w:rPrChange>
        </w:rPr>
        <w:t>s “exploitation paths” would also increase chance to cross so-called Valley of Death between research and market. Effective use of use case studies from research projects, and their transformation into business cases and early deployment and references sho</w:t>
      </w:r>
      <w:r w:rsidRPr="00A606D5">
        <w:rPr>
          <w:rFonts w:ascii="Times" w:eastAsia="Times" w:hAnsi="Times" w:cs="Times"/>
          <w:lang w:val="en-US"/>
          <w:rPrChange w:id="2668" w:author="Yair Meidan" w:date="2022-12-17T15:09:00Z">
            <w:rPr>
              <w:rFonts w:ascii="Times" w:eastAsia="Times" w:hAnsi="Times" w:cs="Times"/>
            </w:rPr>
          </w:rPrChange>
        </w:rPr>
        <w:t xml:space="preserve">uld form part of collaborative activities. </w:t>
      </w:r>
    </w:p>
    <w:p w14:paraId="00000288" w14:textId="77777777" w:rsidR="001F0E6D" w:rsidRPr="00A606D5" w:rsidRDefault="00F2395A">
      <w:pPr>
        <w:spacing w:before="120" w:line="280" w:lineRule="auto"/>
        <w:jc w:val="both"/>
        <w:rPr>
          <w:rFonts w:ascii="Times" w:eastAsia="Times" w:hAnsi="Times" w:cs="Times"/>
          <w:lang w:val="en-US"/>
          <w:rPrChange w:id="2669" w:author="Yair Meidan" w:date="2022-12-17T15:09:00Z">
            <w:rPr>
              <w:rFonts w:ascii="Times" w:eastAsia="Times" w:hAnsi="Times" w:cs="Times"/>
            </w:rPr>
          </w:rPrChange>
        </w:rPr>
      </w:pPr>
      <w:commentRangeStart w:id="2670"/>
      <w:r w:rsidRPr="00A606D5">
        <w:rPr>
          <w:rFonts w:ascii="Times" w:eastAsia="Times" w:hAnsi="Times" w:cs="Times"/>
          <w:lang w:val="en-US"/>
          <w:rPrChange w:id="2671" w:author="Yair Meidan" w:date="2022-12-17T15:09:00Z">
            <w:rPr>
              <w:rFonts w:ascii="Times" w:eastAsia="Times" w:hAnsi="Times" w:cs="Times"/>
            </w:rPr>
          </w:rPrChange>
        </w:rPr>
        <w:t xml:space="preserve">In other words, </w:t>
      </w:r>
      <w:commentRangeEnd w:id="2670"/>
      <w:r w:rsidR="003C78F4">
        <w:rPr>
          <w:rStyle w:val="CommentReference"/>
        </w:rPr>
        <w:commentReference w:id="2670"/>
      </w:r>
      <w:r w:rsidRPr="00A606D5">
        <w:rPr>
          <w:rFonts w:ascii="Times" w:eastAsia="Times" w:hAnsi="Times" w:cs="Times"/>
          <w:lang w:val="en-US"/>
          <w:rPrChange w:id="2672" w:author="Yair Meidan" w:date="2022-12-17T15:09:00Z">
            <w:rPr>
              <w:rFonts w:ascii="Times" w:eastAsia="Times" w:hAnsi="Times" w:cs="Times"/>
            </w:rPr>
          </w:rPrChange>
        </w:rPr>
        <w:t xml:space="preserve">market would give answer to why (desirability) to do more research in specific market segments or which challenges are priority, while research would focus on technology push, answering how it is </w:t>
      </w:r>
      <w:r w:rsidRPr="00A606D5">
        <w:rPr>
          <w:rFonts w:ascii="Times" w:eastAsia="Times" w:hAnsi="Times" w:cs="Times"/>
          <w:lang w:val="en-US"/>
          <w:rPrChange w:id="2673" w:author="Yair Meidan" w:date="2022-12-17T15:09:00Z">
            <w:rPr>
              <w:rFonts w:ascii="Times" w:eastAsia="Times" w:hAnsi="Times" w:cs="Times"/>
            </w:rPr>
          </w:rPrChange>
        </w:rPr>
        <w:t>possible to solve those challenges, with possible different alternatives (Figure 2).</w:t>
      </w:r>
    </w:p>
    <w:p w14:paraId="00000289" w14:textId="77777777" w:rsidR="001F0E6D" w:rsidRPr="00A606D5" w:rsidRDefault="001F0E6D">
      <w:pPr>
        <w:rPr>
          <w:rFonts w:ascii="Times" w:eastAsia="Times" w:hAnsi="Times" w:cs="Times"/>
          <w:lang w:val="en-US"/>
          <w:rPrChange w:id="2674" w:author="Yair Meidan" w:date="2022-12-17T15:09:00Z">
            <w:rPr>
              <w:rFonts w:ascii="Times" w:eastAsia="Times" w:hAnsi="Times" w:cs="Times"/>
            </w:rPr>
          </w:rPrChange>
        </w:rPr>
      </w:pPr>
    </w:p>
    <w:p w14:paraId="0000028A" w14:textId="77777777" w:rsidR="001F0E6D" w:rsidRPr="00A606D5" w:rsidRDefault="00F2395A">
      <w:pPr>
        <w:rPr>
          <w:rFonts w:ascii="Times" w:eastAsia="Times" w:hAnsi="Times" w:cs="Times"/>
          <w:lang w:val="en-US"/>
          <w:rPrChange w:id="2675" w:author="Yair Meidan" w:date="2022-12-17T15:09:00Z">
            <w:rPr>
              <w:rFonts w:ascii="Times" w:eastAsia="Times" w:hAnsi="Times" w:cs="Times"/>
            </w:rPr>
          </w:rPrChange>
        </w:rPr>
      </w:pPr>
      <w:r w:rsidRPr="00A606D5">
        <w:rPr>
          <w:rFonts w:ascii="Times" w:eastAsia="Times" w:hAnsi="Times" w:cs="Times"/>
          <w:noProof/>
          <w:lang w:val="en-US"/>
          <w:rPrChange w:id="2676" w:author="Yair Meidan" w:date="2022-12-17T15:09:00Z">
            <w:rPr>
              <w:rFonts w:ascii="Times" w:eastAsia="Times" w:hAnsi="Times" w:cs="Times"/>
              <w:noProof/>
            </w:rPr>
          </w:rPrChange>
        </w:rPr>
        <w:lastRenderedPageBreak/>
        <w:drawing>
          <wp:inline distT="0" distB="0" distL="0" distR="0" wp14:anchorId="6914C162" wp14:editId="5C4BB713">
            <wp:extent cx="5722657" cy="3027188"/>
            <wp:effectExtent l="0" t="0" r="0" b="0"/>
            <wp:docPr id="205763160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5"/>
                    <a:srcRect/>
                    <a:stretch>
                      <a:fillRect/>
                    </a:stretch>
                  </pic:blipFill>
                  <pic:spPr>
                    <a:xfrm>
                      <a:off x="0" y="0"/>
                      <a:ext cx="5722657" cy="3027188"/>
                    </a:xfrm>
                    <a:prstGeom prst="rect">
                      <a:avLst/>
                    </a:prstGeom>
                    <a:ln/>
                  </pic:spPr>
                </pic:pic>
              </a:graphicData>
            </a:graphic>
          </wp:inline>
        </w:drawing>
      </w:r>
    </w:p>
    <w:p w14:paraId="0000028B" w14:textId="77777777" w:rsidR="001F0E6D" w:rsidRPr="00A606D5" w:rsidRDefault="001F0E6D">
      <w:pPr>
        <w:rPr>
          <w:rFonts w:ascii="Times" w:eastAsia="Times" w:hAnsi="Times" w:cs="Times"/>
          <w:lang w:val="en-US"/>
          <w:rPrChange w:id="2677" w:author="Yair Meidan" w:date="2022-12-17T15:09:00Z">
            <w:rPr>
              <w:rFonts w:ascii="Times" w:eastAsia="Times" w:hAnsi="Times" w:cs="Times"/>
            </w:rPr>
          </w:rPrChange>
        </w:rPr>
      </w:pPr>
    </w:p>
    <w:p w14:paraId="0000028C" w14:textId="77777777" w:rsidR="001F0E6D" w:rsidRPr="00A606D5" w:rsidRDefault="00F2395A">
      <w:pPr>
        <w:spacing w:after="200"/>
        <w:jc w:val="center"/>
        <w:rPr>
          <w:rFonts w:ascii="Times" w:eastAsia="Times" w:hAnsi="Times" w:cs="Times"/>
          <w:sz w:val="22"/>
          <w:szCs w:val="22"/>
          <w:lang w:val="en-US"/>
          <w:rPrChange w:id="2678" w:author="Yair Meidan" w:date="2022-12-17T15:09:00Z">
            <w:rPr>
              <w:rFonts w:ascii="Times" w:eastAsia="Times" w:hAnsi="Times" w:cs="Times"/>
              <w:sz w:val="22"/>
              <w:szCs w:val="22"/>
            </w:rPr>
          </w:rPrChange>
        </w:rPr>
      </w:pPr>
      <w:bookmarkStart w:id="2679" w:name="_heading=h.3dy6vkm" w:colFirst="0" w:colLast="0"/>
      <w:bookmarkEnd w:id="2679"/>
      <w:r w:rsidRPr="00A606D5">
        <w:rPr>
          <w:rFonts w:ascii="Times" w:eastAsia="Times" w:hAnsi="Times" w:cs="Times"/>
          <w:sz w:val="22"/>
          <w:szCs w:val="22"/>
          <w:lang w:val="en-US"/>
          <w:rPrChange w:id="2680" w:author="Yair Meidan" w:date="2022-12-17T15:09:00Z">
            <w:rPr>
              <w:rFonts w:ascii="Times" w:eastAsia="Times" w:hAnsi="Times" w:cs="Times"/>
              <w:sz w:val="22"/>
              <w:szCs w:val="22"/>
            </w:rPr>
          </w:rPrChange>
        </w:rPr>
        <w:t>Figure 2: Mapping between how and why to do cybersecurity research in EU.</w:t>
      </w:r>
    </w:p>
    <w:p w14:paraId="0000028D" w14:textId="77777777" w:rsidR="001F0E6D" w:rsidRPr="00A606D5" w:rsidRDefault="00F2395A">
      <w:pPr>
        <w:jc w:val="both"/>
        <w:rPr>
          <w:rFonts w:ascii="Times" w:eastAsia="Times" w:hAnsi="Times" w:cs="Times"/>
          <w:lang w:val="en-US"/>
          <w:rPrChange w:id="2681" w:author="Yair Meidan" w:date="2022-12-17T15:09:00Z">
            <w:rPr>
              <w:rFonts w:ascii="Times" w:eastAsia="Times" w:hAnsi="Times" w:cs="Times"/>
            </w:rPr>
          </w:rPrChange>
        </w:rPr>
      </w:pPr>
      <w:r w:rsidRPr="00A606D5">
        <w:rPr>
          <w:rFonts w:ascii="Times" w:eastAsia="Times" w:hAnsi="Times" w:cs="Times"/>
          <w:lang w:val="en-US"/>
          <w:rPrChange w:id="2682" w:author="Yair Meidan" w:date="2022-12-17T15:09:00Z">
            <w:rPr>
              <w:rFonts w:ascii="Times" w:eastAsia="Times" w:hAnsi="Times" w:cs="Times"/>
            </w:rPr>
          </w:rPrChange>
        </w:rPr>
        <w:t>Besides these general strategic issues and recommendations, there are specific tactical consi</w:t>
      </w:r>
      <w:r w:rsidRPr="00A606D5">
        <w:rPr>
          <w:rFonts w:ascii="Times" w:eastAsia="Times" w:hAnsi="Times" w:cs="Times"/>
          <w:lang w:val="en-US"/>
          <w:rPrChange w:id="2683" w:author="Yair Meidan" w:date="2022-12-17T15:09:00Z">
            <w:rPr>
              <w:rFonts w:ascii="Times" w:eastAsia="Times" w:hAnsi="Times" w:cs="Times"/>
            </w:rPr>
          </w:rPrChange>
        </w:rPr>
        <w:t xml:space="preserve">derations (selection of methodology and processes) and operational (specific actions and execution of process steps) issues from CONCORDIA task T5.1 that can be used after the project ends.  </w:t>
      </w:r>
    </w:p>
    <w:p w14:paraId="0000028E" w14:textId="77777777" w:rsidR="001F0E6D" w:rsidRPr="00A606D5" w:rsidRDefault="001F0E6D">
      <w:pPr>
        <w:jc w:val="both"/>
        <w:rPr>
          <w:rFonts w:ascii="Times" w:eastAsia="Times" w:hAnsi="Times" w:cs="Times"/>
          <w:lang w:val="en-US"/>
          <w:rPrChange w:id="2684" w:author="Yair Meidan" w:date="2022-12-17T15:09:00Z">
            <w:rPr>
              <w:rFonts w:ascii="Times" w:eastAsia="Times" w:hAnsi="Times" w:cs="Times"/>
            </w:rPr>
          </w:rPrChange>
        </w:rPr>
      </w:pPr>
    </w:p>
    <w:p w14:paraId="0000028F" w14:textId="77777777" w:rsidR="001F0E6D" w:rsidRPr="00A606D5" w:rsidRDefault="00F2395A">
      <w:pPr>
        <w:jc w:val="both"/>
        <w:rPr>
          <w:rFonts w:ascii="Times" w:eastAsia="Times" w:hAnsi="Times" w:cs="Times"/>
          <w:lang w:val="en-US"/>
          <w:rPrChange w:id="2685" w:author="Yair Meidan" w:date="2022-12-17T15:09:00Z">
            <w:rPr>
              <w:rFonts w:ascii="Times" w:eastAsia="Times" w:hAnsi="Times" w:cs="Times"/>
            </w:rPr>
          </w:rPrChange>
        </w:rPr>
      </w:pPr>
      <w:r w:rsidRPr="00A606D5">
        <w:rPr>
          <w:rFonts w:ascii="Times" w:eastAsia="Times" w:hAnsi="Times" w:cs="Times"/>
          <w:lang w:val="en-US"/>
          <w:rPrChange w:id="2686" w:author="Yair Meidan" w:date="2022-12-17T15:09:00Z">
            <w:rPr>
              <w:rFonts w:ascii="Times" w:eastAsia="Times" w:hAnsi="Times" w:cs="Times"/>
            </w:rPr>
          </w:rPrChange>
        </w:rPr>
        <w:t>Examples of these during the fourth year of the project are the</w:t>
      </w:r>
      <w:r w:rsidRPr="00A606D5">
        <w:rPr>
          <w:rFonts w:ascii="Times" w:eastAsia="Times" w:hAnsi="Times" w:cs="Times"/>
          <w:lang w:val="en-US"/>
          <w:rPrChange w:id="2687" w:author="Yair Meidan" w:date="2022-12-17T15:09:00Z">
            <w:rPr>
              <w:rFonts w:ascii="Times" w:eastAsia="Times" w:hAnsi="Times" w:cs="Times"/>
            </w:rPr>
          </w:rPrChange>
        </w:rPr>
        <w:t xml:space="preserve"> following:</w:t>
      </w:r>
    </w:p>
    <w:p w14:paraId="00000290"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688" w:author="Yair Meidan" w:date="2022-12-17T15:09:00Z">
            <w:rPr>
              <w:rFonts w:ascii="Times" w:eastAsia="Times" w:hAnsi="Times" w:cs="Times"/>
              <w:color w:val="000000"/>
            </w:rPr>
          </w:rPrChange>
        </w:rPr>
      </w:pPr>
      <w:r w:rsidRPr="00A606D5">
        <w:rPr>
          <w:rFonts w:ascii="Times" w:eastAsia="Times" w:hAnsi="Times" w:cs="Times"/>
          <w:color w:val="000000"/>
          <w:lang w:val="en-US"/>
          <w:rPrChange w:id="2689" w:author="Yair Meidan" w:date="2022-12-17T15:09:00Z">
            <w:rPr>
              <w:rFonts w:ascii="Times" w:eastAsia="Times" w:hAnsi="Times" w:cs="Times"/>
              <w:color w:val="000000"/>
            </w:rPr>
          </w:rPrChange>
        </w:rPr>
        <w:t xml:space="preserve">Receive input (via surveys) from partners for critical activities of this task such as declaration of exploitable results, important technology built, available or reachable incubators and accelerators, business models, etc. Efforts in this </w:t>
      </w:r>
      <w:r w:rsidRPr="00A606D5">
        <w:rPr>
          <w:rFonts w:ascii="Times" w:eastAsia="Times" w:hAnsi="Times" w:cs="Times"/>
          <w:color w:val="000000"/>
          <w:lang w:val="en-US"/>
          <w:rPrChange w:id="2690" w:author="Yair Meidan" w:date="2022-12-17T15:09:00Z">
            <w:rPr>
              <w:rFonts w:ascii="Times" w:eastAsia="Times" w:hAnsi="Times" w:cs="Times"/>
              <w:color w:val="000000"/>
            </w:rPr>
          </w:rPrChange>
        </w:rPr>
        <w:t>line are further discussed in Section 2.3 and clustering activities for market and research assessment in Section 2.4.</w:t>
      </w:r>
    </w:p>
    <w:p w14:paraId="00000291"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691" w:author="Yair Meidan" w:date="2022-12-17T15:09:00Z">
            <w:rPr>
              <w:rFonts w:ascii="Times" w:eastAsia="Times" w:hAnsi="Times" w:cs="Times"/>
              <w:color w:val="000000"/>
            </w:rPr>
          </w:rPrChange>
        </w:rPr>
      </w:pPr>
      <w:r w:rsidRPr="00A606D5">
        <w:rPr>
          <w:rFonts w:ascii="Times" w:eastAsia="Times" w:hAnsi="Times" w:cs="Times"/>
          <w:color w:val="000000"/>
          <w:lang w:val="en-US"/>
          <w:rPrChange w:id="2692" w:author="Yair Meidan" w:date="2022-12-17T15:09:00Z">
            <w:rPr>
              <w:rFonts w:ascii="Times" w:eastAsia="Times" w:hAnsi="Times" w:cs="Times"/>
              <w:color w:val="000000"/>
            </w:rPr>
          </w:rPrChange>
        </w:rPr>
        <w:t xml:space="preserve">Perform activities on activating the start-up ecosystem, including the organization of a webinar on EU Cybersecurity Start-Up Ecosystem, </w:t>
      </w:r>
      <w:r w:rsidRPr="00A606D5">
        <w:rPr>
          <w:rFonts w:ascii="Times" w:eastAsia="Times" w:hAnsi="Times" w:cs="Times"/>
          <w:color w:val="000000"/>
          <w:lang w:val="en-US"/>
          <w:rPrChange w:id="2693" w:author="Yair Meidan" w:date="2022-12-17T15:09:00Z">
            <w:rPr>
              <w:rFonts w:ascii="Times" w:eastAsia="Times" w:hAnsi="Times" w:cs="Times"/>
              <w:color w:val="000000"/>
            </w:rPr>
          </w:rPrChange>
        </w:rPr>
        <w:t>in Section 2.5.</w:t>
      </w:r>
    </w:p>
    <w:p w14:paraId="00000292"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694" w:author="Yair Meidan" w:date="2022-12-17T15:09:00Z">
            <w:rPr>
              <w:rFonts w:ascii="Times" w:eastAsia="Times" w:hAnsi="Times" w:cs="Times"/>
              <w:color w:val="000000"/>
            </w:rPr>
          </w:rPrChange>
        </w:rPr>
      </w:pPr>
      <w:r w:rsidRPr="00A606D5">
        <w:rPr>
          <w:rFonts w:ascii="Times" w:eastAsia="Times" w:hAnsi="Times" w:cs="Times"/>
          <w:color w:val="000000"/>
          <w:lang w:val="en-US"/>
          <w:rPrChange w:id="2695" w:author="Yair Meidan" w:date="2022-12-17T15:09:00Z">
            <w:rPr>
              <w:rFonts w:ascii="Times" w:eastAsia="Times" w:hAnsi="Times" w:cs="Times"/>
              <w:color w:val="000000"/>
            </w:rPr>
          </w:rPrChange>
        </w:rPr>
        <w:t>Offer discussions on industrial strategy, including increasing technology adoption and maintain the Industrial Strategy Committee (ISC) active and engaged with the exploitation efforts of the project. The ISC has been collecting ideas on ho</w:t>
      </w:r>
      <w:r w:rsidRPr="00A606D5">
        <w:rPr>
          <w:rFonts w:ascii="Times" w:eastAsia="Times" w:hAnsi="Times" w:cs="Times"/>
          <w:color w:val="000000"/>
          <w:lang w:val="en-US"/>
          <w:rPrChange w:id="2696" w:author="Yair Meidan" w:date="2022-12-17T15:09:00Z">
            <w:rPr>
              <w:rFonts w:ascii="Times" w:eastAsia="Times" w:hAnsi="Times" w:cs="Times"/>
              <w:color w:val="000000"/>
            </w:rPr>
          </w:rPrChange>
        </w:rPr>
        <w:t>w to achieve the expected outcomes from this task, as well as discussing, filtering, providing advice on and prioritizing the received input from partners and key stakeholders outside the project. Efforts in this line are further discussed in Section 2.6.</w:t>
      </w:r>
    </w:p>
    <w:p w14:paraId="00000293"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697" w:author="Yair Meidan" w:date="2022-12-17T15:09:00Z">
            <w:rPr>
              <w:rFonts w:ascii="Times" w:eastAsia="Times" w:hAnsi="Times" w:cs="Times"/>
              <w:color w:val="000000"/>
            </w:rPr>
          </w:rPrChange>
        </w:rPr>
      </w:pPr>
      <w:r w:rsidRPr="00A606D5">
        <w:rPr>
          <w:rFonts w:ascii="Times" w:eastAsia="Times" w:hAnsi="Times" w:cs="Times"/>
          <w:color w:val="000000"/>
          <w:lang w:val="en-US"/>
          <w:rPrChange w:id="2698" w:author="Yair Meidan" w:date="2022-12-17T15:09:00Z">
            <w:rPr>
              <w:rFonts w:ascii="Times" w:eastAsia="Times" w:hAnsi="Times" w:cs="Times"/>
              <w:color w:val="000000"/>
            </w:rPr>
          </w:rPrChange>
        </w:rPr>
        <w:t>Receive input (via surveys) from partners for declaration of the exploitation paths considered for each exploitable result. Efforts in this line are further discussed in Section 2.7.</w:t>
      </w:r>
    </w:p>
    <w:p w14:paraId="00000294"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699" w:author="Yair Meidan" w:date="2022-12-17T15:09:00Z">
            <w:rPr>
              <w:rFonts w:ascii="Times" w:eastAsia="Times" w:hAnsi="Times" w:cs="Times"/>
              <w:color w:val="000000"/>
            </w:rPr>
          </w:rPrChange>
        </w:rPr>
      </w:pPr>
      <w:r w:rsidRPr="00A606D5">
        <w:rPr>
          <w:rFonts w:ascii="Times" w:eastAsia="Times" w:hAnsi="Times" w:cs="Times"/>
          <w:color w:val="000000"/>
          <w:lang w:val="en-US"/>
          <w:rPrChange w:id="2700" w:author="Yair Meidan" w:date="2022-12-17T15:09:00Z">
            <w:rPr>
              <w:rFonts w:ascii="Times" w:eastAsia="Times" w:hAnsi="Times" w:cs="Times"/>
              <w:color w:val="000000"/>
            </w:rPr>
          </w:rPrChange>
        </w:rPr>
        <w:t>Address any issues rising from the impact of COVID-19, in Section 2.9.</w:t>
      </w:r>
    </w:p>
    <w:p w14:paraId="00000295"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701" w:author="Yair Meidan" w:date="2022-12-17T15:09:00Z">
            <w:rPr>
              <w:rFonts w:ascii="Times" w:eastAsia="Times" w:hAnsi="Times" w:cs="Times"/>
              <w:color w:val="000000"/>
            </w:rPr>
          </w:rPrChange>
        </w:rPr>
      </w:pPr>
      <w:r w:rsidRPr="00A606D5">
        <w:rPr>
          <w:rFonts w:ascii="Times" w:eastAsia="Times" w:hAnsi="Times" w:cs="Times"/>
          <w:color w:val="000000"/>
          <w:lang w:val="en-US"/>
          <w:rPrChange w:id="2702" w:author="Yair Meidan" w:date="2022-12-17T15:09:00Z">
            <w:rPr>
              <w:rFonts w:ascii="Times" w:eastAsia="Times" w:hAnsi="Times" w:cs="Times"/>
              <w:color w:val="000000"/>
            </w:rPr>
          </w:rPrChange>
        </w:rPr>
        <w:t>Co</w:t>
      </w:r>
      <w:r w:rsidRPr="00A606D5">
        <w:rPr>
          <w:rFonts w:ascii="Times" w:eastAsia="Times" w:hAnsi="Times" w:cs="Times"/>
          <w:color w:val="000000"/>
          <w:lang w:val="en-US"/>
          <w:rPrChange w:id="2703" w:author="Yair Meidan" w:date="2022-12-17T15:09:00Z">
            <w:rPr>
              <w:rFonts w:ascii="Times" w:eastAsia="Times" w:hAnsi="Times" w:cs="Times"/>
              <w:color w:val="000000"/>
            </w:rPr>
          </w:rPrChange>
        </w:rPr>
        <w:t>nsult with other pilots, and external key stakeholders for extracting new insights and capturing important trends outside the project, as well as incentives for knowledge sharing on threat intelligence. Efforts in this line are further discussed in Section</w:t>
      </w:r>
      <w:r w:rsidRPr="00A606D5">
        <w:rPr>
          <w:rFonts w:ascii="Times" w:eastAsia="Times" w:hAnsi="Times" w:cs="Times"/>
          <w:color w:val="000000"/>
          <w:lang w:val="en-US"/>
          <w:rPrChange w:id="2704" w:author="Yair Meidan" w:date="2022-12-17T15:09:00Z">
            <w:rPr>
              <w:rFonts w:ascii="Times" w:eastAsia="Times" w:hAnsi="Times" w:cs="Times"/>
              <w:color w:val="000000"/>
            </w:rPr>
          </w:rPrChange>
        </w:rPr>
        <w:t xml:space="preserve"> 2.8.</w:t>
      </w:r>
    </w:p>
    <w:p w14:paraId="00000296"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705" w:author="Yair Meidan" w:date="2022-12-17T15:09:00Z">
            <w:rPr>
              <w:rFonts w:ascii="Times" w:eastAsia="Times" w:hAnsi="Times" w:cs="Times"/>
              <w:color w:val="000000"/>
            </w:rPr>
          </w:rPrChange>
        </w:rPr>
      </w:pPr>
      <w:r w:rsidRPr="00A606D5">
        <w:rPr>
          <w:rFonts w:ascii="Times" w:eastAsia="Times" w:hAnsi="Times" w:cs="Times"/>
          <w:color w:val="000000"/>
          <w:lang w:val="en-US"/>
          <w:rPrChange w:id="2706" w:author="Yair Meidan" w:date="2022-12-17T15:09:00Z">
            <w:rPr>
              <w:rFonts w:ascii="Times" w:eastAsia="Times" w:hAnsi="Times" w:cs="Times"/>
              <w:color w:val="000000"/>
            </w:rPr>
          </w:rPrChange>
        </w:rPr>
        <w:t>Finally, compile a list of recommendations and next steps on cybersecurity strategy from the point of view of market readiness, start-up ecosystem, innovation and exploitation in Section 2.10.</w:t>
      </w:r>
    </w:p>
    <w:p w14:paraId="00000297" w14:textId="77777777" w:rsidR="001F0E6D" w:rsidRPr="00A606D5" w:rsidRDefault="001F0E6D">
      <w:pPr>
        <w:pBdr>
          <w:top w:val="nil"/>
          <w:left w:val="nil"/>
          <w:bottom w:val="nil"/>
          <w:right w:val="nil"/>
          <w:between w:val="nil"/>
        </w:pBdr>
        <w:ind w:left="720"/>
        <w:jc w:val="both"/>
        <w:rPr>
          <w:rFonts w:ascii="Times" w:eastAsia="Times" w:hAnsi="Times" w:cs="Times"/>
          <w:lang w:val="en-US"/>
          <w:rPrChange w:id="2707" w:author="Yair Meidan" w:date="2022-12-17T15:09:00Z">
            <w:rPr>
              <w:rFonts w:ascii="Times" w:eastAsia="Times" w:hAnsi="Times" w:cs="Times"/>
            </w:rPr>
          </w:rPrChange>
        </w:rPr>
      </w:pPr>
    </w:p>
    <w:p w14:paraId="00000298" w14:textId="77777777" w:rsidR="001F0E6D" w:rsidRPr="00A606D5" w:rsidRDefault="00F2395A">
      <w:pPr>
        <w:pStyle w:val="Heading2"/>
        <w:numPr>
          <w:ilvl w:val="1"/>
          <w:numId w:val="12"/>
        </w:numPr>
        <w:rPr>
          <w:lang w:val="en-US"/>
          <w:rPrChange w:id="2708" w:author="Yair Meidan" w:date="2022-12-17T15:09:00Z">
            <w:rPr/>
          </w:rPrChange>
        </w:rPr>
      </w:pPr>
      <w:bookmarkStart w:id="2709" w:name="_Toc121319799"/>
      <w:r w:rsidRPr="00A606D5">
        <w:rPr>
          <w:sz w:val="24"/>
          <w:szCs w:val="24"/>
          <w:lang w:val="en-US"/>
          <w:rPrChange w:id="2710" w:author="Yair Meidan" w:date="2022-12-17T15:09:00Z">
            <w:rPr>
              <w:sz w:val="24"/>
              <w:szCs w:val="24"/>
            </w:rPr>
          </w:rPrChange>
        </w:rPr>
        <w:t>Exploitable Results</w:t>
      </w:r>
      <w:bookmarkEnd w:id="2709"/>
    </w:p>
    <w:p w14:paraId="00000299" w14:textId="77777777" w:rsidR="001F0E6D" w:rsidRPr="00A606D5" w:rsidRDefault="001F0E6D">
      <w:pPr>
        <w:rPr>
          <w:rFonts w:ascii="Times" w:eastAsia="Times" w:hAnsi="Times" w:cs="Times"/>
          <w:lang w:val="en-US"/>
          <w:rPrChange w:id="2711" w:author="Yair Meidan" w:date="2022-12-17T15:09:00Z">
            <w:rPr>
              <w:rFonts w:ascii="Times" w:eastAsia="Times" w:hAnsi="Times" w:cs="Times"/>
            </w:rPr>
          </w:rPrChange>
        </w:rPr>
      </w:pPr>
    </w:p>
    <w:p w14:paraId="0000029A" w14:textId="77777777" w:rsidR="001F0E6D" w:rsidRPr="00A606D5" w:rsidRDefault="00F2395A">
      <w:pPr>
        <w:pBdr>
          <w:top w:val="nil"/>
          <w:left w:val="nil"/>
          <w:bottom w:val="nil"/>
          <w:right w:val="nil"/>
          <w:between w:val="nil"/>
        </w:pBdr>
        <w:jc w:val="both"/>
        <w:rPr>
          <w:rFonts w:ascii="Times" w:eastAsia="Times" w:hAnsi="Times" w:cs="Times"/>
          <w:color w:val="000000"/>
          <w:lang w:val="en-US"/>
          <w:rPrChange w:id="2712" w:author="Yair Meidan" w:date="2022-12-17T15:09:00Z">
            <w:rPr>
              <w:rFonts w:ascii="Times" w:eastAsia="Times" w:hAnsi="Times" w:cs="Times"/>
              <w:color w:val="000000"/>
            </w:rPr>
          </w:rPrChange>
        </w:rPr>
      </w:pPr>
      <w:r w:rsidRPr="00A606D5">
        <w:rPr>
          <w:rFonts w:ascii="Times" w:eastAsia="Times" w:hAnsi="Times" w:cs="Times"/>
          <w:color w:val="000000"/>
          <w:lang w:val="en-US"/>
          <w:rPrChange w:id="2713" w:author="Yair Meidan" w:date="2022-12-17T15:09:00Z">
            <w:rPr>
              <w:rFonts w:ascii="Times" w:eastAsia="Times" w:hAnsi="Times" w:cs="Times"/>
              <w:color w:val="000000"/>
            </w:rPr>
          </w:rPrChange>
        </w:rPr>
        <w:t xml:space="preserve">Exploitable Result (ER) is </w:t>
      </w:r>
      <w:r w:rsidRPr="00A606D5">
        <w:rPr>
          <w:rFonts w:ascii="Times" w:eastAsia="Times" w:hAnsi="Times" w:cs="Times"/>
          <w:color w:val="000000"/>
          <w:lang w:val="en-US"/>
          <w:rPrChange w:id="2714" w:author="Yair Meidan" w:date="2022-12-17T15:09:00Z">
            <w:rPr>
              <w:rFonts w:ascii="Times" w:eastAsia="Times" w:hAnsi="Times" w:cs="Times"/>
              <w:color w:val="000000"/>
            </w:rPr>
          </w:rPrChange>
        </w:rPr>
        <w:t>considered any form of tangible or intangible project result:</w:t>
      </w:r>
    </w:p>
    <w:p w14:paraId="0000029B"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715" w:author="Yair Meidan" w:date="2022-12-17T15:09:00Z">
            <w:rPr>
              <w:rFonts w:ascii="Times" w:eastAsia="Times" w:hAnsi="Times" w:cs="Times"/>
              <w:color w:val="000000"/>
            </w:rPr>
          </w:rPrChange>
        </w:rPr>
      </w:pPr>
      <w:r w:rsidRPr="00A606D5">
        <w:rPr>
          <w:rFonts w:ascii="Times" w:eastAsia="Times" w:hAnsi="Times" w:cs="Times"/>
          <w:b/>
          <w:color w:val="000000"/>
          <w:lang w:val="en-US"/>
          <w:rPrChange w:id="2716" w:author="Yair Meidan" w:date="2022-12-17T15:09:00Z">
            <w:rPr>
              <w:rFonts w:ascii="Times" w:eastAsia="Times" w:hAnsi="Times" w:cs="Times"/>
              <w:b/>
              <w:color w:val="000000"/>
            </w:rPr>
          </w:rPrChange>
        </w:rPr>
        <w:t>Intangible result:</w:t>
      </w:r>
      <w:r w:rsidRPr="00A606D5">
        <w:rPr>
          <w:rFonts w:ascii="Times" w:eastAsia="Times" w:hAnsi="Times" w:cs="Times"/>
          <w:color w:val="000000"/>
          <w:lang w:val="en-US"/>
          <w:rPrChange w:id="2717" w:author="Yair Meidan" w:date="2022-12-17T15:09:00Z">
            <w:rPr>
              <w:rFonts w:ascii="Times" w:eastAsia="Times" w:hAnsi="Times" w:cs="Times"/>
              <w:color w:val="000000"/>
            </w:rPr>
          </w:rPrChange>
        </w:rPr>
        <w:t xml:space="preserve"> technical or business consulting, system integration capacity, etc.</w:t>
      </w:r>
    </w:p>
    <w:p w14:paraId="0000029C" w14:textId="77777777" w:rsidR="001F0E6D" w:rsidRPr="00A606D5" w:rsidRDefault="00F2395A">
      <w:pPr>
        <w:numPr>
          <w:ilvl w:val="0"/>
          <w:numId w:val="2"/>
        </w:numPr>
        <w:pBdr>
          <w:top w:val="nil"/>
          <w:left w:val="nil"/>
          <w:bottom w:val="nil"/>
          <w:right w:val="nil"/>
          <w:between w:val="nil"/>
        </w:pBdr>
        <w:jc w:val="both"/>
        <w:rPr>
          <w:rFonts w:ascii="Times" w:eastAsia="Times" w:hAnsi="Times" w:cs="Times"/>
          <w:color w:val="000000"/>
          <w:lang w:val="en-US"/>
          <w:rPrChange w:id="2718" w:author="Yair Meidan" w:date="2022-12-17T15:09:00Z">
            <w:rPr>
              <w:rFonts w:ascii="Times" w:eastAsia="Times" w:hAnsi="Times" w:cs="Times"/>
              <w:color w:val="000000"/>
            </w:rPr>
          </w:rPrChange>
        </w:rPr>
      </w:pPr>
      <w:r w:rsidRPr="00A606D5">
        <w:rPr>
          <w:rFonts w:ascii="Times" w:eastAsia="Times" w:hAnsi="Times" w:cs="Times"/>
          <w:b/>
          <w:color w:val="000000"/>
          <w:lang w:val="en-US"/>
          <w:rPrChange w:id="2719" w:author="Yair Meidan" w:date="2022-12-17T15:09:00Z">
            <w:rPr>
              <w:rFonts w:ascii="Times" w:eastAsia="Times" w:hAnsi="Times" w:cs="Times"/>
              <w:b/>
              <w:color w:val="000000"/>
            </w:rPr>
          </w:rPrChange>
        </w:rPr>
        <w:t>Tangible result:</w:t>
      </w:r>
      <w:r w:rsidRPr="00A606D5">
        <w:rPr>
          <w:rFonts w:ascii="Times" w:eastAsia="Times" w:hAnsi="Times" w:cs="Times"/>
          <w:color w:val="000000"/>
          <w:lang w:val="en-US"/>
          <w:rPrChange w:id="2720" w:author="Yair Meidan" w:date="2022-12-17T15:09:00Z">
            <w:rPr>
              <w:rFonts w:ascii="Times" w:eastAsia="Times" w:hAnsi="Times" w:cs="Times"/>
              <w:color w:val="000000"/>
            </w:rPr>
          </w:rPrChange>
        </w:rPr>
        <w:t> software component, tool, prototype, service suite, etc.</w:t>
      </w:r>
    </w:p>
    <w:p w14:paraId="0000029D" w14:textId="77777777" w:rsidR="001F0E6D" w:rsidRPr="00A606D5" w:rsidRDefault="001F0E6D">
      <w:pPr>
        <w:jc w:val="both"/>
        <w:rPr>
          <w:rFonts w:ascii="Times" w:eastAsia="Times" w:hAnsi="Times" w:cs="Times"/>
          <w:color w:val="000000"/>
          <w:lang w:val="en-US"/>
          <w:rPrChange w:id="2721" w:author="Yair Meidan" w:date="2022-12-17T15:09:00Z">
            <w:rPr>
              <w:rFonts w:ascii="Times" w:eastAsia="Times" w:hAnsi="Times" w:cs="Times"/>
              <w:color w:val="000000"/>
            </w:rPr>
          </w:rPrChange>
        </w:rPr>
      </w:pPr>
    </w:p>
    <w:p w14:paraId="0000029E" w14:textId="77777777" w:rsidR="001F0E6D" w:rsidRPr="00A606D5" w:rsidRDefault="00F2395A">
      <w:pPr>
        <w:jc w:val="both"/>
        <w:rPr>
          <w:rFonts w:ascii="Times" w:eastAsia="Times" w:hAnsi="Times" w:cs="Times"/>
          <w:lang w:val="en-US"/>
          <w:rPrChange w:id="2722" w:author="Yair Meidan" w:date="2022-12-17T15:09:00Z">
            <w:rPr>
              <w:rFonts w:ascii="Times" w:eastAsia="Times" w:hAnsi="Times" w:cs="Times"/>
            </w:rPr>
          </w:rPrChange>
        </w:rPr>
      </w:pPr>
      <w:r w:rsidRPr="00A606D5">
        <w:rPr>
          <w:rFonts w:ascii="Times" w:eastAsia="Times" w:hAnsi="Times" w:cs="Times"/>
          <w:color w:val="000000"/>
          <w:lang w:val="en-US"/>
          <w:rPrChange w:id="2723" w:author="Yair Meidan" w:date="2022-12-17T15:09:00Z">
            <w:rPr>
              <w:rFonts w:ascii="Times" w:eastAsia="Times" w:hAnsi="Times" w:cs="Times"/>
              <w:color w:val="000000"/>
            </w:rPr>
          </w:rPrChange>
        </w:rPr>
        <w:t>Such items are candidates to bec</w:t>
      </w:r>
      <w:r w:rsidRPr="00A606D5">
        <w:rPr>
          <w:rFonts w:ascii="Times" w:eastAsia="Times" w:hAnsi="Times" w:cs="Times"/>
          <w:color w:val="000000"/>
          <w:lang w:val="en-US"/>
          <w:rPrChange w:id="2724" w:author="Yair Meidan" w:date="2022-12-17T15:09:00Z">
            <w:rPr>
              <w:rFonts w:ascii="Times" w:eastAsia="Times" w:hAnsi="Times" w:cs="Times"/>
              <w:color w:val="000000"/>
            </w:rPr>
          </w:rPrChange>
        </w:rPr>
        <w:t>ome CONCORDIA ERs. Each ER has an assigned owner that serves as the main contact point. Also, when possible, the partners were asked to briefly discuss the level of maturity of the declared ER, and even use a Technological Readiness Level (TRL)</w:t>
      </w:r>
      <w:r w:rsidRPr="00A606D5">
        <w:rPr>
          <w:rFonts w:ascii="Times" w:eastAsia="Times" w:hAnsi="Times" w:cs="Times"/>
          <w:color w:val="000000"/>
          <w:vertAlign w:val="superscript"/>
          <w:lang w:val="en-US"/>
          <w:rPrChange w:id="2725" w:author="Yair Meidan" w:date="2022-12-17T15:09:00Z">
            <w:rPr>
              <w:rFonts w:ascii="Times" w:eastAsia="Times" w:hAnsi="Times" w:cs="Times"/>
              <w:color w:val="000000"/>
              <w:vertAlign w:val="superscript"/>
            </w:rPr>
          </w:rPrChange>
        </w:rPr>
        <w:footnoteReference w:id="3"/>
      </w:r>
      <w:r w:rsidRPr="00A606D5">
        <w:rPr>
          <w:rFonts w:ascii="Times" w:eastAsia="Times" w:hAnsi="Times" w:cs="Times"/>
          <w:color w:val="000000"/>
          <w:vertAlign w:val="superscript"/>
          <w:lang w:val="en-US"/>
          <w:rPrChange w:id="2726" w:author="Yair Meidan" w:date="2022-12-17T15:09:00Z">
            <w:rPr>
              <w:rFonts w:ascii="Times" w:eastAsia="Times" w:hAnsi="Times" w:cs="Times"/>
              <w:color w:val="000000"/>
              <w:vertAlign w:val="superscript"/>
            </w:rPr>
          </w:rPrChange>
        </w:rPr>
        <w:t xml:space="preserve"> </w:t>
      </w:r>
      <w:r w:rsidRPr="00A606D5">
        <w:rPr>
          <w:rFonts w:ascii="Times" w:eastAsia="Times" w:hAnsi="Times" w:cs="Times"/>
          <w:color w:val="000000"/>
          <w:lang w:val="en-US"/>
          <w:rPrChange w:id="2727" w:author="Yair Meidan" w:date="2022-12-17T15:09:00Z">
            <w:rPr>
              <w:rFonts w:ascii="Times" w:eastAsia="Times" w:hAnsi="Times" w:cs="Times"/>
              <w:color w:val="000000"/>
            </w:rPr>
          </w:rPrChange>
        </w:rPr>
        <w:t xml:space="preserve">encoding </w:t>
      </w:r>
      <w:r w:rsidRPr="00A606D5">
        <w:rPr>
          <w:rFonts w:ascii="Times" w:eastAsia="Times" w:hAnsi="Times" w:cs="Times"/>
          <w:color w:val="000000"/>
          <w:lang w:val="en-US"/>
          <w:rPrChange w:id="2728" w:author="Yair Meidan" w:date="2022-12-17T15:09:00Z">
            <w:rPr>
              <w:rFonts w:ascii="Times" w:eastAsia="Times" w:hAnsi="Times" w:cs="Times"/>
              <w:color w:val="000000"/>
            </w:rPr>
          </w:rPrChange>
        </w:rPr>
        <w:t>to declare the maturity of the ER. The list of collected ERs is reviewed by the ISC every six months, during the regular biannual meetings.</w:t>
      </w:r>
    </w:p>
    <w:p w14:paraId="0000029F"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729" w:author="Yair Meidan" w:date="2022-12-17T15:09:00Z">
            <w:rPr>
              <w:rFonts w:ascii="Times" w:eastAsia="Times" w:hAnsi="Times" w:cs="Times"/>
              <w:color w:val="000000"/>
            </w:rPr>
          </w:rPrChange>
        </w:rPr>
      </w:pPr>
    </w:p>
    <w:p w14:paraId="000002A0" w14:textId="77777777" w:rsidR="001F0E6D" w:rsidRPr="00A606D5" w:rsidRDefault="00F2395A">
      <w:pPr>
        <w:pBdr>
          <w:top w:val="nil"/>
          <w:left w:val="nil"/>
          <w:bottom w:val="nil"/>
          <w:right w:val="nil"/>
          <w:between w:val="nil"/>
        </w:pBdr>
        <w:jc w:val="both"/>
        <w:rPr>
          <w:rFonts w:ascii="Times" w:eastAsia="Times" w:hAnsi="Times" w:cs="Times"/>
          <w:color w:val="000000"/>
          <w:lang w:val="en-US"/>
          <w:rPrChange w:id="2730" w:author="Yair Meidan" w:date="2022-12-17T15:09:00Z">
            <w:rPr>
              <w:rFonts w:ascii="Times" w:eastAsia="Times" w:hAnsi="Times" w:cs="Times"/>
              <w:color w:val="000000"/>
            </w:rPr>
          </w:rPrChange>
        </w:rPr>
      </w:pPr>
      <w:r w:rsidRPr="00A606D5">
        <w:rPr>
          <w:rFonts w:ascii="Times" w:eastAsia="Times" w:hAnsi="Times" w:cs="Times"/>
          <w:color w:val="000000"/>
          <w:lang w:val="en-US"/>
          <w:rPrChange w:id="2731" w:author="Yair Meidan" w:date="2022-12-17T15:09:00Z">
            <w:rPr>
              <w:rFonts w:ascii="Times" w:eastAsia="Times" w:hAnsi="Times" w:cs="Times"/>
              <w:color w:val="000000"/>
            </w:rPr>
          </w:rPrChange>
        </w:rPr>
        <w:t xml:space="preserve">The last round of input was requested by the partners to be in a cumulative fashion, i.e., we the partners were </w:t>
      </w:r>
      <w:r w:rsidRPr="00A606D5">
        <w:rPr>
          <w:rFonts w:ascii="Times" w:eastAsia="Times" w:hAnsi="Times" w:cs="Times"/>
          <w:color w:val="000000"/>
          <w:lang w:val="en-US"/>
          <w:rPrChange w:id="2732" w:author="Yair Meidan" w:date="2022-12-17T15:09:00Z">
            <w:rPr>
              <w:rFonts w:ascii="Times" w:eastAsia="Times" w:hAnsi="Times" w:cs="Times"/>
              <w:color w:val="000000"/>
            </w:rPr>
          </w:rPrChange>
        </w:rPr>
        <w:t>to report cumulatively across all four years of the project their ERs, TLR achieved when they were finished, etc. This input was received by end of November 2022 from 29 partners and revealed a total of 50 ERs. A brief analysis of the declared items follow</w:t>
      </w:r>
      <w:r w:rsidRPr="00A606D5">
        <w:rPr>
          <w:rFonts w:ascii="Times" w:eastAsia="Times" w:hAnsi="Times" w:cs="Times"/>
          <w:color w:val="000000"/>
          <w:lang w:val="en-US"/>
          <w:rPrChange w:id="2733" w:author="Yair Meidan" w:date="2022-12-17T15:09:00Z">
            <w:rPr>
              <w:rFonts w:ascii="Times" w:eastAsia="Times" w:hAnsi="Times" w:cs="Times"/>
              <w:color w:val="000000"/>
            </w:rPr>
          </w:rPrChange>
        </w:rPr>
        <w:t>s. Most ERs declared are software and services (~72%), with other ERs such as reports, processes, etc., completing the other ~28%.</w:t>
      </w:r>
    </w:p>
    <w:p w14:paraId="000002A1"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734" w:author="Yair Meidan" w:date="2022-12-17T15:09:00Z">
            <w:rPr>
              <w:rFonts w:ascii="Times" w:eastAsia="Times" w:hAnsi="Times" w:cs="Times"/>
              <w:color w:val="000000"/>
            </w:rPr>
          </w:rPrChange>
        </w:rPr>
      </w:pPr>
    </w:p>
    <w:p w14:paraId="000002A2"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735"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736" w:author="Yair Meidan" w:date="2022-12-17T15:09:00Z">
            <w:rPr>
              <w:rFonts w:ascii="Times" w:eastAsia="Times" w:hAnsi="Times" w:cs="Times"/>
              <w:color w:val="000000"/>
              <w:u w:val="single"/>
            </w:rPr>
          </w:rPrChange>
        </w:rPr>
        <w:t>In general, we had the following breakdown on 6 types of ERs declared:</w:t>
      </w:r>
    </w:p>
    <w:p w14:paraId="000002A3"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37" w:author="Yair Meidan" w:date="2022-12-17T15:09:00Z">
            <w:rPr>
              <w:rFonts w:ascii="Times" w:eastAsia="Times" w:hAnsi="Times" w:cs="Times"/>
              <w:color w:val="000000"/>
            </w:rPr>
          </w:rPrChange>
        </w:rPr>
      </w:pPr>
      <w:r w:rsidRPr="00A606D5">
        <w:rPr>
          <w:rFonts w:ascii="Times" w:eastAsia="Times" w:hAnsi="Times" w:cs="Times"/>
          <w:color w:val="000000"/>
          <w:lang w:val="en-US"/>
          <w:rPrChange w:id="2738" w:author="Yair Meidan" w:date="2022-12-17T15:09:00Z">
            <w:rPr>
              <w:rFonts w:ascii="Times" w:eastAsia="Times" w:hAnsi="Times" w:cs="Times"/>
              <w:color w:val="000000"/>
            </w:rPr>
          </w:rPrChange>
        </w:rPr>
        <w:t xml:space="preserve">Software: 28 (some software ERs were declared as </w:t>
      </w:r>
      <w:r w:rsidRPr="00A606D5">
        <w:rPr>
          <w:rFonts w:ascii="Times" w:eastAsia="Times" w:hAnsi="Times" w:cs="Times"/>
          <w:color w:val="000000"/>
          <w:lang w:val="en-US"/>
          <w:rPrChange w:id="2739" w:author="Yair Meidan" w:date="2022-12-17T15:09:00Z">
            <w:rPr>
              <w:rFonts w:ascii="Times" w:eastAsia="Times" w:hAnsi="Times" w:cs="Times"/>
              <w:color w:val="000000"/>
            </w:rPr>
          </w:rPrChange>
        </w:rPr>
        <w:t>service as well)</w:t>
      </w:r>
    </w:p>
    <w:p w14:paraId="000002A4"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40" w:author="Yair Meidan" w:date="2022-12-17T15:09:00Z">
            <w:rPr>
              <w:rFonts w:ascii="Times" w:eastAsia="Times" w:hAnsi="Times" w:cs="Times"/>
              <w:color w:val="000000"/>
            </w:rPr>
          </w:rPrChange>
        </w:rPr>
      </w:pPr>
      <w:r w:rsidRPr="00A606D5">
        <w:rPr>
          <w:rFonts w:ascii="Times" w:eastAsia="Times" w:hAnsi="Times" w:cs="Times"/>
          <w:color w:val="000000"/>
          <w:lang w:val="en-US"/>
          <w:rPrChange w:id="2741" w:author="Yair Meidan" w:date="2022-12-17T15:09:00Z">
            <w:rPr>
              <w:rFonts w:ascii="Times" w:eastAsia="Times" w:hAnsi="Times" w:cs="Times"/>
              <w:color w:val="000000"/>
            </w:rPr>
          </w:rPrChange>
        </w:rPr>
        <w:t>Service: 8 (some service ERs were declared as software as well)</w:t>
      </w:r>
    </w:p>
    <w:p w14:paraId="000002A5"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42" w:author="Yair Meidan" w:date="2022-12-17T15:09:00Z">
            <w:rPr>
              <w:rFonts w:ascii="Times" w:eastAsia="Times" w:hAnsi="Times" w:cs="Times"/>
              <w:color w:val="000000"/>
            </w:rPr>
          </w:rPrChange>
        </w:rPr>
      </w:pPr>
      <w:r w:rsidRPr="00A606D5">
        <w:rPr>
          <w:rFonts w:ascii="Times" w:eastAsia="Times" w:hAnsi="Times" w:cs="Times"/>
          <w:color w:val="000000"/>
          <w:lang w:val="en-US"/>
          <w:rPrChange w:id="2743" w:author="Yair Meidan" w:date="2022-12-17T15:09:00Z">
            <w:rPr>
              <w:rFonts w:ascii="Times" w:eastAsia="Times" w:hAnsi="Times" w:cs="Times"/>
              <w:color w:val="000000"/>
            </w:rPr>
          </w:rPrChange>
        </w:rPr>
        <w:t>Certification: 2</w:t>
      </w:r>
    </w:p>
    <w:p w14:paraId="000002A6"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44" w:author="Yair Meidan" w:date="2022-12-17T15:09:00Z">
            <w:rPr>
              <w:rFonts w:ascii="Times" w:eastAsia="Times" w:hAnsi="Times" w:cs="Times"/>
              <w:color w:val="000000"/>
            </w:rPr>
          </w:rPrChange>
        </w:rPr>
      </w:pPr>
      <w:r w:rsidRPr="00A606D5">
        <w:rPr>
          <w:rFonts w:ascii="Times" w:eastAsia="Times" w:hAnsi="Times" w:cs="Times"/>
          <w:color w:val="000000"/>
          <w:lang w:val="en-US"/>
          <w:rPrChange w:id="2745" w:author="Yair Meidan" w:date="2022-12-17T15:09:00Z">
            <w:rPr>
              <w:rFonts w:ascii="Times" w:eastAsia="Times" w:hAnsi="Times" w:cs="Times"/>
              <w:color w:val="000000"/>
            </w:rPr>
          </w:rPrChange>
        </w:rPr>
        <w:t>Report: 6</w:t>
      </w:r>
    </w:p>
    <w:p w14:paraId="000002A7"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46" w:author="Yair Meidan" w:date="2022-12-17T15:09:00Z">
            <w:rPr>
              <w:rFonts w:ascii="Times" w:eastAsia="Times" w:hAnsi="Times" w:cs="Times"/>
              <w:color w:val="000000"/>
            </w:rPr>
          </w:rPrChange>
        </w:rPr>
      </w:pPr>
      <w:r w:rsidRPr="00A606D5">
        <w:rPr>
          <w:rFonts w:ascii="Times" w:eastAsia="Times" w:hAnsi="Times" w:cs="Times"/>
          <w:color w:val="000000"/>
          <w:lang w:val="en-US"/>
          <w:rPrChange w:id="2747" w:author="Yair Meidan" w:date="2022-12-17T15:09:00Z">
            <w:rPr>
              <w:rFonts w:ascii="Times" w:eastAsia="Times" w:hAnsi="Times" w:cs="Times"/>
              <w:color w:val="000000"/>
            </w:rPr>
          </w:rPrChange>
        </w:rPr>
        <w:t>Process: 2</w:t>
      </w:r>
    </w:p>
    <w:p w14:paraId="000002A8"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48" w:author="Yair Meidan" w:date="2022-12-17T15:09:00Z">
            <w:rPr>
              <w:rFonts w:ascii="Times" w:eastAsia="Times" w:hAnsi="Times" w:cs="Times"/>
              <w:color w:val="000000"/>
            </w:rPr>
          </w:rPrChange>
        </w:rPr>
      </w:pPr>
      <w:r w:rsidRPr="00A606D5">
        <w:rPr>
          <w:rFonts w:ascii="Times" w:eastAsia="Times" w:hAnsi="Times" w:cs="Times"/>
          <w:color w:val="000000"/>
          <w:lang w:val="en-US"/>
          <w:rPrChange w:id="2749" w:author="Yair Meidan" w:date="2022-12-17T15:09:00Z">
            <w:rPr>
              <w:rFonts w:ascii="Times" w:eastAsia="Times" w:hAnsi="Times" w:cs="Times"/>
              <w:color w:val="000000"/>
            </w:rPr>
          </w:rPrChange>
        </w:rPr>
        <w:t>Course: 2</w:t>
      </w:r>
    </w:p>
    <w:p w14:paraId="000002A9" w14:textId="77777777" w:rsidR="001F0E6D" w:rsidRPr="00A606D5" w:rsidRDefault="00F2395A">
      <w:pPr>
        <w:numPr>
          <w:ilvl w:val="0"/>
          <w:numId w:val="34"/>
        </w:numPr>
        <w:pBdr>
          <w:top w:val="nil"/>
          <w:left w:val="nil"/>
          <w:bottom w:val="nil"/>
          <w:right w:val="nil"/>
          <w:between w:val="nil"/>
        </w:pBdr>
        <w:jc w:val="both"/>
        <w:rPr>
          <w:rFonts w:ascii="Times" w:eastAsia="Times" w:hAnsi="Times" w:cs="Times"/>
          <w:color w:val="000000"/>
          <w:lang w:val="en-US"/>
          <w:rPrChange w:id="2750" w:author="Yair Meidan" w:date="2022-12-17T15:09:00Z">
            <w:rPr>
              <w:rFonts w:ascii="Times" w:eastAsia="Times" w:hAnsi="Times" w:cs="Times"/>
              <w:color w:val="000000"/>
            </w:rPr>
          </w:rPrChange>
        </w:rPr>
      </w:pPr>
      <w:r w:rsidRPr="00A606D5">
        <w:rPr>
          <w:rFonts w:ascii="Times" w:eastAsia="Times" w:hAnsi="Times" w:cs="Times"/>
          <w:color w:val="000000"/>
          <w:lang w:val="en-US"/>
          <w:rPrChange w:id="2751" w:author="Yair Meidan" w:date="2022-12-17T15:09:00Z">
            <w:rPr>
              <w:rFonts w:ascii="Times" w:eastAsia="Times" w:hAnsi="Times" w:cs="Times"/>
              <w:color w:val="000000"/>
            </w:rPr>
          </w:rPrChange>
        </w:rPr>
        <w:t>Dataset: 2</w:t>
      </w:r>
    </w:p>
    <w:p w14:paraId="000002AA"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752" w:author="Yair Meidan" w:date="2022-12-17T15:09:00Z">
            <w:rPr>
              <w:rFonts w:ascii="Times" w:eastAsia="Times" w:hAnsi="Times" w:cs="Times"/>
              <w:color w:val="000000"/>
            </w:rPr>
          </w:rPrChange>
        </w:rPr>
      </w:pPr>
    </w:p>
    <w:p w14:paraId="000002AB"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753"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754" w:author="Yair Meidan" w:date="2022-12-17T15:09:00Z">
            <w:rPr>
              <w:rFonts w:ascii="Times" w:eastAsia="Times" w:hAnsi="Times" w:cs="Times"/>
              <w:color w:val="000000"/>
              <w:u w:val="single"/>
            </w:rPr>
          </w:rPrChange>
        </w:rPr>
        <w:t xml:space="preserve">In particular, we had software ERs being declared </w:t>
      </w:r>
      <w:commentRangeStart w:id="2755"/>
      <w:r w:rsidRPr="00A606D5">
        <w:rPr>
          <w:rFonts w:ascii="Times" w:eastAsia="Times" w:hAnsi="Times" w:cs="Times"/>
          <w:color w:val="000000"/>
          <w:u w:val="single"/>
          <w:lang w:val="en-US"/>
          <w:rPrChange w:id="2756" w:author="Yair Meidan" w:date="2022-12-17T15:09:00Z">
            <w:rPr>
              <w:rFonts w:ascii="Times" w:eastAsia="Times" w:hAnsi="Times" w:cs="Times"/>
              <w:color w:val="000000"/>
              <w:u w:val="single"/>
            </w:rPr>
          </w:rPrChange>
        </w:rPr>
        <w:t>such as the following</w:t>
      </w:r>
      <w:commentRangeEnd w:id="2755"/>
      <w:r w:rsidR="003C78F4">
        <w:rPr>
          <w:rStyle w:val="CommentReference"/>
        </w:rPr>
        <w:commentReference w:id="2755"/>
      </w:r>
      <w:r w:rsidRPr="00A606D5">
        <w:rPr>
          <w:rFonts w:ascii="Times" w:eastAsia="Times" w:hAnsi="Times" w:cs="Times"/>
          <w:color w:val="000000"/>
          <w:u w:val="single"/>
          <w:lang w:val="en-US"/>
          <w:rPrChange w:id="2757" w:author="Yair Meidan" w:date="2022-12-17T15:09:00Z">
            <w:rPr>
              <w:rFonts w:ascii="Times" w:eastAsia="Times" w:hAnsi="Times" w:cs="Times"/>
              <w:color w:val="000000"/>
              <w:u w:val="single"/>
            </w:rPr>
          </w:rPrChange>
        </w:rPr>
        <w:t>:</w:t>
      </w:r>
    </w:p>
    <w:p w14:paraId="000002AC"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58" w:author="Yair Meidan" w:date="2022-12-17T15:09:00Z">
            <w:rPr>
              <w:rFonts w:ascii="Times" w:eastAsia="Times" w:hAnsi="Times" w:cs="Times"/>
              <w:color w:val="000000"/>
            </w:rPr>
          </w:rPrChange>
        </w:rPr>
      </w:pPr>
      <w:r w:rsidRPr="00A606D5">
        <w:rPr>
          <w:rFonts w:ascii="Times" w:eastAsia="Times" w:hAnsi="Times" w:cs="Times"/>
          <w:color w:val="000000"/>
          <w:lang w:val="en-US"/>
          <w:rPrChange w:id="2759" w:author="Yair Meidan" w:date="2022-12-17T15:09:00Z">
            <w:rPr>
              <w:rFonts w:ascii="Times" w:eastAsia="Times" w:hAnsi="Times" w:cs="Times"/>
              <w:color w:val="000000"/>
            </w:rPr>
          </w:rPrChange>
        </w:rPr>
        <w:t xml:space="preserve">QUIC </w:t>
      </w:r>
      <w:proofErr w:type="spellStart"/>
      <w:r w:rsidRPr="00A606D5">
        <w:rPr>
          <w:rFonts w:ascii="Times" w:eastAsia="Times" w:hAnsi="Times" w:cs="Times"/>
          <w:color w:val="000000"/>
          <w:lang w:val="en-US"/>
          <w:rPrChange w:id="2760" w:author="Yair Meidan" w:date="2022-12-17T15:09:00Z">
            <w:rPr>
              <w:rFonts w:ascii="Times" w:eastAsia="Times" w:hAnsi="Times" w:cs="Times"/>
              <w:color w:val="000000"/>
            </w:rPr>
          </w:rPrChange>
        </w:rPr>
        <w:t>Flowmon</w:t>
      </w:r>
      <w:proofErr w:type="spellEnd"/>
      <w:r w:rsidRPr="00A606D5">
        <w:rPr>
          <w:rFonts w:ascii="Times" w:eastAsia="Times" w:hAnsi="Times" w:cs="Times"/>
          <w:color w:val="000000"/>
          <w:lang w:val="en-US"/>
          <w:rPrChange w:id="2761" w:author="Yair Meidan" w:date="2022-12-17T15:09:00Z">
            <w:rPr>
              <w:rFonts w:ascii="Times" w:eastAsia="Times" w:hAnsi="Times" w:cs="Times"/>
              <w:color w:val="000000"/>
            </w:rPr>
          </w:rPrChange>
        </w:rPr>
        <w:t xml:space="preserve"> Probe plug-in</w:t>
      </w:r>
    </w:p>
    <w:p w14:paraId="000002AD"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62" w:author="Yair Meidan" w:date="2022-12-17T15:09:00Z">
            <w:rPr>
              <w:rFonts w:ascii="Times" w:eastAsia="Times" w:hAnsi="Times" w:cs="Times"/>
              <w:color w:val="000000"/>
            </w:rPr>
          </w:rPrChange>
        </w:rPr>
      </w:pPr>
      <w:r w:rsidRPr="00A606D5">
        <w:rPr>
          <w:rFonts w:ascii="Times" w:eastAsia="Times" w:hAnsi="Times" w:cs="Times"/>
          <w:color w:val="000000"/>
          <w:lang w:val="en-US"/>
          <w:rPrChange w:id="2763" w:author="Yair Meidan" w:date="2022-12-17T15:09:00Z">
            <w:rPr>
              <w:rFonts w:ascii="Times" w:eastAsia="Times" w:hAnsi="Times" w:cs="Times"/>
              <w:color w:val="000000"/>
            </w:rPr>
          </w:rPrChange>
        </w:rPr>
        <w:t xml:space="preserve">DDoS </w:t>
      </w:r>
      <w:r w:rsidRPr="00A606D5">
        <w:rPr>
          <w:rFonts w:ascii="Times" w:eastAsia="Times" w:hAnsi="Times" w:cs="Times"/>
          <w:color w:val="000000"/>
          <w:lang w:val="en-US"/>
          <w:rPrChange w:id="2764" w:author="Yair Meidan" w:date="2022-12-17T15:09:00Z">
            <w:rPr>
              <w:rFonts w:ascii="Times" w:eastAsia="Times" w:hAnsi="Times" w:cs="Times"/>
              <w:color w:val="000000"/>
            </w:rPr>
          </w:rPrChange>
        </w:rPr>
        <w:t>Clearing House</w:t>
      </w:r>
    </w:p>
    <w:p w14:paraId="000002AE"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65" w:author="Yair Meidan" w:date="2022-12-17T15:09:00Z">
            <w:rPr>
              <w:rFonts w:ascii="Times" w:eastAsia="Times" w:hAnsi="Times" w:cs="Times"/>
              <w:color w:val="000000"/>
            </w:rPr>
          </w:rPrChange>
        </w:rPr>
      </w:pPr>
      <w:r w:rsidRPr="00A606D5">
        <w:rPr>
          <w:rFonts w:ascii="Times" w:eastAsia="Times" w:hAnsi="Times" w:cs="Times"/>
          <w:color w:val="000000"/>
          <w:lang w:val="en-US"/>
          <w:rPrChange w:id="2766" w:author="Yair Meidan" w:date="2022-12-17T15:09:00Z">
            <w:rPr>
              <w:rFonts w:ascii="Times" w:eastAsia="Times" w:hAnsi="Times" w:cs="Times"/>
              <w:color w:val="000000"/>
            </w:rPr>
          </w:rPrChange>
        </w:rPr>
        <w:t>Threat Intelligence Platform for Telco (TIP)</w:t>
      </w:r>
    </w:p>
    <w:p w14:paraId="000002AF"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67" w:author="Yair Meidan" w:date="2022-12-17T15:09:00Z">
            <w:rPr>
              <w:rFonts w:ascii="Times" w:eastAsia="Times" w:hAnsi="Times" w:cs="Times"/>
              <w:color w:val="000000"/>
            </w:rPr>
          </w:rPrChange>
        </w:rPr>
      </w:pPr>
      <w:r w:rsidRPr="00A606D5">
        <w:rPr>
          <w:rFonts w:ascii="Times" w:eastAsia="Times" w:hAnsi="Times" w:cs="Times"/>
          <w:color w:val="000000"/>
          <w:lang w:val="en-US"/>
          <w:rPrChange w:id="2768" w:author="Yair Meidan" w:date="2022-12-17T15:09:00Z">
            <w:rPr>
              <w:rFonts w:ascii="Times" w:eastAsia="Times" w:hAnsi="Times" w:cs="Times"/>
              <w:color w:val="000000"/>
            </w:rPr>
          </w:rPrChange>
        </w:rPr>
        <w:t>Financial Threat Intelligence Platform</w:t>
      </w:r>
    </w:p>
    <w:p w14:paraId="000002B0"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69" w:author="Yair Meidan" w:date="2022-12-17T15:09:00Z">
            <w:rPr>
              <w:rFonts w:ascii="Times" w:eastAsia="Times" w:hAnsi="Times" w:cs="Times"/>
              <w:color w:val="000000"/>
            </w:rPr>
          </w:rPrChange>
        </w:rPr>
      </w:pPr>
      <w:r w:rsidRPr="00A606D5">
        <w:rPr>
          <w:rFonts w:ascii="Times" w:eastAsia="Times" w:hAnsi="Times" w:cs="Times"/>
          <w:color w:val="000000"/>
          <w:lang w:val="en-US"/>
          <w:rPrChange w:id="2770" w:author="Yair Meidan" w:date="2022-12-17T15:09:00Z">
            <w:rPr>
              <w:rFonts w:ascii="Times" w:eastAsia="Times" w:hAnsi="Times" w:cs="Times"/>
              <w:color w:val="000000"/>
            </w:rPr>
          </w:rPrChange>
        </w:rPr>
        <w:t>Threat Modelling Framework for mobile network</w:t>
      </w:r>
    </w:p>
    <w:p w14:paraId="000002B1"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71"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772" w:author="Yair Meidan" w:date="2022-12-17T15:09:00Z">
            <w:rPr>
              <w:rFonts w:ascii="Times" w:eastAsia="Times" w:hAnsi="Times" w:cs="Times"/>
              <w:color w:val="000000"/>
            </w:rPr>
          </w:rPrChange>
        </w:rPr>
        <w:t>Passwordless</w:t>
      </w:r>
      <w:proofErr w:type="spellEnd"/>
      <w:r w:rsidRPr="00A606D5">
        <w:rPr>
          <w:rFonts w:ascii="Times" w:eastAsia="Times" w:hAnsi="Times" w:cs="Times"/>
          <w:color w:val="000000"/>
          <w:lang w:val="en-US"/>
          <w:rPrChange w:id="2773" w:author="Yair Meidan" w:date="2022-12-17T15:09:00Z">
            <w:rPr>
              <w:rFonts w:ascii="Times" w:eastAsia="Times" w:hAnsi="Times" w:cs="Times"/>
              <w:color w:val="000000"/>
            </w:rPr>
          </w:rPrChange>
        </w:rPr>
        <w:t xml:space="preserve"> Auth. &amp; Identity Verification Solution (KYC) Solution</w:t>
      </w:r>
    </w:p>
    <w:p w14:paraId="000002B2"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74"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775" w:author="Yair Meidan" w:date="2022-12-17T15:09:00Z">
            <w:rPr>
              <w:rFonts w:ascii="Times" w:eastAsia="Times" w:hAnsi="Times" w:cs="Times"/>
              <w:color w:val="000000"/>
            </w:rPr>
          </w:rPrChange>
        </w:rPr>
        <w:t>deNAT</w:t>
      </w:r>
      <w:proofErr w:type="spellEnd"/>
      <w:r w:rsidRPr="00A606D5">
        <w:rPr>
          <w:rFonts w:ascii="Times" w:eastAsia="Times" w:hAnsi="Times" w:cs="Times"/>
          <w:color w:val="000000"/>
          <w:lang w:val="en-US"/>
          <w:rPrChange w:id="2776" w:author="Yair Meidan" w:date="2022-12-17T15:09:00Z">
            <w:rPr>
              <w:rFonts w:ascii="Times" w:eastAsia="Times" w:hAnsi="Times" w:cs="Times"/>
              <w:color w:val="000000"/>
            </w:rPr>
          </w:rPrChange>
        </w:rPr>
        <w:t>: Detection of IoT models behind a home</w:t>
      </w:r>
      <w:r w:rsidRPr="00A606D5">
        <w:rPr>
          <w:rFonts w:ascii="Times" w:eastAsia="Times" w:hAnsi="Times" w:cs="Times"/>
          <w:color w:val="000000"/>
          <w:lang w:val="en-US"/>
          <w:rPrChange w:id="2777" w:author="Yair Meidan" w:date="2022-12-17T15:09:00Z">
            <w:rPr>
              <w:rFonts w:ascii="Times" w:eastAsia="Times" w:hAnsi="Times" w:cs="Times"/>
              <w:color w:val="000000"/>
            </w:rPr>
          </w:rPrChange>
        </w:rPr>
        <w:t xml:space="preserve"> NAT</w:t>
      </w:r>
    </w:p>
    <w:p w14:paraId="000002B3"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78"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779" w:author="Yair Meidan" w:date="2022-12-17T15:09:00Z">
            <w:rPr>
              <w:rFonts w:ascii="Times" w:eastAsia="Times" w:hAnsi="Times" w:cs="Times"/>
              <w:color w:val="000000"/>
            </w:rPr>
          </w:rPrChange>
        </w:rPr>
        <w:t>Flowmon</w:t>
      </w:r>
      <w:proofErr w:type="spellEnd"/>
      <w:r w:rsidRPr="00A606D5">
        <w:rPr>
          <w:rFonts w:ascii="Times" w:eastAsia="Times" w:hAnsi="Times" w:cs="Times"/>
          <w:color w:val="000000"/>
          <w:lang w:val="en-US"/>
          <w:rPrChange w:id="2780" w:author="Yair Meidan" w:date="2022-12-17T15:09:00Z">
            <w:rPr>
              <w:rFonts w:ascii="Times" w:eastAsia="Times" w:hAnsi="Times" w:cs="Times"/>
              <w:color w:val="000000"/>
            </w:rPr>
          </w:rPrChange>
        </w:rPr>
        <w:t xml:space="preserve"> to MISP integration</w:t>
      </w:r>
    </w:p>
    <w:p w14:paraId="000002B4"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81" w:author="Yair Meidan" w:date="2022-12-17T15:09:00Z">
            <w:rPr>
              <w:rFonts w:ascii="Times" w:eastAsia="Times" w:hAnsi="Times" w:cs="Times"/>
              <w:color w:val="000000"/>
            </w:rPr>
          </w:rPrChange>
        </w:rPr>
      </w:pPr>
      <w:r w:rsidRPr="00A606D5">
        <w:rPr>
          <w:rFonts w:ascii="Times" w:eastAsia="Times" w:hAnsi="Times" w:cs="Times"/>
          <w:color w:val="000000"/>
          <w:lang w:val="en-US"/>
          <w:rPrChange w:id="2782" w:author="Yair Meidan" w:date="2022-12-17T15:09:00Z">
            <w:rPr>
              <w:rFonts w:ascii="Times" w:eastAsia="Times" w:hAnsi="Times" w:cs="Times"/>
              <w:color w:val="000000"/>
            </w:rPr>
          </w:rPrChange>
        </w:rPr>
        <w:t>Patient Data Platform</w:t>
      </w:r>
    </w:p>
    <w:p w14:paraId="000002B5"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83"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784" w:author="Yair Meidan" w:date="2022-12-17T15:09:00Z">
            <w:rPr>
              <w:rFonts w:ascii="Times" w:eastAsia="Times" w:hAnsi="Times" w:cs="Times"/>
              <w:color w:val="000000"/>
            </w:rPr>
          </w:rPrChange>
        </w:rPr>
        <w:t>Gorille</w:t>
      </w:r>
      <w:proofErr w:type="spellEnd"/>
      <w:r w:rsidRPr="00A606D5">
        <w:rPr>
          <w:rFonts w:ascii="Times" w:eastAsia="Times" w:hAnsi="Times" w:cs="Times"/>
          <w:color w:val="000000"/>
          <w:lang w:val="en-US"/>
          <w:rPrChange w:id="2785" w:author="Yair Meidan" w:date="2022-12-17T15:09:00Z">
            <w:rPr>
              <w:rFonts w:ascii="Times" w:eastAsia="Times" w:hAnsi="Times" w:cs="Times"/>
              <w:color w:val="000000"/>
            </w:rPr>
          </w:rPrChange>
        </w:rPr>
        <w:t xml:space="preserve"> Cloud</w:t>
      </w:r>
    </w:p>
    <w:p w14:paraId="000002B6"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86" w:author="Yair Meidan" w:date="2022-12-17T15:09:00Z">
            <w:rPr>
              <w:rFonts w:ascii="Times" w:eastAsia="Times" w:hAnsi="Times" w:cs="Times"/>
              <w:color w:val="000000"/>
            </w:rPr>
          </w:rPrChange>
        </w:rPr>
      </w:pPr>
      <w:r w:rsidRPr="00A606D5">
        <w:rPr>
          <w:rFonts w:ascii="Times" w:eastAsia="Times" w:hAnsi="Times" w:cs="Times"/>
          <w:color w:val="000000"/>
          <w:lang w:val="en-US"/>
          <w:rPrChange w:id="2787" w:author="Yair Meidan" w:date="2022-12-17T15:09:00Z">
            <w:rPr>
              <w:rFonts w:ascii="Times" w:eastAsia="Times" w:hAnsi="Times" w:cs="Times"/>
              <w:color w:val="000000"/>
            </w:rPr>
          </w:rPrChange>
        </w:rPr>
        <w:t>Mobile Anomaly Detection</w:t>
      </w:r>
    </w:p>
    <w:p w14:paraId="000002B7"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88" w:author="Yair Meidan" w:date="2022-12-17T15:09:00Z">
            <w:rPr>
              <w:rFonts w:ascii="Times" w:eastAsia="Times" w:hAnsi="Times" w:cs="Times"/>
              <w:color w:val="000000"/>
            </w:rPr>
          </w:rPrChange>
        </w:rPr>
      </w:pPr>
      <w:r w:rsidRPr="00A606D5">
        <w:rPr>
          <w:rFonts w:ascii="Times" w:eastAsia="Times" w:hAnsi="Times" w:cs="Times"/>
          <w:color w:val="000000"/>
          <w:lang w:val="en-US"/>
          <w:rPrChange w:id="2789" w:author="Yair Meidan" w:date="2022-12-17T15:09:00Z">
            <w:rPr>
              <w:rFonts w:ascii="Times" w:eastAsia="Times" w:hAnsi="Times" w:cs="Times"/>
              <w:color w:val="000000"/>
            </w:rPr>
          </w:rPrChange>
        </w:rPr>
        <w:t>Industrial-grade BC / IoT system for the Automotive supply chain</w:t>
      </w:r>
    </w:p>
    <w:p w14:paraId="000002B8"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90" w:author="Yair Meidan" w:date="2022-12-17T15:09:00Z">
            <w:rPr>
              <w:rFonts w:ascii="Times" w:eastAsia="Times" w:hAnsi="Times" w:cs="Times"/>
              <w:color w:val="000000"/>
            </w:rPr>
          </w:rPrChange>
        </w:rPr>
      </w:pPr>
      <w:r w:rsidRPr="00A606D5">
        <w:rPr>
          <w:rFonts w:ascii="Times" w:eastAsia="Times" w:hAnsi="Times" w:cs="Times"/>
          <w:color w:val="000000"/>
          <w:lang w:val="en-US"/>
          <w:rPrChange w:id="2791" w:author="Yair Meidan" w:date="2022-12-17T15:09:00Z">
            <w:rPr>
              <w:rFonts w:ascii="Times" w:eastAsia="Times" w:hAnsi="Times" w:cs="Times"/>
              <w:color w:val="000000"/>
            </w:rPr>
          </w:rPrChange>
        </w:rPr>
        <w:t>Cyber Attack Detection in Industrial Control Systems</w:t>
      </w:r>
    </w:p>
    <w:p w14:paraId="000002B9"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92"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793" w:author="Yair Meidan" w:date="2022-12-17T15:09:00Z">
            <w:rPr>
              <w:rFonts w:ascii="Times" w:eastAsia="Times" w:hAnsi="Times" w:cs="Times"/>
              <w:color w:val="000000"/>
            </w:rPr>
          </w:rPrChange>
        </w:rPr>
        <w:t>DeepStream</w:t>
      </w:r>
      <w:proofErr w:type="spellEnd"/>
      <w:r w:rsidRPr="00A606D5">
        <w:rPr>
          <w:rFonts w:ascii="Times" w:eastAsia="Times" w:hAnsi="Times" w:cs="Times"/>
          <w:color w:val="000000"/>
          <w:lang w:val="en-US"/>
          <w:rPrChange w:id="2794" w:author="Yair Meidan" w:date="2022-12-17T15:09:00Z">
            <w:rPr>
              <w:rFonts w:ascii="Times" w:eastAsia="Times" w:hAnsi="Times" w:cs="Times"/>
              <w:color w:val="000000"/>
            </w:rPr>
          </w:rPrChange>
        </w:rPr>
        <w:t>: Autoencoder-based stream tempora</w:t>
      </w:r>
      <w:r w:rsidRPr="00A606D5">
        <w:rPr>
          <w:rFonts w:ascii="Times" w:eastAsia="Times" w:hAnsi="Times" w:cs="Times"/>
          <w:color w:val="000000"/>
          <w:lang w:val="en-US"/>
          <w:rPrChange w:id="2795" w:author="Yair Meidan" w:date="2022-12-17T15:09:00Z">
            <w:rPr>
              <w:rFonts w:ascii="Times" w:eastAsia="Times" w:hAnsi="Times" w:cs="Times"/>
              <w:color w:val="000000"/>
            </w:rPr>
          </w:rPrChange>
        </w:rPr>
        <w:t>l clustering</w:t>
      </w:r>
    </w:p>
    <w:p w14:paraId="000002BA"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96" w:author="Yair Meidan" w:date="2022-12-17T15:09:00Z">
            <w:rPr>
              <w:rFonts w:ascii="Times" w:eastAsia="Times" w:hAnsi="Times" w:cs="Times"/>
              <w:color w:val="000000"/>
            </w:rPr>
          </w:rPrChange>
        </w:rPr>
      </w:pPr>
      <w:r w:rsidRPr="00A606D5">
        <w:rPr>
          <w:rFonts w:ascii="Times" w:eastAsia="Times" w:hAnsi="Times" w:cs="Times"/>
          <w:color w:val="000000"/>
          <w:lang w:val="en-US"/>
          <w:rPrChange w:id="2797" w:author="Yair Meidan" w:date="2022-12-17T15:09:00Z">
            <w:rPr>
              <w:rFonts w:ascii="Times" w:eastAsia="Times" w:hAnsi="Times" w:cs="Times"/>
              <w:color w:val="000000"/>
            </w:rPr>
          </w:rPrChange>
        </w:rPr>
        <w:t>Security in Aerial Ad-Hoc Networks</w:t>
      </w:r>
    </w:p>
    <w:p w14:paraId="000002BB"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798" w:author="Yair Meidan" w:date="2022-12-17T15:09:00Z">
            <w:rPr>
              <w:rFonts w:ascii="Times" w:eastAsia="Times" w:hAnsi="Times" w:cs="Times"/>
              <w:color w:val="000000"/>
            </w:rPr>
          </w:rPrChange>
        </w:rPr>
      </w:pPr>
      <w:r w:rsidRPr="00A606D5">
        <w:rPr>
          <w:rFonts w:ascii="Times" w:eastAsia="Times" w:hAnsi="Times" w:cs="Times"/>
          <w:color w:val="000000"/>
          <w:lang w:val="en-US"/>
          <w:rPrChange w:id="2799" w:author="Yair Meidan" w:date="2022-12-17T15:09:00Z">
            <w:rPr>
              <w:rFonts w:ascii="Times" w:eastAsia="Times" w:hAnsi="Times" w:cs="Times"/>
              <w:color w:val="000000"/>
            </w:rPr>
          </w:rPrChange>
        </w:rPr>
        <w:t>KYPO Lite</w:t>
      </w:r>
    </w:p>
    <w:p w14:paraId="000002BC"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800" w:author="Yair Meidan" w:date="2022-12-17T15:09:00Z">
            <w:rPr>
              <w:rFonts w:ascii="Times" w:eastAsia="Times" w:hAnsi="Times" w:cs="Times"/>
              <w:color w:val="000000"/>
            </w:rPr>
          </w:rPrChange>
        </w:rPr>
      </w:pPr>
      <w:r w:rsidRPr="00A606D5">
        <w:rPr>
          <w:rFonts w:ascii="Times" w:eastAsia="Times" w:hAnsi="Times" w:cs="Times"/>
          <w:color w:val="000000"/>
          <w:lang w:val="en-US"/>
          <w:rPrChange w:id="2801" w:author="Yair Meidan" w:date="2022-12-17T15:09:00Z">
            <w:rPr>
              <w:rFonts w:ascii="Times" w:eastAsia="Times" w:hAnsi="Times" w:cs="Times"/>
              <w:color w:val="000000"/>
            </w:rPr>
          </w:rPrChange>
        </w:rPr>
        <w:t>SECAdvisor</w:t>
      </w:r>
    </w:p>
    <w:p w14:paraId="000002BD"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802" w:author="Yair Meidan" w:date="2022-12-17T15:09:00Z">
            <w:rPr>
              <w:rFonts w:ascii="Times" w:eastAsia="Times" w:hAnsi="Times" w:cs="Times"/>
              <w:color w:val="000000"/>
            </w:rPr>
          </w:rPrChange>
        </w:rPr>
      </w:pPr>
      <w:r w:rsidRPr="00A606D5">
        <w:rPr>
          <w:rFonts w:ascii="Times" w:eastAsia="Times" w:hAnsi="Times" w:cs="Times"/>
          <w:color w:val="000000"/>
          <w:lang w:val="en-US"/>
          <w:rPrChange w:id="2803" w:author="Yair Meidan" w:date="2022-12-17T15:09:00Z">
            <w:rPr>
              <w:rFonts w:ascii="Times" w:eastAsia="Times" w:hAnsi="Times" w:cs="Times"/>
              <w:color w:val="000000"/>
            </w:rPr>
          </w:rPrChange>
        </w:rPr>
        <w:t xml:space="preserve">ISO 15118-2 Protocol Stack ready for </w:t>
      </w:r>
      <w:proofErr w:type="spellStart"/>
      <w:r w:rsidRPr="00A606D5">
        <w:rPr>
          <w:rFonts w:ascii="Times" w:eastAsia="Times" w:hAnsi="Times" w:cs="Times"/>
          <w:color w:val="000000"/>
          <w:lang w:val="en-US"/>
          <w:rPrChange w:id="2804" w:author="Yair Meidan" w:date="2022-12-17T15:09:00Z">
            <w:rPr>
              <w:rFonts w:ascii="Times" w:eastAsia="Times" w:hAnsi="Times" w:cs="Times"/>
              <w:color w:val="000000"/>
            </w:rPr>
          </w:rPrChange>
        </w:rPr>
        <w:t>PnC</w:t>
      </w:r>
      <w:proofErr w:type="spellEnd"/>
    </w:p>
    <w:p w14:paraId="000002BE" w14:textId="77777777" w:rsidR="001F0E6D" w:rsidRPr="00A606D5" w:rsidRDefault="00F2395A">
      <w:pPr>
        <w:numPr>
          <w:ilvl w:val="0"/>
          <w:numId w:val="27"/>
        </w:numPr>
        <w:pBdr>
          <w:top w:val="nil"/>
          <w:left w:val="nil"/>
          <w:bottom w:val="nil"/>
          <w:right w:val="nil"/>
          <w:between w:val="nil"/>
        </w:pBdr>
        <w:jc w:val="both"/>
        <w:rPr>
          <w:rFonts w:ascii="Times" w:eastAsia="Times" w:hAnsi="Times" w:cs="Times"/>
          <w:color w:val="000000"/>
          <w:lang w:val="en-US"/>
          <w:rPrChange w:id="2805" w:author="Yair Meidan" w:date="2022-12-17T15:09:00Z">
            <w:rPr>
              <w:rFonts w:ascii="Times" w:eastAsia="Times" w:hAnsi="Times" w:cs="Times"/>
              <w:color w:val="000000"/>
            </w:rPr>
          </w:rPrChange>
        </w:rPr>
      </w:pPr>
      <w:r w:rsidRPr="00A606D5">
        <w:rPr>
          <w:rFonts w:ascii="Times" w:eastAsia="Times" w:hAnsi="Times" w:cs="Times"/>
          <w:color w:val="000000"/>
          <w:lang w:val="en-US"/>
          <w:rPrChange w:id="2806" w:author="Yair Meidan" w:date="2022-12-17T15:09:00Z">
            <w:rPr>
              <w:rFonts w:ascii="Times" w:eastAsia="Times" w:hAnsi="Times" w:cs="Times"/>
              <w:color w:val="000000"/>
            </w:rPr>
          </w:rPrChange>
        </w:rPr>
        <w:lastRenderedPageBreak/>
        <w:t>(Blockchain) Payment Channel as a Service Based on Decentralized Web</w:t>
      </w:r>
    </w:p>
    <w:p w14:paraId="000002BF"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807" w:author="Yair Meidan" w:date="2022-12-17T15:09:00Z">
            <w:rPr>
              <w:rFonts w:ascii="Times" w:eastAsia="Times" w:hAnsi="Times" w:cs="Times"/>
              <w:color w:val="000000"/>
            </w:rPr>
          </w:rPrChange>
        </w:rPr>
      </w:pPr>
    </w:p>
    <w:p w14:paraId="000002C0"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08"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09" w:author="Yair Meidan" w:date="2022-12-17T15:09:00Z">
            <w:rPr>
              <w:rFonts w:ascii="Times" w:eastAsia="Times" w:hAnsi="Times" w:cs="Times"/>
              <w:color w:val="000000"/>
              <w:u w:val="single"/>
            </w:rPr>
          </w:rPrChange>
        </w:rPr>
        <w:t xml:space="preserve">Furthermore, we had services ERs being declared such as the </w:t>
      </w:r>
      <w:r w:rsidRPr="00A606D5">
        <w:rPr>
          <w:rFonts w:ascii="Times" w:eastAsia="Times" w:hAnsi="Times" w:cs="Times"/>
          <w:color w:val="000000"/>
          <w:u w:val="single"/>
          <w:lang w:val="en-US"/>
          <w:rPrChange w:id="2810" w:author="Yair Meidan" w:date="2022-12-17T15:09:00Z">
            <w:rPr>
              <w:rFonts w:ascii="Times" w:eastAsia="Times" w:hAnsi="Times" w:cs="Times"/>
              <w:color w:val="000000"/>
              <w:u w:val="single"/>
            </w:rPr>
          </w:rPrChange>
        </w:rPr>
        <w:t>following:</w:t>
      </w:r>
    </w:p>
    <w:p w14:paraId="000002C1"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11" w:author="Yair Meidan" w:date="2022-12-17T15:09:00Z">
            <w:rPr>
              <w:rFonts w:ascii="Times" w:eastAsia="Times" w:hAnsi="Times" w:cs="Times"/>
              <w:color w:val="000000"/>
            </w:rPr>
          </w:rPrChange>
        </w:rPr>
      </w:pPr>
      <w:r w:rsidRPr="00A606D5">
        <w:rPr>
          <w:rFonts w:ascii="Times" w:eastAsia="Times" w:hAnsi="Times" w:cs="Times"/>
          <w:color w:val="000000"/>
          <w:lang w:val="en-US"/>
          <w:rPrChange w:id="2812" w:author="Yair Meidan" w:date="2022-12-17T15:09:00Z">
            <w:rPr>
              <w:rFonts w:ascii="Times" w:eastAsia="Times" w:hAnsi="Times" w:cs="Times"/>
              <w:color w:val="000000"/>
            </w:rPr>
          </w:rPrChange>
        </w:rPr>
        <w:t>Centralized Clearing House (CCH)</w:t>
      </w:r>
    </w:p>
    <w:p w14:paraId="000002C2"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13" w:author="Yair Meidan" w:date="2022-12-17T15:09:00Z">
            <w:rPr>
              <w:rFonts w:ascii="Times" w:eastAsia="Times" w:hAnsi="Times" w:cs="Times"/>
              <w:color w:val="000000"/>
            </w:rPr>
          </w:rPrChange>
        </w:rPr>
      </w:pPr>
      <w:r w:rsidRPr="00A606D5">
        <w:rPr>
          <w:rFonts w:ascii="Times" w:eastAsia="Times" w:hAnsi="Times" w:cs="Times"/>
          <w:color w:val="000000"/>
          <w:lang w:val="en-US"/>
          <w:rPrChange w:id="2814" w:author="Yair Meidan" w:date="2022-12-17T15:09:00Z">
            <w:rPr>
              <w:rFonts w:ascii="Times" w:eastAsia="Times" w:hAnsi="Times" w:cs="Times"/>
              <w:color w:val="000000"/>
            </w:rPr>
          </w:rPrChange>
        </w:rPr>
        <w:t>Certified Cybersecurity Consultant - C3 by CONCORDIA</w:t>
      </w:r>
    </w:p>
    <w:p w14:paraId="000002C3"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15" w:author="Yair Meidan" w:date="2022-12-17T15:09:00Z">
            <w:rPr>
              <w:rFonts w:ascii="Times" w:eastAsia="Times" w:hAnsi="Times" w:cs="Times"/>
              <w:color w:val="000000"/>
            </w:rPr>
          </w:rPrChange>
        </w:rPr>
      </w:pPr>
      <w:r w:rsidRPr="00A606D5">
        <w:rPr>
          <w:rFonts w:ascii="Times" w:eastAsia="Times" w:hAnsi="Times" w:cs="Times"/>
          <w:color w:val="000000"/>
          <w:lang w:val="en-US"/>
          <w:rPrChange w:id="2816" w:author="Yair Meidan" w:date="2022-12-17T15:09:00Z">
            <w:rPr>
              <w:rFonts w:ascii="Times" w:eastAsia="Times" w:hAnsi="Times" w:cs="Times"/>
              <w:color w:val="000000"/>
            </w:rPr>
          </w:rPrChange>
        </w:rPr>
        <w:t>Financial Threat Intelligence Platform</w:t>
      </w:r>
    </w:p>
    <w:p w14:paraId="000002C4"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17" w:author="Yair Meidan" w:date="2022-12-17T15:09:00Z">
            <w:rPr>
              <w:rFonts w:ascii="Times" w:eastAsia="Times" w:hAnsi="Times" w:cs="Times"/>
              <w:color w:val="000000"/>
            </w:rPr>
          </w:rPrChange>
        </w:rPr>
      </w:pPr>
      <w:r w:rsidRPr="00A606D5">
        <w:rPr>
          <w:rFonts w:ascii="Times" w:eastAsia="Times" w:hAnsi="Times" w:cs="Times"/>
          <w:color w:val="000000"/>
          <w:lang w:val="en-US"/>
          <w:rPrChange w:id="2818" w:author="Yair Meidan" w:date="2022-12-17T15:09:00Z">
            <w:rPr>
              <w:rFonts w:ascii="Times" w:eastAsia="Times" w:hAnsi="Times" w:cs="Times"/>
              <w:color w:val="000000"/>
            </w:rPr>
          </w:rPrChange>
        </w:rPr>
        <w:t>Certification scheme for Cybersecurity MOOCs</w:t>
      </w:r>
    </w:p>
    <w:p w14:paraId="000002C5"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19" w:author="Yair Meidan" w:date="2022-12-17T15:09:00Z">
            <w:rPr>
              <w:rFonts w:ascii="Times" w:eastAsia="Times" w:hAnsi="Times" w:cs="Times"/>
              <w:color w:val="000000"/>
            </w:rPr>
          </w:rPrChange>
        </w:rPr>
      </w:pPr>
      <w:r w:rsidRPr="00A606D5">
        <w:rPr>
          <w:rFonts w:ascii="Times" w:eastAsia="Times" w:hAnsi="Times" w:cs="Times"/>
          <w:color w:val="000000"/>
          <w:lang w:val="en-US"/>
          <w:rPrChange w:id="2820" w:author="Yair Meidan" w:date="2022-12-17T15:09:00Z">
            <w:rPr>
              <w:rFonts w:ascii="Times" w:eastAsia="Times" w:hAnsi="Times" w:cs="Times"/>
              <w:color w:val="000000"/>
            </w:rPr>
          </w:rPrChange>
        </w:rPr>
        <w:t>Federated Learning as a Service</w:t>
      </w:r>
    </w:p>
    <w:p w14:paraId="000002C6"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21" w:author="Yair Meidan" w:date="2022-12-17T15:09:00Z">
            <w:rPr>
              <w:rFonts w:ascii="Times" w:eastAsia="Times" w:hAnsi="Times" w:cs="Times"/>
              <w:color w:val="000000"/>
            </w:rPr>
          </w:rPrChange>
        </w:rPr>
      </w:pPr>
      <w:r w:rsidRPr="00A606D5">
        <w:rPr>
          <w:rFonts w:ascii="Times" w:eastAsia="Times" w:hAnsi="Times" w:cs="Times"/>
          <w:color w:val="000000"/>
          <w:lang w:val="en-US"/>
          <w:rPrChange w:id="2822" w:author="Yair Meidan" w:date="2022-12-17T15:09:00Z">
            <w:rPr>
              <w:rFonts w:ascii="Times" w:eastAsia="Times" w:hAnsi="Times" w:cs="Times"/>
              <w:color w:val="000000"/>
            </w:rPr>
          </w:rPrChange>
        </w:rPr>
        <w:t>Patient Data Platform</w:t>
      </w:r>
    </w:p>
    <w:p w14:paraId="000002C7"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23" w:author="Yair Meidan" w:date="2022-12-17T15:09:00Z">
            <w:rPr>
              <w:rFonts w:ascii="Times" w:eastAsia="Times" w:hAnsi="Times" w:cs="Times"/>
              <w:color w:val="000000"/>
            </w:rPr>
          </w:rPrChange>
        </w:rPr>
      </w:pPr>
      <w:r w:rsidRPr="00A606D5">
        <w:rPr>
          <w:rFonts w:ascii="Times" w:eastAsia="Times" w:hAnsi="Times" w:cs="Times"/>
          <w:color w:val="000000"/>
          <w:lang w:val="en-US"/>
          <w:rPrChange w:id="2824" w:author="Yair Meidan" w:date="2022-12-17T15:09:00Z">
            <w:rPr>
              <w:rFonts w:ascii="Times" w:eastAsia="Times" w:hAnsi="Times" w:cs="Times"/>
              <w:color w:val="000000"/>
            </w:rPr>
          </w:rPrChange>
        </w:rPr>
        <w:t>Reference architectur</w:t>
      </w:r>
      <w:r w:rsidRPr="00A606D5">
        <w:rPr>
          <w:rFonts w:ascii="Times" w:eastAsia="Times" w:hAnsi="Times" w:cs="Times"/>
          <w:color w:val="000000"/>
          <w:lang w:val="en-US"/>
          <w:rPrChange w:id="2825" w:author="Yair Meidan" w:date="2022-12-17T15:09:00Z">
            <w:rPr>
              <w:rFonts w:ascii="Times" w:eastAsia="Times" w:hAnsi="Times" w:cs="Times"/>
              <w:color w:val="000000"/>
            </w:rPr>
          </w:rPrChange>
        </w:rPr>
        <w:t>e for e-health pilots</w:t>
      </w:r>
    </w:p>
    <w:p w14:paraId="000002C8"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26" w:author="Yair Meidan" w:date="2022-12-17T15:09:00Z">
            <w:rPr>
              <w:rFonts w:ascii="Times" w:eastAsia="Times" w:hAnsi="Times" w:cs="Times"/>
              <w:color w:val="000000"/>
            </w:rPr>
          </w:rPrChange>
        </w:rPr>
      </w:pPr>
      <w:r w:rsidRPr="00A606D5">
        <w:rPr>
          <w:rFonts w:ascii="Times" w:eastAsia="Times" w:hAnsi="Times" w:cs="Times"/>
          <w:color w:val="000000"/>
          <w:lang w:val="en-US"/>
          <w:rPrChange w:id="2827" w:author="Yair Meidan" w:date="2022-12-17T15:09:00Z">
            <w:rPr>
              <w:rFonts w:ascii="Times" w:eastAsia="Times" w:hAnsi="Times" w:cs="Times"/>
              <w:color w:val="000000"/>
            </w:rPr>
          </w:rPrChange>
        </w:rPr>
        <w:t>Reference architecture for Automotive pilots</w:t>
      </w:r>
    </w:p>
    <w:p w14:paraId="000002C9" w14:textId="77777777" w:rsidR="001F0E6D" w:rsidRPr="00A606D5" w:rsidRDefault="00F2395A">
      <w:pPr>
        <w:numPr>
          <w:ilvl w:val="0"/>
          <w:numId w:val="41"/>
        </w:numPr>
        <w:pBdr>
          <w:top w:val="nil"/>
          <w:left w:val="nil"/>
          <w:bottom w:val="nil"/>
          <w:right w:val="nil"/>
          <w:between w:val="nil"/>
        </w:pBdr>
        <w:jc w:val="both"/>
        <w:rPr>
          <w:rFonts w:ascii="Times" w:eastAsia="Times" w:hAnsi="Times" w:cs="Times"/>
          <w:color w:val="000000"/>
          <w:lang w:val="en-US"/>
          <w:rPrChange w:id="2828" w:author="Yair Meidan" w:date="2022-12-17T15:09:00Z">
            <w:rPr>
              <w:rFonts w:ascii="Times" w:eastAsia="Times" w:hAnsi="Times" w:cs="Times"/>
              <w:color w:val="000000"/>
            </w:rPr>
          </w:rPrChange>
        </w:rPr>
      </w:pPr>
      <w:r w:rsidRPr="00A606D5">
        <w:rPr>
          <w:rFonts w:ascii="Times" w:eastAsia="Times" w:hAnsi="Times" w:cs="Times"/>
          <w:color w:val="000000"/>
          <w:lang w:val="en-US"/>
          <w:rPrChange w:id="2829" w:author="Yair Meidan" w:date="2022-12-17T15:09:00Z">
            <w:rPr>
              <w:rFonts w:ascii="Times" w:eastAsia="Times" w:hAnsi="Times" w:cs="Times"/>
              <w:color w:val="000000"/>
            </w:rPr>
          </w:rPrChange>
        </w:rPr>
        <w:t>Industrial-grade BC/ IoT system for the Automotive supply chain</w:t>
      </w:r>
    </w:p>
    <w:p w14:paraId="000002CA" w14:textId="77777777" w:rsidR="001F0E6D" w:rsidRPr="00A606D5" w:rsidRDefault="001F0E6D">
      <w:pPr>
        <w:pBdr>
          <w:top w:val="nil"/>
          <w:left w:val="nil"/>
          <w:bottom w:val="nil"/>
          <w:right w:val="nil"/>
          <w:between w:val="nil"/>
        </w:pBdr>
        <w:jc w:val="both"/>
        <w:rPr>
          <w:rFonts w:ascii="Times" w:eastAsia="Times" w:hAnsi="Times" w:cs="Times"/>
          <w:color w:val="000000"/>
          <w:highlight w:val="yellow"/>
          <w:lang w:val="en-US"/>
          <w:rPrChange w:id="2830" w:author="Yair Meidan" w:date="2022-12-17T15:09:00Z">
            <w:rPr>
              <w:rFonts w:ascii="Times" w:eastAsia="Times" w:hAnsi="Times" w:cs="Times"/>
              <w:color w:val="000000"/>
              <w:highlight w:val="yellow"/>
            </w:rPr>
          </w:rPrChange>
        </w:rPr>
      </w:pPr>
    </w:p>
    <w:p w14:paraId="000002CB"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31"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32" w:author="Yair Meidan" w:date="2022-12-17T15:09:00Z">
            <w:rPr>
              <w:rFonts w:ascii="Times" w:eastAsia="Times" w:hAnsi="Times" w:cs="Times"/>
              <w:color w:val="000000"/>
              <w:u w:val="single"/>
            </w:rPr>
          </w:rPrChange>
        </w:rPr>
        <w:t>Finally, we had other types of ERs being declared such as the following:</w:t>
      </w:r>
    </w:p>
    <w:p w14:paraId="000002CC"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33" w:author="Yair Meidan" w:date="2022-12-17T15:09:00Z">
            <w:rPr>
              <w:rFonts w:ascii="Times" w:eastAsia="Times" w:hAnsi="Times" w:cs="Times"/>
              <w:color w:val="000000"/>
            </w:rPr>
          </w:rPrChange>
        </w:rPr>
      </w:pPr>
      <w:r w:rsidRPr="00A606D5">
        <w:rPr>
          <w:rFonts w:ascii="Times" w:eastAsia="Times" w:hAnsi="Times" w:cs="Times"/>
          <w:color w:val="000000"/>
          <w:lang w:val="en-US"/>
          <w:rPrChange w:id="2834" w:author="Yair Meidan" w:date="2022-12-17T15:09:00Z">
            <w:rPr>
              <w:rFonts w:ascii="Times" w:eastAsia="Times" w:hAnsi="Times" w:cs="Times"/>
              <w:color w:val="000000"/>
            </w:rPr>
          </w:rPrChange>
        </w:rPr>
        <w:t xml:space="preserve">Course “Becoming a Cybersecurity </w:t>
      </w:r>
      <w:r w:rsidRPr="00A606D5">
        <w:rPr>
          <w:rFonts w:ascii="Times" w:eastAsia="Times" w:hAnsi="Times" w:cs="Times"/>
          <w:color w:val="000000"/>
          <w:lang w:val="en-US"/>
          <w:rPrChange w:id="2835" w:author="Yair Meidan" w:date="2022-12-17T15:09:00Z">
            <w:rPr>
              <w:rFonts w:ascii="Times" w:eastAsia="Times" w:hAnsi="Times" w:cs="Times"/>
              <w:color w:val="000000"/>
            </w:rPr>
          </w:rPrChange>
        </w:rPr>
        <w:t>Consultant”</w:t>
      </w:r>
    </w:p>
    <w:p w14:paraId="000002CD"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36" w:author="Yair Meidan" w:date="2022-12-17T15:09:00Z">
            <w:rPr>
              <w:rFonts w:ascii="Times" w:eastAsia="Times" w:hAnsi="Times" w:cs="Times"/>
              <w:color w:val="000000"/>
            </w:rPr>
          </w:rPrChange>
        </w:rPr>
      </w:pPr>
      <w:r w:rsidRPr="00A606D5">
        <w:rPr>
          <w:rFonts w:ascii="Times" w:eastAsia="Times" w:hAnsi="Times" w:cs="Times"/>
          <w:color w:val="000000"/>
          <w:lang w:val="en-US"/>
          <w:rPrChange w:id="2837" w:author="Yair Meidan" w:date="2022-12-17T15:09:00Z">
            <w:rPr>
              <w:rFonts w:ascii="Times" w:eastAsia="Times" w:hAnsi="Times" w:cs="Times"/>
              <w:color w:val="000000"/>
            </w:rPr>
          </w:rPrChange>
        </w:rPr>
        <w:t>Cybersecurity Threat Landscape (technical aspects)</w:t>
      </w:r>
    </w:p>
    <w:p w14:paraId="000002CE"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38" w:author="Yair Meidan" w:date="2022-12-17T15:09:00Z">
            <w:rPr>
              <w:rFonts w:ascii="Times" w:eastAsia="Times" w:hAnsi="Times" w:cs="Times"/>
              <w:color w:val="000000"/>
            </w:rPr>
          </w:rPrChange>
        </w:rPr>
      </w:pPr>
      <w:r w:rsidRPr="00A606D5">
        <w:rPr>
          <w:rFonts w:ascii="Times" w:eastAsia="Times" w:hAnsi="Times" w:cs="Times"/>
          <w:color w:val="000000"/>
          <w:lang w:val="en-US"/>
          <w:rPrChange w:id="2839" w:author="Yair Meidan" w:date="2022-12-17T15:09:00Z">
            <w:rPr>
              <w:rFonts w:ascii="Times" w:eastAsia="Times" w:hAnsi="Times" w:cs="Times"/>
              <w:color w:val="000000"/>
            </w:rPr>
          </w:rPrChange>
        </w:rPr>
        <w:t>Methodology for developing and deploying courses for professionals</w:t>
      </w:r>
    </w:p>
    <w:p w14:paraId="000002CF"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40" w:author="Yair Meidan" w:date="2022-12-17T15:09:00Z">
            <w:rPr>
              <w:rFonts w:ascii="Times" w:eastAsia="Times" w:hAnsi="Times" w:cs="Times"/>
              <w:color w:val="000000"/>
            </w:rPr>
          </w:rPrChange>
        </w:rPr>
      </w:pPr>
      <w:proofErr w:type="spellStart"/>
      <w:r w:rsidRPr="00A606D5">
        <w:rPr>
          <w:rFonts w:ascii="Times" w:eastAsia="Times" w:hAnsi="Times" w:cs="Times"/>
          <w:color w:val="000000"/>
          <w:lang w:val="en-US"/>
          <w:rPrChange w:id="2841" w:author="Yair Meidan" w:date="2022-12-17T15:09:00Z">
            <w:rPr>
              <w:rFonts w:ascii="Times" w:eastAsia="Times" w:hAnsi="Times" w:cs="Times"/>
              <w:color w:val="000000"/>
            </w:rPr>
          </w:rPrChange>
        </w:rPr>
        <w:t>CADeSH</w:t>
      </w:r>
      <w:proofErr w:type="spellEnd"/>
      <w:r w:rsidRPr="00A606D5">
        <w:rPr>
          <w:rFonts w:ascii="Times" w:eastAsia="Times" w:hAnsi="Times" w:cs="Times"/>
          <w:color w:val="000000"/>
          <w:lang w:val="en-US"/>
          <w:rPrChange w:id="2842" w:author="Yair Meidan" w:date="2022-12-17T15:09:00Z">
            <w:rPr>
              <w:rFonts w:ascii="Times" w:eastAsia="Times" w:hAnsi="Times" w:cs="Times"/>
              <w:color w:val="000000"/>
            </w:rPr>
          </w:rPrChange>
        </w:rPr>
        <w:t xml:space="preserve"> Dataset: Collaborative Anomaly Detection for Smart Homes</w:t>
      </w:r>
    </w:p>
    <w:p w14:paraId="000002D0"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43" w:author="Yair Meidan" w:date="2022-12-17T15:09:00Z">
            <w:rPr>
              <w:rFonts w:ascii="Times" w:eastAsia="Times" w:hAnsi="Times" w:cs="Times"/>
              <w:color w:val="000000"/>
            </w:rPr>
          </w:rPrChange>
        </w:rPr>
      </w:pPr>
      <w:r w:rsidRPr="00A606D5">
        <w:rPr>
          <w:rFonts w:ascii="Times" w:eastAsia="Times" w:hAnsi="Times" w:cs="Times"/>
          <w:color w:val="000000"/>
          <w:lang w:val="en-US"/>
          <w:rPrChange w:id="2844" w:author="Yair Meidan" w:date="2022-12-17T15:09:00Z">
            <w:rPr>
              <w:rFonts w:ascii="Times" w:eastAsia="Times" w:hAnsi="Times" w:cs="Times"/>
              <w:color w:val="000000"/>
            </w:rPr>
          </w:rPrChange>
        </w:rPr>
        <w:t>Teach-the-Teachers in high-school Methodology and Guidelines</w:t>
      </w:r>
    </w:p>
    <w:p w14:paraId="000002D1"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45" w:author="Yair Meidan" w:date="2022-12-17T15:09:00Z">
            <w:rPr>
              <w:rFonts w:ascii="Times" w:eastAsia="Times" w:hAnsi="Times" w:cs="Times"/>
              <w:color w:val="000000"/>
            </w:rPr>
          </w:rPrChange>
        </w:rPr>
      </w:pPr>
      <w:r w:rsidRPr="00A606D5">
        <w:rPr>
          <w:rFonts w:ascii="Times" w:eastAsia="Times" w:hAnsi="Times" w:cs="Times"/>
          <w:color w:val="000000"/>
          <w:lang w:val="en-US"/>
          <w:rPrChange w:id="2846" w:author="Yair Meidan" w:date="2022-12-17T15:09:00Z">
            <w:rPr>
              <w:rFonts w:ascii="Times" w:eastAsia="Times" w:hAnsi="Times" w:cs="Times"/>
              <w:color w:val="000000"/>
            </w:rPr>
          </w:rPrChange>
        </w:rPr>
        <w:t>D</w:t>
      </w:r>
      <w:r w:rsidRPr="00A606D5">
        <w:rPr>
          <w:rFonts w:ascii="Times" w:eastAsia="Times" w:hAnsi="Times" w:cs="Times"/>
          <w:color w:val="000000"/>
          <w:lang w:val="en-US"/>
          <w:rPrChange w:id="2847" w:author="Yair Meidan" w:date="2022-12-17T15:09:00Z">
            <w:rPr>
              <w:rFonts w:ascii="Times" w:eastAsia="Times" w:hAnsi="Times" w:cs="Times"/>
              <w:color w:val="000000"/>
            </w:rPr>
          </w:rPrChange>
        </w:rPr>
        <w:t>iversity &amp; Cybersecurity Industry Webinar</w:t>
      </w:r>
    </w:p>
    <w:p w14:paraId="000002D2"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48" w:author="Yair Meidan" w:date="2022-12-17T15:09:00Z">
            <w:rPr>
              <w:rFonts w:ascii="Times" w:eastAsia="Times" w:hAnsi="Times" w:cs="Times"/>
              <w:color w:val="000000"/>
            </w:rPr>
          </w:rPrChange>
        </w:rPr>
      </w:pPr>
      <w:r w:rsidRPr="00A606D5">
        <w:rPr>
          <w:rFonts w:ascii="Times" w:eastAsia="Times" w:hAnsi="Times" w:cs="Times"/>
          <w:color w:val="000000"/>
          <w:lang w:val="en-US"/>
          <w:rPrChange w:id="2849" w:author="Yair Meidan" w:date="2022-12-17T15:09:00Z">
            <w:rPr>
              <w:rFonts w:ascii="Times" w:eastAsia="Times" w:hAnsi="Times" w:cs="Times"/>
              <w:color w:val="000000"/>
            </w:rPr>
          </w:rPrChange>
        </w:rPr>
        <w:t>Course on IoT security</w:t>
      </w:r>
    </w:p>
    <w:p w14:paraId="000002D3"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50" w:author="Yair Meidan" w:date="2022-12-17T15:09:00Z">
            <w:rPr>
              <w:rFonts w:ascii="Times" w:eastAsia="Times" w:hAnsi="Times" w:cs="Times"/>
              <w:color w:val="000000"/>
            </w:rPr>
          </w:rPrChange>
        </w:rPr>
      </w:pPr>
      <w:r w:rsidRPr="00A606D5">
        <w:rPr>
          <w:rFonts w:ascii="Times" w:eastAsia="Times" w:hAnsi="Times" w:cs="Times"/>
          <w:color w:val="000000"/>
          <w:lang w:val="en-US"/>
          <w:rPrChange w:id="2851" w:author="Yair Meidan" w:date="2022-12-17T15:09:00Z">
            <w:rPr>
              <w:rFonts w:ascii="Times" w:eastAsia="Times" w:hAnsi="Times" w:cs="Times"/>
              <w:color w:val="000000"/>
            </w:rPr>
          </w:rPrChange>
        </w:rPr>
        <w:t>News Dataset</w:t>
      </w:r>
    </w:p>
    <w:p w14:paraId="000002D4" w14:textId="77777777" w:rsidR="001F0E6D" w:rsidRPr="00A606D5" w:rsidRDefault="00F2395A">
      <w:pPr>
        <w:numPr>
          <w:ilvl w:val="0"/>
          <w:numId w:val="40"/>
        </w:numPr>
        <w:pBdr>
          <w:top w:val="nil"/>
          <w:left w:val="nil"/>
          <w:bottom w:val="nil"/>
          <w:right w:val="nil"/>
          <w:between w:val="nil"/>
        </w:pBdr>
        <w:jc w:val="both"/>
        <w:rPr>
          <w:rFonts w:ascii="Times" w:eastAsia="Times" w:hAnsi="Times" w:cs="Times"/>
          <w:color w:val="000000"/>
          <w:lang w:val="en-US"/>
          <w:rPrChange w:id="2852" w:author="Yair Meidan" w:date="2022-12-17T15:09:00Z">
            <w:rPr>
              <w:rFonts w:ascii="Times" w:eastAsia="Times" w:hAnsi="Times" w:cs="Times"/>
              <w:color w:val="000000"/>
            </w:rPr>
          </w:rPrChange>
        </w:rPr>
      </w:pPr>
      <w:r w:rsidRPr="00A606D5">
        <w:rPr>
          <w:rFonts w:ascii="Times" w:eastAsia="Times" w:hAnsi="Times" w:cs="Times"/>
          <w:color w:val="000000"/>
          <w:lang w:val="en-US"/>
          <w:rPrChange w:id="2853" w:author="Yair Meidan" w:date="2022-12-17T15:09:00Z">
            <w:rPr>
              <w:rFonts w:ascii="Times" w:eastAsia="Times" w:hAnsi="Times" w:cs="Times"/>
              <w:color w:val="000000"/>
            </w:rPr>
          </w:rPrChange>
        </w:rPr>
        <w:t>Ministerial Decree (Legislation)</w:t>
      </w:r>
    </w:p>
    <w:p w14:paraId="000002D5"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854" w:author="Yair Meidan" w:date="2022-12-17T15:09:00Z">
            <w:rPr>
              <w:rFonts w:ascii="Times" w:eastAsia="Times" w:hAnsi="Times" w:cs="Times"/>
              <w:color w:val="000000"/>
            </w:rPr>
          </w:rPrChange>
        </w:rPr>
      </w:pPr>
    </w:p>
    <w:p w14:paraId="000002D6" w14:textId="77777777" w:rsidR="001F0E6D" w:rsidRPr="00A606D5" w:rsidRDefault="00F2395A">
      <w:pPr>
        <w:pBdr>
          <w:top w:val="nil"/>
          <w:left w:val="nil"/>
          <w:bottom w:val="nil"/>
          <w:right w:val="nil"/>
          <w:between w:val="nil"/>
        </w:pBdr>
        <w:jc w:val="both"/>
        <w:rPr>
          <w:rFonts w:ascii="Times" w:eastAsia="Times" w:hAnsi="Times" w:cs="Times"/>
          <w:color w:val="000000"/>
          <w:lang w:val="en-US"/>
          <w:rPrChange w:id="2855" w:author="Yair Meidan" w:date="2022-12-17T15:09:00Z">
            <w:rPr>
              <w:rFonts w:ascii="Times" w:eastAsia="Times" w:hAnsi="Times" w:cs="Times"/>
              <w:color w:val="000000"/>
            </w:rPr>
          </w:rPrChange>
        </w:rPr>
      </w:pPr>
      <w:r w:rsidRPr="00A606D5">
        <w:rPr>
          <w:rFonts w:ascii="Times" w:eastAsia="Times" w:hAnsi="Times" w:cs="Times"/>
          <w:color w:val="000000"/>
          <w:lang w:val="en-US"/>
          <w:rPrChange w:id="2856" w:author="Yair Meidan" w:date="2022-12-17T15:09:00Z">
            <w:rPr>
              <w:rFonts w:ascii="Times" w:eastAsia="Times" w:hAnsi="Times" w:cs="Times"/>
              <w:color w:val="000000"/>
            </w:rPr>
          </w:rPrChange>
        </w:rPr>
        <w:t>These ERs were collected from 19 industrial and 10 academic partners. A slight majority (60%) of ERs that reported Technical Readiness Levels (T</w:t>
      </w:r>
      <w:r w:rsidRPr="00A606D5">
        <w:rPr>
          <w:rFonts w:ascii="Times" w:eastAsia="Times" w:hAnsi="Times" w:cs="Times"/>
          <w:color w:val="000000"/>
          <w:lang w:val="en-US"/>
          <w:rPrChange w:id="2857" w:author="Yair Meidan" w:date="2022-12-17T15:09:00Z">
            <w:rPr>
              <w:rFonts w:ascii="Times" w:eastAsia="Times" w:hAnsi="Times" w:cs="Times"/>
              <w:color w:val="000000"/>
            </w:rPr>
          </w:rPrChange>
        </w:rPr>
        <w:t>RL) are still in their early stages of maturity (TRL1-4), covering different industrial sectors and pilot tasks. On the other hand, all declared ERs that were reported with specific technical readiness, have been elevated with respect to technical readines</w:t>
      </w:r>
      <w:r w:rsidRPr="00A606D5">
        <w:rPr>
          <w:rFonts w:ascii="Times" w:eastAsia="Times" w:hAnsi="Times" w:cs="Times"/>
          <w:color w:val="000000"/>
          <w:lang w:val="en-US"/>
          <w:rPrChange w:id="2858" w:author="Yair Meidan" w:date="2022-12-17T15:09:00Z">
            <w:rPr>
              <w:rFonts w:ascii="Times" w:eastAsia="Times" w:hAnsi="Times" w:cs="Times"/>
              <w:color w:val="000000"/>
            </w:rPr>
          </w:rPrChange>
        </w:rPr>
        <w:t>s by the time the project is completed (M51). In fact, this readiness gets the declared ERs closest to the market (TRL7-9). To this point, we find 24% increase in the ERs that are closest to the market by end of the project, compared to the beginning. Next</w:t>
      </w:r>
      <w:r w:rsidRPr="00A606D5">
        <w:rPr>
          <w:rFonts w:ascii="Times" w:eastAsia="Times" w:hAnsi="Times" w:cs="Times"/>
          <w:color w:val="000000"/>
          <w:lang w:val="en-US"/>
          <w:rPrChange w:id="2859" w:author="Yair Meidan" w:date="2022-12-17T15:09:00Z">
            <w:rPr>
              <w:rFonts w:ascii="Times" w:eastAsia="Times" w:hAnsi="Times" w:cs="Times"/>
              <w:color w:val="000000"/>
            </w:rPr>
          </w:rPrChange>
        </w:rPr>
        <w:t>, we outline some interesting breakdowns on maturity, industry involved, and CONCORDIA task related to their definition and applicability.</w:t>
      </w:r>
    </w:p>
    <w:p w14:paraId="000002D7"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860" w:author="Yair Meidan" w:date="2022-12-17T15:09:00Z">
            <w:rPr>
              <w:rFonts w:ascii="Times" w:eastAsia="Times" w:hAnsi="Times" w:cs="Times"/>
              <w:color w:val="000000"/>
            </w:rPr>
          </w:rPrChange>
        </w:rPr>
      </w:pPr>
    </w:p>
    <w:p w14:paraId="000002D8"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61"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62" w:author="Yair Meidan" w:date="2022-12-17T15:09:00Z">
            <w:rPr>
              <w:rFonts w:ascii="Times" w:eastAsia="Times" w:hAnsi="Times" w:cs="Times"/>
              <w:color w:val="000000"/>
              <w:u w:val="single"/>
            </w:rPr>
          </w:rPrChange>
        </w:rPr>
        <w:t>Current/Starting Technical Maturity:</w:t>
      </w:r>
    </w:p>
    <w:p w14:paraId="000002D9" w14:textId="77777777" w:rsidR="001F0E6D" w:rsidRPr="00A606D5" w:rsidRDefault="00F2395A">
      <w:pPr>
        <w:numPr>
          <w:ilvl w:val="0"/>
          <w:numId w:val="44"/>
        </w:numPr>
        <w:pBdr>
          <w:top w:val="nil"/>
          <w:left w:val="nil"/>
          <w:bottom w:val="nil"/>
          <w:right w:val="nil"/>
          <w:between w:val="nil"/>
        </w:pBdr>
        <w:jc w:val="both"/>
        <w:rPr>
          <w:rFonts w:ascii="Times" w:eastAsia="Times" w:hAnsi="Times" w:cs="Times"/>
          <w:color w:val="000000"/>
          <w:lang w:val="en-US"/>
          <w:rPrChange w:id="2863" w:author="Yair Meidan" w:date="2022-12-17T15:09:00Z">
            <w:rPr>
              <w:rFonts w:ascii="Times" w:eastAsia="Times" w:hAnsi="Times" w:cs="Times"/>
              <w:color w:val="000000"/>
            </w:rPr>
          </w:rPrChange>
        </w:rPr>
      </w:pPr>
      <w:r w:rsidRPr="00A606D5">
        <w:rPr>
          <w:rFonts w:ascii="Times" w:eastAsia="Times" w:hAnsi="Times" w:cs="Times"/>
          <w:color w:val="000000"/>
          <w:lang w:val="en-US"/>
          <w:rPrChange w:id="2864" w:author="Yair Meidan" w:date="2022-12-17T15:09:00Z">
            <w:rPr>
              <w:rFonts w:ascii="Times" w:eastAsia="Times" w:hAnsi="Times" w:cs="Times"/>
              <w:color w:val="000000"/>
            </w:rPr>
          </w:rPrChange>
        </w:rPr>
        <w:t>TRL1-4: 30</w:t>
      </w:r>
    </w:p>
    <w:p w14:paraId="000002DA" w14:textId="77777777" w:rsidR="001F0E6D" w:rsidRPr="00A606D5" w:rsidRDefault="00F2395A">
      <w:pPr>
        <w:numPr>
          <w:ilvl w:val="0"/>
          <w:numId w:val="44"/>
        </w:numPr>
        <w:pBdr>
          <w:top w:val="nil"/>
          <w:left w:val="nil"/>
          <w:bottom w:val="nil"/>
          <w:right w:val="nil"/>
          <w:between w:val="nil"/>
        </w:pBdr>
        <w:jc w:val="both"/>
        <w:rPr>
          <w:rFonts w:ascii="Times" w:eastAsia="Times" w:hAnsi="Times" w:cs="Times"/>
          <w:color w:val="000000"/>
          <w:lang w:val="en-US"/>
          <w:rPrChange w:id="2865" w:author="Yair Meidan" w:date="2022-12-17T15:09:00Z">
            <w:rPr>
              <w:rFonts w:ascii="Times" w:eastAsia="Times" w:hAnsi="Times" w:cs="Times"/>
              <w:color w:val="000000"/>
            </w:rPr>
          </w:rPrChange>
        </w:rPr>
      </w:pPr>
      <w:r w:rsidRPr="00A606D5">
        <w:rPr>
          <w:rFonts w:ascii="Times" w:eastAsia="Times" w:hAnsi="Times" w:cs="Times"/>
          <w:color w:val="000000"/>
          <w:lang w:val="en-US"/>
          <w:rPrChange w:id="2866" w:author="Yair Meidan" w:date="2022-12-17T15:09:00Z">
            <w:rPr>
              <w:rFonts w:ascii="Times" w:eastAsia="Times" w:hAnsi="Times" w:cs="Times"/>
              <w:color w:val="000000"/>
            </w:rPr>
          </w:rPrChange>
        </w:rPr>
        <w:t>TRL5-6: 7</w:t>
      </w:r>
    </w:p>
    <w:p w14:paraId="000002DB" w14:textId="77777777" w:rsidR="001F0E6D" w:rsidRPr="00A606D5" w:rsidRDefault="00F2395A">
      <w:pPr>
        <w:numPr>
          <w:ilvl w:val="0"/>
          <w:numId w:val="44"/>
        </w:numPr>
        <w:pBdr>
          <w:top w:val="nil"/>
          <w:left w:val="nil"/>
          <w:bottom w:val="nil"/>
          <w:right w:val="nil"/>
          <w:between w:val="nil"/>
        </w:pBdr>
        <w:jc w:val="both"/>
        <w:rPr>
          <w:rFonts w:ascii="Times" w:eastAsia="Times" w:hAnsi="Times" w:cs="Times"/>
          <w:color w:val="000000"/>
          <w:lang w:val="en-US"/>
          <w:rPrChange w:id="2867" w:author="Yair Meidan" w:date="2022-12-17T15:09:00Z">
            <w:rPr>
              <w:rFonts w:ascii="Times" w:eastAsia="Times" w:hAnsi="Times" w:cs="Times"/>
              <w:color w:val="000000"/>
            </w:rPr>
          </w:rPrChange>
        </w:rPr>
      </w:pPr>
      <w:r w:rsidRPr="00A606D5">
        <w:rPr>
          <w:rFonts w:ascii="Times" w:eastAsia="Times" w:hAnsi="Times" w:cs="Times"/>
          <w:color w:val="000000"/>
          <w:lang w:val="en-US"/>
          <w:rPrChange w:id="2868" w:author="Yair Meidan" w:date="2022-12-17T15:09:00Z">
            <w:rPr>
              <w:rFonts w:ascii="Times" w:eastAsia="Times" w:hAnsi="Times" w:cs="Times"/>
              <w:color w:val="000000"/>
            </w:rPr>
          </w:rPrChange>
        </w:rPr>
        <w:t>TRL7-9: 5</w:t>
      </w:r>
    </w:p>
    <w:p w14:paraId="000002DC" w14:textId="77777777" w:rsidR="001F0E6D" w:rsidRPr="00A606D5" w:rsidRDefault="001F0E6D">
      <w:pPr>
        <w:pBdr>
          <w:top w:val="nil"/>
          <w:left w:val="nil"/>
          <w:bottom w:val="nil"/>
          <w:right w:val="nil"/>
          <w:between w:val="nil"/>
        </w:pBdr>
        <w:jc w:val="both"/>
        <w:rPr>
          <w:rFonts w:ascii="Times" w:eastAsia="Times" w:hAnsi="Times" w:cs="Times"/>
          <w:color w:val="000000"/>
          <w:highlight w:val="yellow"/>
          <w:lang w:val="en-US"/>
          <w:rPrChange w:id="2869" w:author="Yair Meidan" w:date="2022-12-17T15:09:00Z">
            <w:rPr>
              <w:rFonts w:ascii="Times" w:eastAsia="Times" w:hAnsi="Times" w:cs="Times"/>
              <w:color w:val="000000"/>
              <w:highlight w:val="yellow"/>
            </w:rPr>
          </w:rPrChange>
        </w:rPr>
      </w:pPr>
    </w:p>
    <w:p w14:paraId="000002DD"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70"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71" w:author="Yair Meidan" w:date="2022-12-17T15:09:00Z">
            <w:rPr>
              <w:rFonts w:ascii="Times" w:eastAsia="Times" w:hAnsi="Times" w:cs="Times"/>
              <w:color w:val="000000"/>
              <w:u w:val="single"/>
            </w:rPr>
          </w:rPrChange>
        </w:rPr>
        <w:t>Final Technical Maturity:</w:t>
      </w:r>
    </w:p>
    <w:p w14:paraId="000002DE"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72" w:author="Yair Meidan" w:date="2022-12-17T15:09:00Z">
            <w:rPr>
              <w:rFonts w:ascii="Times" w:eastAsia="Times" w:hAnsi="Times" w:cs="Times"/>
              <w:color w:val="000000"/>
            </w:rPr>
          </w:rPrChange>
        </w:rPr>
      </w:pPr>
      <w:r w:rsidRPr="00A606D5">
        <w:rPr>
          <w:rFonts w:ascii="Times" w:eastAsia="Times" w:hAnsi="Times" w:cs="Times"/>
          <w:color w:val="000000"/>
          <w:lang w:val="en-US"/>
          <w:rPrChange w:id="2873" w:author="Yair Meidan" w:date="2022-12-17T15:09:00Z">
            <w:rPr>
              <w:rFonts w:ascii="Times" w:eastAsia="Times" w:hAnsi="Times" w:cs="Times"/>
              <w:color w:val="000000"/>
            </w:rPr>
          </w:rPrChange>
        </w:rPr>
        <w:t>TRL1-4: 16</w:t>
      </w:r>
    </w:p>
    <w:p w14:paraId="000002DF"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74" w:author="Yair Meidan" w:date="2022-12-17T15:09:00Z">
            <w:rPr>
              <w:rFonts w:ascii="Times" w:eastAsia="Times" w:hAnsi="Times" w:cs="Times"/>
              <w:color w:val="000000"/>
            </w:rPr>
          </w:rPrChange>
        </w:rPr>
      </w:pPr>
      <w:r w:rsidRPr="00A606D5">
        <w:rPr>
          <w:rFonts w:ascii="Times" w:eastAsia="Times" w:hAnsi="Times" w:cs="Times"/>
          <w:color w:val="000000"/>
          <w:lang w:val="en-US"/>
          <w:rPrChange w:id="2875" w:author="Yair Meidan" w:date="2022-12-17T15:09:00Z">
            <w:rPr>
              <w:rFonts w:ascii="Times" w:eastAsia="Times" w:hAnsi="Times" w:cs="Times"/>
              <w:color w:val="000000"/>
            </w:rPr>
          </w:rPrChange>
        </w:rPr>
        <w:t>TRL5-6: 7</w:t>
      </w:r>
    </w:p>
    <w:p w14:paraId="000002E0"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76" w:author="Yair Meidan" w:date="2022-12-17T15:09:00Z">
            <w:rPr>
              <w:rFonts w:ascii="Times" w:eastAsia="Times" w:hAnsi="Times" w:cs="Times"/>
              <w:color w:val="000000"/>
            </w:rPr>
          </w:rPrChange>
        </w:rPr>
      </w:pPr>
      <w:r w:rsidRPr="00A606D5">
        <w:rPr>
          <w:rFonts w:ascii="Times" w:eastAsia="Times" w:hAnsi="Times" w:cs="Times"/>
          <w:color w:val="000000"/>
          <w:lang w:val="en-US"/>
          <w:rPrChange w:id="2877" w:author="Yair Meidan" w:date="2022-12-17T15:09:00Z">
            <w:rPr>
              <w:rFonts w:ascii="Times" w:eastAsia="Times" w:hAnsi="Times" w:cs="Times"/>
              <w:color w:val="000000"/>
            </w:rPr>
          </w:rPrChange>
        </w:rPr>
        <w:t>TRL7-9: 17</w:t>
      </w:r>
    </w:p>
    <w:p w14:paraId="000002E1" w14:textId="77777777" w:rsidR="001F0E6D" w:rsidRPr="00A606D5" w:rsidRDefault="001F0E6D">
      <w:pPr>
        <w:pBdr>
          <w:top w:val="nil"/>
          <w:left w:val="nil"/>
          <w:bottom w:val="nil"/>
          <w:right w:val="nil"/>
          <w:between w:val="nil"/>
        </w:pBdr>
        <w:jc w:val="both"/>
        <w:rPr>
          <w:rFonts w:ascii="Times" w:eastAsia="Times" w:hAnsi="Times" w:cs="Times"/>
          <w:color w:val="000000"/>
          <w:highlight w:val="yellow"/>
          <w:lang w:val="en-US"/>
          <w:rPrChange w:id="2878" w:author="Yair Meidan" w:date="2022-12-17T15:09:00Z">
            <w:rPr>
              <w:rFonts w:ascii="Times" w:eastAsia="Times" w:hAnsi="Times" w:cs="Times"/>
              <w:color w:val="000000"/>
              <w:highlight w:val="yellow"/>
            </w:rPr>
          </w:rPrChange>
        </w:rPr>
      </w:pPr>
    </w:p>
    <w:p w14:paraId="000002E2"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79"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80" w:author="Yair Meidan" w:date="2022-12-17T15:09:00Z">
            <w:rPr>
              <w:rFonts w:ascii="Times" w:eastAsia="Times" w:hAnsi="Times" w:cs="Times"/>
              <w:color w:val="000000"/>
              <w:u w:val="single"/>
            </w:rPr>
          </w:rPrChange>
        </w:rPr>
        <w:t>Industries involved:</w:t>
      </w:r>
    </w:p>
    <w:p w14:paraId="000002E3"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81" w:author="Yair Meidan" w:date="2022-12-17T15:09:00Z">
            <w:rPr>
              <w:rFonts w:ascii="Times" w:eastAsia="Times" w:hAnsi="Times" w:cs="Times"/>
              <w:color w:val="000000"/>
            </w:rPr>
          </w:rPrChange>
        </w:rPr>
      </w:pPr>
      <w:r w:rsidRPr="00A606D5">
        <w:rPr>
          <w:rFonts w:ascii="Times" w:eastAsia="Times" w:hAnsi="Times" w:cs="Times"/>
          <w:color w:val="000000"/>
          <w:lang w:val="en-US"/>
          <w:rPrChange w:id="2882" w:author="Yair Meidan" w:date="2022-12-17T15:09:00Z">
            <w:rPr>
              <w:rFonts w:ascii="Times" w:eastAsia="Times" w:hAnsi="Times" w:cs="Times"/>
              <w:color w:val="000000"/>
            </w:rPr>
          </w:rPrChange>
        </w:rPr>
        <w:t>Telco</w:t>
      </w:r>
    </w:p>
    <w:p w14:paraId="000002E4"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83" w:author="Yair Meidan" w:date="2022-12-17T15:09:00Z">
            <w:rPr>
              <w:rFonts w:ascii="Times" w:eastAsia="Times" w:hAnsi="Times" w:cs="Times"/>
              <w:color w:val="000000"/>
            </w:rPr>
          </w:rPrChange>
        </w:rPr>
      </w:pPr>
      <w:r w:rsidRPr="00A606D5">
        <w:rPr>
          <w:rFonts w:ascii="Times" w:eastAsia="Times" w:hAnsi="Times" w:cs="Times"/>
          <w:color w:val="000000"/>
          <w:lang w:val="en-US"/>
          <w:rPrChange w:id="2884" w:author="Yair Meidan" w:date="2022-12-17T15:09:00Z">
            <w:rPr>
              <w:rFonts w:ascii="Times" w:eastAsia="Times" w:hAnsi="Times" w:cs="Times"/>
              <w:color w:val="000000"/>
            </w:rPr>
          </w:rPrChange>
        </w:rPr>
        <w:t>Finance</w:t>
      </w:r>
    </w:p>
    <w:p w14:paraId="000002E5"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85" w:author="Yair Meidan" w:date="2022-12-17T15:09:00Z">
            <w:rPr>
              <w:rFonts w:ascii="Times" w:eastAsia="Times" w:hAnsi="Times" w:cs="Times"/>
              <w:color w:val="000000"/>
            </w:rPr>
          </w:rPrChange>
        </w:rPr>
      </w:pPr>
      <w:r w:rsidRPr="00A606D5">
        <w:rPr>
          <w:rFonts w:ascii="Times" w:eastAsia="Times" w:hAnsi="Times" w:cs="Times"/>
          <w:color w:val="000000"/>
          <w:lang w:val="en-US"/>
          <w:rPrChange w:id="2886" w:author="Yair Meidan" w:date="2022-12-17T15:09:00Z">
            <w:rPr>
              <w:rFonts w:ascii="Times" w:eastAsia="Times" w:hAnsi="Times" w:cs="Times"/>
              <w:color w:val="000000"/>
            </w:rPr>
          </w:rPrChange>
        </w:rPr>
        <w:t>Operators of Essential Services / Digital Service Providers</w:t>
      </w:r>
    </w:p>
    <w:p w14:paraId="000002E6"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87" w:author="Yair Meidan" w:date="2022-12-17T15:09:00Z">
            <w:rPr>
              <w:rFonts w:ascii="Times" w:eastAsia="Times" w:hAnsi="Times" w:cs="Times"/>
              <w:color w:val="000000"/>
            </w:rPr>
          </w:rPrChange>
        </w:rPr>
      </w:pPr>
      <w:r w:rsidRPr="00A606D5">
        <w:rPr>
          <w:rFonts w:ascii="Times" w:eastAsia="Times" w:hAnsi="Times" w:cs="Times"/>
          <w:color w:val="000000"/>
          <w:lang w:val="en-US"/>
          <w:rPrChange w:id="2888" w:author="Yair Meidan" w:date="2022-12-17T15:09:00Z">
            <w:rPr>
              <w:rFonts w:ascii="Times" w:eastAsia="Times" w:hAnsi="Times" w:cs="Times"/>
              <w:color w:val="000000"/>
            </w:rPr>
          </w:rPrChange>
        </w:rPr>
        <w:t>E-health</w:t>
      </w:r>
    </w:p>
    <w:p w14:paraId="000002E7" w14:textId="77777777" w:rsidR="001F0E6D" w:rsidRPr="00A606D5" w:rsidRDefault="00F2395A">
      <w:pPr>
        <w:numPr>
          <w:ilvl w:val="0"/>
          <w:numId w:val="45"/>
        </w:numPr>
        <w:pBdr>
          <w:top w:val="nil"/>
          <w:left w:val="nil"/>
          <w:bottom w:val="nil"/>
          <w:right w:val="nil"/>
          <w:between w:val="nil"/>
        </w:pBdr>
        <w:jc w:val="both"/>
        <w:rPr>
          <w:rFonts w:ascii="Times" w:eastAsia="Times" w:hAnsi="Times" w:cs="Times"/>
          <w:color w:val="000000"/>
          <w:lang w:val="en-US"/>
          <w:rPrChange w:id="2889" w:author="Yair Meidan" w:date="2022-12-17T15:09:00Z">
            <w:rPr>
              <w:rFonts w:ascii="Times" w:eastAsia="Times" w:hAnsi="Times" w:cs="Times"/>
              <w:color w:val="000000"/>
            </w:rPr>
          </w:rPrChange>
        </w:rPr>
      </w:pPr>
      <w:r w:rsidRPr="00A606D5">
        <w:rPr>
          <w:rFonts w:ascii="Times" w:eastAsia="Times" w:hAnsi="Times" w:cs="Times"/>
          <w:color w:val="000000"/>
          <w:lang w:val="en-US"/>
          <w:rPrChange w:id="2890" w:author="Yair Meidan" w:date="2022-12-17T15:09:00Z">
            <w:rPr>
              <w:rFonts w:ascii="Times" w:eastAsia="Times" w:hAnsi="Times" w:cs="Times"/>
              <w:color w:val="000000"/>
            </w:rPr>
          </w:rPrChange>
        </w:rPr>
        <w:t>Automotive</w:t>
      </w:r>
    </w:p>
    <w:p w14:paraId="000002E8" w14:textId="77777777" w:rsidR="001F0E6D" w:rsidRPr="00A606D5" w:rsidRDefault="00F2395A">
      <w:pPr>
        <w:numPr>
          <w:ilvl w:val="0"/>
          <w:numId w:val="42"/>
        </w:numPr>
        <w:pBdr>
          <w:top w:val="nil"/>
          <w:left w:val="nil"/>
          <w:bottom w:val="nil"/>
          <w:right w:val="nil"/>
          <w:between w:val="nil"/>
        </w:pBdr>
        <w:jc w:val="both"/>
        <w:rPr>
          <w:rFonts w:ascii="Times" w:eastAsia="Times" w:hAnsi="Times" w:cs="Times"/>
          <w:color w:val="000000"/>
          <w:lang w:val="en-US"/>
          <w:rPrChange w:id="2891" w:author="Yair Meidan" w:date="2022-12-17T15:09:00Z">
            <w:rPr>
              <w:rFonts w:ascii="Times" w:eastAsia="Times" w:hAnsi="Times" w:cs="Times"/>
              <w:color w:val="000000"/>
            </w:rPr>
          </w:rPrChange>
        </w:rPr>
      </w:pPr>
      <w:r w:rsidRPr="00A606D5">
        <w:rPr>
          <w:rFonts w:ascii="Times" w:eastAsia="Times" w:hAnsi="Times" w:cs="Times"/>
          <w:color w:val="000000"/>
          <w:lang w:val="en-US"/>
          <w:rPrChange w:id="2892" w:author="Yair Meidan" w:date="2022-12-17T15:09:00Z">
            <w:rPr>
              <w:rFonts w:ascii="Times" w:eastAsia="Times" w:hAnsi="Times" w:cs="Times"/>
              <w:color w:val="000000"/>
            </w:rPr>
          </w:rPrChange>
        </w:rPr>
        <w:lastRenderedPageBreak/>
        <w:t>Any industry sector (60% of ERs declared they are applicable to any sector)</w:t>
      </w:r>
    </w:p>
    <w:p w14:paraId="000002E9" w14:textId="77777777" w:rsidR="001F0E6D" w:rsidRPr="00A606D5" w:rsidRDefault="001F0E6D">
      <w:pPr>
        <w:pBdr>
          <w:top w:val="nil"/>
          <w:left w:val="nil"/>
          <w:bottom w:val="nil"/>
          <w:right w:val="nil"/>
          <w:between w:val="nil"/>
        </w:pBdr>
        <w:jc w:val="both"/>
        <w:rPr>
          <w:rFonts w:ascii="Times" w:eastAsia="Times" w:hAnsi="Times" w:cs="Times"/>
          <w:color w:val="000000"/>
          <w:lang w:val="en-US"/>
          <w:rPrChange w:id="2893" w:author="Yair Meidan" w:date="2022-12-17T15:09:00Z">
            <w:rPr>
              <w:rFonts w:ascii="Times" w:eastAsia="Times" w:hAnsi="Times" w:cs="Times"/>
              <w:color w:val="000000"/>
            </w:rPr>
          </w:rPrChange>
        </w:rPr>
      </w:pPr>
    </w:p>
    <w:p w14:paraId="000002EA" w14:textId="77777777" w:rsidR="001F0E6D" w:rsidRPr="00A606D5" w:rsidRDefault="00F2395A">
      <w:pPr>
        <w:pBdr>
          <w:top w:val="nil"/>
          <w:left w:val="nil"/>
          <w:bottom w:val="nil"/>
          <w:right w:val="nil"/>
          <w:between w:val="nil"/>
        </w:pBdr>
        <w:jc w:val="both"/>
        <w:rPr>
          <w:rFonts w:ascii="Times" w:eastAsia="Times" w:hAnsi="Times" w:cs="Times"/>
          <w:color w:val="000000"/>
          <w:u w:val="single"/>
          <w:lang w:val="en-US"/>
          <w:rPrChange w:id="2894" w:author="Yair Meidan" w:date="2022-12-17T15:09:00Z">
            <w:rPr>
              <w:rFonts w:ascii="Times" w:eastAsia="Times" w:hAnsi="Times" w:cs="Times"/>
              <w:color w:val="000000"/>
              <w:u w:val="single"/>
            </w:rPr>
          </w:rPrChange>
        </w:rPr>
      </w:pPr>
      <w:r w:rsidRPr="00A606D5">
        <w:rPr>
          <w:rFonts w:ascii="Times" w:eastAsia="Times" w:hAnsi="Times" w:cs="Times"/>
          <w:color w:val="000000"/>
          <w:u w:val="single"/>
          <w:lang w:val="en-US"/>
          <w:rPrChange w:id="2895" w:author="Yair Meidan" w:date="2022-12-17T15:09:00Z">
            <w:rPr>
              <w:rFonts w:ascii="Times" w:eastAsia="Times" w:hAnsi="Times" w:cs="Times"/>
              <w:color w:val="000000"/>
              <w:u w:val="single"/>
            </w:rPr>
          </w:rPrChange>
        </w:rPr>
        <w:t xml:space="preserve">CONCORDIA Tasks involved / </w:t>
      </w:r>
      <w:r w:rsidRPr="00A606D5">
        <w:rPr>
          <w:rFonts w:ascii="Times" w:eastAsia="Times" w:hAnsi="Times" w:cs="Times"/>
          <w:color w:val="000000"/>
          <w:u w:val="single"/>
          <w:lang w:val="en-US"/>
          <w:rPrChange w:id="2896" w:author="Yair Meidan" w:date="2022-12-17T15:09:00Z">
            <w:rPr>
              <w:rFonts w:ascii="Times" w:eastAsia="Times" w:hAnsi="Times" w:cs="Times"/>
              <w:color w:val="000000"/>
              <w:u w:val="single"/>
            </w:rPr>
          </w:rPrChange>
        </w:rPr>
        <w:t>applicable:</w:t>
      </w:r>
    </w:p>
    <w:p w14:paraId="000002EB" w14:textId="77777777" w:rsidR="001F0E6D" w:rsidRPr="00A606D5" w:rsidRDefault="00F2395A">
      <w:pPr>
        <w:numPr>
          <w:ilvl w:val="0"/>
          <w:numId w:val="42"/>
        </w:numPr>
        <w:pBdr>
          <w:top w:val="nil"/>
          <w:left w:val="nil"/>
          <w:bottom w:val="nil"/>
          <w:right w:val="nil"/>
          <w:between w:val="nil"/>
        </w:pBdr>
        <w:jc w:val="both"/>
        <w:rPr>
          <w:rFonts w:ascii="Times" w:eastAsia="Times" w:hAnsi="Times" w:cs="Times"/>
          <w:color w:val="000000"/>
          <w:lang w:val="en-US"/>
          <w:rPrChange w:id="2897" w:author="Yair Meidan" w:date="2022-12-17T15:09:00Z">
            <w:rPr>
              <w:rFonts w:ascii="Times" w:eastAsia="Times" w:hAnsi="Times" w:cs="Times"/>
              <w:color w:val="000000"/>
            </w:rPr>
          </w:rPrChange>
        </w:rPr>
      </w:pPr>
      <w:r w:rsidRPr="00A606D5">
        <w:rPr>
          <w:rFonts w:ascii="Times" w:eastAsia="Times" w:hAnsi="Times" w:cs="Times"/>
          <w:color w:val="000000"/>
          <w:lang w:val="en-US"/>
          <w:rPrChange w:id="2898" w:author="Yair Meidan" w:date="2022-12-17T15:09:00Z">
            <w:rPr>
              <w:rFonts w:ascii="Times" w:eastAsia="Times" w:hAnsi="Times" w:cs="Times"/>
              <w:color w:val="000000"/>
            </w:rPr>
          </w:rPrChange>
        </w:rPr>
        <w:t>T2.1, T2.2, T2.3, T2.4</w:t>
      </w:r>
    </w:p>
    <w:p w14:paraId="000002EC" w14:textId="77777777" w:rsidR="001F0E6D" w:rsidRPr="00A606D5" w:rsidRDefault="00F2395A">
      <w:pPr>
        <w:numPr>
          <w:ilvl w:val="0"/>
          <w:numId w:val="42"/>
        </w:numPr>
        <w:pBdr>
          <w:top w:val="nil"/>
          <w:left w:val="nil"/>
          <w:bottom w:val="nil"/>
          <w:right w:val="nil"/>
          <w:between w:val="nil"/>
        </w:pBdr>
        <w:jc w:val="both"/>
        <w:rPr>
          <w:rFonts w:ascii="Times" w:eastAsia="Times" w:hAnsi="Times" w:cs="Times"/>
          <w:color w:val="000000"/>
          <w:lang w:val="en-US"/>
          <w:rPrChange w:id="2899" w:author="Yair Meidan" w:date="2022-12-17T15:09:00Z">
            <w:rPr>
              <w:rFonts w:ascii="Times" w:eastAsia="Times" w:hAnsi="Times" w:cs="Times"/>
              <w:color w:val="000000"/>
            </w:rPr>
          </w:rPrChange>
        </w:rPr>
      </w:pPr>
      <w:r w:rsidRPr="00A606D5">
        <w:rPr>
          <w:rFonts w:ascii="Times" w:eastAsia="Times" w:hAnsi="Times" w:cs="Times"/>
          <w:color w:val="000000"/>
          <w:lang w:val="en-US"/>
          <w:rPrChange w:id="2900" w:author="Yair Meidan" w:date="2022-12-17T15:09:00Z">
            <w:rPr>
              <w:rFonts w:ascii="Times" w:eastAsia="Times" w:hAnsi="Times" w:cs="Times"/>
              <w:color w:val="000000"/>
            </w:rPr>
          </w:rPrChange>
        </w:rPr>
        <w:t>T3.1, T3.2, T3.4</w:t>
      </w:r>
    </w:p>
    <w:p w14:paraId="000002ED" w14:textId="77777777" w:rsidR="001F0E6D" w:rsidRPr="00A606D5" w:rsidRDefault="00F2395A">
      <w:pPr>
        <w:numPr>
          <w:ilvl w:val="0"/>
          <w:numId w:val="42"/>
        </w:numPr>
        <w:pBdr>
          <w:top w:val="nil"/>
          <w:left w:val="nil"/>
          <w:bottom w:val="nil"/>
          <w:right w:val="nil"/>
          <w:between w:val="nil"/>
        </w:pBdr>
        <w:jc w:val="both"/>
        <w:rPr>
          <w:rFonts w:ascii="Times" w:eastAsia="Times" w:hAnsi="Times" w:cs="Times"/>
          <w:color w:val="000000"/>
          <w:lang w:val="en-US"/>
          <w:rPrChange w:id="2901" w:author="Yair Meidan" w:date="2022-12-17T15:09:00Z">
            <w:rPr>
              <w:rFonts w:ascii="Times" w:eastAsia="Times" w:hAnsi="Times" w:cs="Times"/>
              <w:color w:val="000000"/>
            </w:rPr>
          </w:rPrChange>
        </w:rPr>
      </w:pPr>
      <w:r w:rsidRPr="00A606D5">
        <w:rPr>
          <w:rFonts w:ascii="Times" w:eastAsia="Times" w:hAnsi="Times" w:cs="Times"/>
          <w:color w:val="000000"/>
          <w:lang w:val="en-US"/>
          <w:rPrChange w:id="2902" w:author="Yair Meidan" w:date="2022-12-17T15:09:00Z">
            <w:rPr>
              <w:rFonts w:ascii="Times" w:eastAsia="Times" w:hAnsi="Times" w:cs="Times"/>
              <w:color w:val="000000"/>
            </w:rPr>
          </w:rPrChange>
        </w:rPr>
        <w:t>T5.3</w:t>
      </w:r>
    </w:p>
    <w:p w14:paraId="000002EE" w14:textId="0216B168" w:rsidR="001F0E6D" w:rsidRPr="00A606D5" w:rsidRDefault="00F2395A">
      <w:pPr>
        <w:pStyle w:val="Heading2"/>
        <w:keepNext w:val="0"/>
        <w:keepLines w:val="0"/>
        <w:numPr>
          <w:ilvl w:val="1"/>
          <w:numId w:val="12"/>
        </w:numPr>
        <w:spacing w:after="80"/>
        <w:rPr>
          <w:lang w:val="en-US"/>
          <w:rPrChange w:id="2903" w:author="Yair Meidan" w:date="2022-12-17T15:09:00Z">
            <w:rPr/>
          </w:rPrChange>
        </w:rPr>
      </w:pPr>
      <w:bookmarkStart w:id="2904" w:name="_Toc121319800"/>
      <w:r w:rsidRPr="00A606D5">
        <w:rPr>
          <w:lang w:val="en-US"/>
          <w:rPrChange w:id="2905" w:author="Yair Meidan" w:date="2022-12-17T15:09:00Z">
            <w:rPr/>
          </w:rPrChange>
        </w:rPr>
        <w:t xml:space="preserve">Clustering </w:t>
      </w:r>
      <w:commentRangeStart w:id="2906"/>
      <w:ins w:id="2907" w:author="Burkhard Stiller" w:date="2022-12-20T07:35:00Z">
        <w:r w:rsidR="003C78F4">
          <w:rPr>
            <w:lang w:val="en-US"/>
          </w:rPr>
          <w:t>A</w:t>
        </w:r>
      </w:ins>
      <w:del w:id="2908" w:author="Burkhard Stiller" w:date="2022-12-20T07:35:00Z">
        <w:r w:rsidRPr="00A606D5" w:rsidDel="003C78F4">
          <w:rPr>
            <w:lang w:val="en-US"/>
            <w:rPrChange w:id="2909" w:author="Yair Meidan" w:date="2022-12-17T15:09:00Z">
              <w:rPr/>
            </w:rPrChange>
          </w:rPr>
          <w:delText>a</w:delText>
        </w:r>
      </w:del>
      <w:r w:rsidRPr="00A606D5">
        <w:rPr>
          <w:lang w:val="en-US"/>
          <w:rPrChange w:id="2910" w:author="Yair Meidan" w:date="2022-12-17T15:09:00Z">
            <w:rPr/>
          </w:rPrChange>
        </w:rPr>
        <w:t>ctivities</w:t>
      </w:r>
      <w:bookmarkEnd w:id="2904"/>
      <w:commentRangeEnd w:id="2906"/>
      <w:r w:rsidR="003C78F4">
        <w:rPr>
          <w:rStyle w:val="CommentReference"/>
          <w:rFonts w:ascii="Times New Roman" w:eastAsia="Times New Roman" w:hAnsi="Times New Roman" w:cs="Times New Roman"/>
          <w:b w:val="0"/>
          <w:bCs w:val="0"/>
        </w:rPr>
        <w:commentReference w:id="2906"/>
      </w:r>
    </w:p>
    <w:p w14:paraId="000002EF" w14:textId="5A1C1321" w:rsidR="001F0E6D" w:rsidRPr="00A606D5" w:rsidDel="003C78F4" w:rsidRDefault="001F0E6D" w:rsidP="003C78F4">
      <w:pPr>
        <w:rPr>
          <w:del w:id="2911" w:author="Burkhard Stiller" w:date="2022-12-20T07:35:00Z"/>
          <w:lang w:val="en-US"/>
          <w:rPrChange w:id="2912" w:author="Yair Meidan" w:date="2022-12-17T15:09:00Z">
            <w:rPr>
              <w:del w:id="2913" w:author="Burkhard Stiller" w:date="2022-12-20T07:35:00Z"/>
            </w:rPr>
          </w:rPrChange>
        </w:rPr>
        <w:pPrChange w:id="2914" w:author="Burkhard Stiller" w:date="2022-12-20T07:35:00Z">
          <w:pPr>
            <w:ind w:left="432"/>
          </w:pPr>
        </w:pPrChange>
      </w:pPr>
    </w:p>
    <w:p w14:paraId="000002F0" w14:textId="77777777" w:rsidR="001F0E6D" w:rsidRPr="00A606D5" w:rsidRDefault="00F2395A">
      <w:pPr>
        <w:spacing w:before="120" w:line="280" w:lineRule="auto"/>
        <w:jc w:val="both"/>
        <w:rPr>
          <w:rFonts w:ascii="Times" w:eastAsia="Times" w:hAnsi="Times" w:cs="Times"/>
          <w:lang w:val="en-US"/>
          <w:rPrChange w:id="2915" w:author="Yair Meidan" w:date="2022-12-17T15:09:00Z">
            <w:rPr>
              <w:rFonts w:ascii="Times" w:eastAsia="Times" w:hAnsi="Times" w:cs="Times"/>
            </w:rPr>
          </w:rPrChange>
        </w:rPr>
      </w:pPr>
      <w:r w:rsidRPr="00A606D5">
        <w:rPr>
          <w:rFonts w:ascii="Times" w:eastAsia="Times" w:hAnsi="Times" w:cs="Times"/>
          <w:lang w:val="en-US"/>
          <w:rPrChange w:id="2916" w:author="Yair Meidan" w:date="2022-12-17T15:09:00Z">
            <w:rPr>
              <w:rFonts w:ascii="Times" w:eastAsia="Times" w:hAnsi="Times" w:cs="Times"/>
            </w:rPr>
          </w:rPrChange>
        </w:rPr>
        <w:t xml:space="preserve">After the initial clustering of ER, done in Y3, a strategy has been changed towards “exploitation path” kind of clusters, due to a limited information provided by the ER about the future needs and individual exploitation plans. </w:t>
      </w:r>
    </w:p>
    <w:p w14:paraId="000002F1" w14:textId="77777777" w:rsidR="001F0E6D" w:rsidRPr="00A606D5" w:rsidRDefault="00F2395A">
      <w:pPr>
        <w:spacing w:before="120" w:line="280" w:lineRule="auto"/>
        <w:jc w:val="both"/>
        <w:rPr>
          <w:rFonts w:ascii="Times" w:eastAsia="Times" w:hAnsi="Times" w:cs="Times"/>
          <w:lang w:val="en-US"/>
          <w:rPrChange w:id="2917" w:author="Yair Meidan" w:date="2022-12-17T15:09:00Z">
            <w:rPr>
              <w:rFonts w:ascii="Times" w:eastAsia="Times" w:hAnsi="Times" w:cs="Times"/>
            </w:rPr>
          </w:rPrChange>
        </w:rPr>
      </w:pPr>
      <w:r w:rsidRPr="00A606D5">
        <w:rPr>
          <w:rFonts w:ascii="Times" w:eastAsia="Times" w:hAnsi="Times" w:cs="Times"/>
          <w:lang w:val="en-US"/>
          <w:rPrChange w:id="2918" w:author="Yair Meidan" w:date="2022-12-17T15:09:00Z">
            <w:rPr>
              <w:rFonts w:ascii="Times" w:eastAsia="Times" w:hAnsi="Times" w:cs="Times"/>
            </w:rPr>
          </w:rPrChange>
        </w:rPr>
        <w:t>In the fourth year, so call</w:t>
      </w:r>
      <w:r w:rsidRPr="00A606D5">
        <w:rPr>
          <w:rFonts w:ascii="Times" w:eastAsia="Times" w:hAnsi="Times" w:cs="Times"/>
          <w:lang w:val="en-US"/>
          <w:rPrChange w:id="2919" w:author="Yair Meidan" w:date="2022-12-17T15:09:00Z">
            <w:rPr>
              <w:rFonts w:ascii="Times" w:eastAsia="Times" w:hAnsi="Times" w:cs="Times"/>
            </w:rPr>
          </w:rPrChange>
        </w:rPr>
        <w:t>ed “exploitation paths” clusters have been developed, based on the initial CONCORDIA innovation methodology (Deliverable D6.3) and the adopted European Innovation Council (EIC) funding instruments</w:t>
      </w:r>
      <w:r w:rsidRPr="00A606D5">
        <w:rPr>
          <w:rFonts w:ascii="Times" w:eastAsia="Times" w:hAnsi="Times" w:cs="Times"/>
          <w:vertAlign w:val="superscript"/>
          <w:lang w:val="en-US"/>
          <w:rPrChange w:id="2920" w:author="Yair Meidan" w:date="2022-12-17T15:09:00Z">
            <w:rPr>
              <w:rFonts w:ascii="Times" w:eastAsia="Times" w:hAnsi="Times" w:cs="Times"/>
              <w:vertAlign w:val="superscript"/>
            </w:rPr>
          </w:rPrChange>
        </w:rPr>
        <w:footnoteReference w:id="4"/>
      </w:r>
      <w:r w:rsidRPr="00A606D5">
        <w:rPr>
          <w:rFonts w:ascii="Times" w:eastAsia="Times" w:hAnsi="Times" w:cs="Times"/>
          <w:lang w:val="en-US"/>
          <w:rPrChange w:id="2921" w:author="Yair Meidan" w:date="2022-12-17T15:09:00Z">
            <w:rPr>
              <w:rFonts w:ascii="Times" w:eastAsia="Times" w:hAnsi="Times" w:cs="Times"/>
            </w:rPr>
          </w:rPrChange>
        </w:rPr>
        <w:t xml:space="preserve"> terminology, also outlined in </w:t>
      </w:r>
      <w:r w:rsidRPr="00A606D5">
        <w:rPr>
          <w:rFonts w:ascii="Times" w:eastAsia="Times" w:hAnsi="Times" w:cs="Times"/>
          <w:sz w:val="22"/>
          <w:szCs w:val="22"/>
          <w:lang w:val="en-US"/>
          <w:rPrChange w:id="2922" w:author="Yair Meidan" w:date="2022-12-17T15:09:00Z">
            <w:rPr>
              <w:rFonts w:ascii="Times" w:eastAsia="Times" w:hAnsi="Times" w:cs="Times"/>
              <w:sz w:val="22"/>
              <w:szCs w:val="22"/>
            </w:rPr>
          </w:rPrChange>
        </w:rPr>
        <w:t>Figure 3</w:t>
      </w:r>
      <w:r w:rsidRPr="00A606D5">
        <w:rPr>
          <w:rFonts w:ascii="Times" w:eastAsia="Times" w:hAnsi="Times" w:cs="Times"/>
          <w:lang w:val="en-US"/>
          <w:rPrChange w:id="2923" w:author="Yair Meidan" w:date="2022-12-17T15:09:00Z">
            <w:rPr>
              <w:rFonts w:ascii="Times" w:eastAsia="Times" w:hAnsi="Times" w:cs="Times"/>
            </w:rPr>
          </w:rPrChange>
        </w:rPr>
        <w:t>.</w:t>
      </w:r>
    </w:p>
    <w:p w14:paraId="000002F2" w14:textId="77777777" w:rsidR="001F0E6D" w:rsidRPr="00A606D5" w:rsidRDefault="001F0E6D">
      <w:pPr>
        <w:jc w:val="both"/>
        <w:rPr>
          <w:rFonts w:ascii="Times" w:eastAsia="Times" w:hAnsi="Times" w:cs="Times"/>
          <w:lang w:val="en-US"/>
          <w:rPrChange w:id="2924" w:author="Yair Meidan" w:date="2022-12-17T15:09:00Z">
            <w:rPr>
              <w:rFonts w:ascii="Times" w:eastAsia="Times" w:hAnsi="Times" w:cs="Times"/>
            </w:rPr>
          </w:rPrChange>
        </w:rPr>
      </w:pPr>
    </w:p>
    <w:p w14:paraId="000002F3" w14:textId="77777777" w:rsidR="001F0E6D" w:rsidRPr="00A606D5" w:rsidRDefault="00F2395A">
      <w:pPr>
        <w:jc w:val="both"/>
        <w:rPr>
          <w:rFonts w:ascii="Times" w:eastAsia="Times" w:hAnsi="Times" w:cs="Times"/>
          <w:lang w:val="en-US"/>
          <w:rPrChange w:id="2925" w:author="Yair Meidan" w:date="2022-12-17T15:09:00Z">
            <w:rPr>
              <w:rFonts w:ascii="Times" w:eastAsia="Times" w:hAnsi="Times" w:cs="Times"/>
            </w:rPr>
          </w:rPrChange>
        </w:rPr>
      </w:pPr>
      <w:r w:rsidRPr="00A606D5">
        <w:rPr>
          <w:rFonts w:ascii="Times" w:eastAsia="Times" w:hAnsi="Times" w:cs="Times"/>
          <w:lang w:val="en-US"/>
          <w:rPrChange w:id="2926" w:author="Yair Meidan" w:date="2022-12-17T15:09:00Z">
            <w:rPr>
              <w:rFonts w:ascii="Times" w:eastAsia="Times" w:hAnsi="Times" w:cs="Times"/>
            </w:rPr>
          </w:rPrChange>
        </w:rPr>
        <w:t>The proposed met</w:t>
      </w:r>
      <w:r w:rsidRPr="00A606D5">
        <w:rPr>
          <w:rFonts w:ascii="Times" w:eastAsia="Times" w:hAnsi="Times" w:cs="Times"/>
          <w:lang w:val="en-US"/>
          <w:rPrChange w:id="2927" w:author="Yair Meidan" w:date="2022-12-17T15:09:00Z">
            <w:rPr>
              <w:rFonts w:ascii="Times" w:eastAsia="Times" w:hAnsi="Times" w:cs="Times"/>
            </w:rPr>
          </w:rPrChange>
        </w:rPr>
        <w:t>hodology for the ecosystem innovation management steps were described in deliverable D6.3 as a spiral, from an idea generation and identification, concept development, evaluation all the way to implementation. Assessment touchpoints that were envisaged (id</w:t>
      </w:r>
      <w:r w:rsidRPr="00A606D5">
        <w:rPr>
          <w:rFonts w:ascii="Times" w:eastAsia="Times" w:hAnsi="Times" w:cs="Times"/>
          <w:lang w:val="en-US"/>
          <w:rPrChange w:id="2928" w:author="Yair Meidan" w:date="2022-12-17T15:09:00Z">
            <w:rPr>
              <w:rFonts w:ascii="Times" w:eastAsia="Times" w:hAnsi="Times" w:cs="Times"/>
            </w:rPr>
          </w:rPrChange>
        </w:rPr>
        <w:t xml:space="preserve">ea or concept verification points or stage-gate workshops) were implemented with the previously described CONCORDIA innovation/exploitation board (consisting of ISC members) meetings. List of ideas and concepts with low TRL, coming from the poster session </w:t>
      </w:r>
      <w:r w:rsidRPr="00A606D5">
        <w:rPr>
          <w:rFonts w:ascii="Times" w:eastAsia="Times" w:hAnsi="Times" w:cs="Times"/>
          <w:lang w:val="en-US"/>
          <w:rPrChange w:id="2929" w:author="Yair Meidan" w:date="2022-12-17T15:09:00Z">
            <w:rPr>
              <w:rFonts w:ascii="Times" w:eastAsia="Times" w:hAnsi="Times" w:cs="Times"/>
            </w:rPr>
          </w:rPrChange>
        </w:rPr>
        <w:t>at the CONCORDIA Open Door event, was not done on a yearly basis, but is considered in the year 4.</w:t>
      </w:r>
    </w:p>
    <w:p w14:paraId="000002F4" w14:textId="77777777" w:rsidR="001F0E6D" w:rsidRPr="00A606D5" w:rsidRDefault="001F0E6D">
      <w:pPr>
        <w:pBdr>
          <w:top w:val="nil"/>
          <w:left w:val="nil"/>
          <w:bottom w:val="nil"/>
          <w:right w:val="nil"/>
          <w:between w:val="nil"/>
        </w:pBdr>
        <w:rPr>
          <w:rFonts w:ascii="Times" w:eastAsia="Times" w:hAnsi="Times" w:cs="Times"/>
          <w:color w:val="000000"/>
          <w:lang w:val="en-US"/>
          <w:rPrChange w:id="2930" w:author="Yair Meidan" w:date="2022-12-17T15:09:00Z">
            <w:rPr>
              <w:rFonts w:ascii="Times" w:eastAsia="Times" w:hAnsi="Times" w:cs="Times"/>
              <w:color w:val="000000"/>
            </w:rPr>
          </w:rPrChange>
        </w:rPr>
      </w:pPr>
    </w:p>
    <w:p w14:paraId="000002F5" w14:textId="77777777" w:rsidR="001F0E6D" w:rsidRPr="00A606D5" w:rsidRDefault="00F2395A">
      <w:pPr>
        <w:keepNext/>
        <w:pBdr>
          <w:top w:val="nil"/>
          <w:left w:val="nil"/>
          <w:bottom w:val="nil"/>
          <w:right w:val="nil"/>
          <w:between w:val="nil"/>
        </w:pBdr>
        <w:rPr>
          <w:color w:val="000000"/>
          <w:sz w:val="20"/>
          <w:szCs w:val="20"/>
          <w:lang w:val="en-US"/>
          <w:rPrChange w:id="2931" w:author="Yair Meidan" w:date="2022-12-17T15:09:00Z">
            <w:rPr>
              <w:color w:val="000000"/>
              <w:sz w:val="20"/>
              <w:szCs w:val="20"/>
            </w:rPr>
          </w:rPrChange>
        </w:rPr>
      </w:pPr>
      <w:r w:rsidRPr="00A606D5">
        <w:rPr>
          <w:rFonts w:ascii="Times" w:eastAsia="Times" w:hAnsi="Times" w:cs="Times"/>
          <w:noProof/>
          <w:color w:val="000000"/>
          <w:lang w:val="en-US"/>
          <w:rPrChange w:id="2932" w:author="Yair Meidan" w:date="2022-12-17T15:09:00Z">
            <w:rPr>
              <w:rFonts w:ascii="Times" w:eastAsia="Times" w:hAnsi="Times" w:cs="Times"/>
              <w:noProof/>
              <w:color w:val="000000"/>
            </w:rPr>
          </w:rPrChange>
        </w:rPr>
        <w:drawing>
          <wp:inline distT="0" distB="0" distL="0" distR="0" wp14:anchorId="5FBB3203" wp14:editId="2B7A7C53">
            <wp:extent cx="5512113" cy="3382262"/>
            <wp:effectExtent l="0" t="0" r="0" b="0"/>
            <wp:docPr id="205763160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6"/>
                    <a:srcRect/>
                    <a:stretch>
                      <a:fillRect/>
                    </a:stretch>
                  </pic:blipFill>
                  <pic:spPr>
                    <a:xfrm>
                      <a:off x="0" y="0"/>
                      <a:ext cx="5512113" cy="3382262"/>
                    </a:xfrm>
                    <a:prstGeom prst="rect">
                      <a:avLst/>
                    </a:prstGeom>
                    <a:ln/>
                  </pic:spPr>
                </pic:pic>
              </a:graphicData>
            </a:graphic>
          </wp:inline>
        </w:drawing>
      </w:r>
    </w:p>
    <w:p w14:paraId="000002F6"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2933" w:author="Yair Meidan" w:date="2022-12-17T15:09:00Z">
            <w:rPr>
              <w:rFonts w:ascii="Times" w:eastAsia="Times" w:hAnsi="Times" w:cs="Times"/>
              <w:color w:val="000000"/>
              <w:sz w:val="22"/>
              <w:szCs w:val="22"/>
            </w:rPr>
          </w:rPrChange>
        </w:rPr>
      </w:pPr>
      <w:bookmarkStart w:id="2934" w:name="_heading=h.2s8eyo1" w:colFirst="0" w:colLast="0"/>
      <w:bookmarkEnd w:id="2934"/>
      <w:r w:rsidRPr="00A606D5">
        <w:rPr>
          <w:rFonts w:ascii="Times" w:eastAsia="Times" w:hAnsi="Times" w:cs="Times"/>
          <w:color w:val="000000"/>
          <w:sz w:val="22"/>
          <w:szCs w:val="22"/>
          <w:lang w:val="en-US"/>
          <w:rPrChange w:id="2935" w:author="Yair Meidan" w:date="2022-12-17T15:09:00Z">
            <w:rPr>
              <w:rFonts w:ascii="Times" w:eastAsia="Times" w:hAnsi="Times" w:cs="Times"/>
              <w:color w:val="000000"/>
              <w:sz w:val="22"/>
              <w:szCs w:val="22"/>
            </w:rPr>
          </w:rPrChange>
        </w:rPr>
        <w:t>Figure 3: Exploitation paths for ER with different maturity.</w:t>
      </w:r>
    </w:p>
    <w:p w14:paraId="000002F7" w14:textId="77777777" w:rsidR="001F0E6D" w:rsidRPr="00A606D5" w:rsidRDefault="001F0E6D">
      <w:pPr>
        <w:pStyle w:val="Heading2"/>
        <w:rPr>
          <w:lang w:val="en-US"/>
          <w:rPrChange w:id="2936" w:author="Yair Meidan" w:date="2022-12-17T15:09:00Z">
            <w:rPr/>
          </w:rPrChange>
        </w:rPr>
      </w:pPr>
      <w:bookmarkStart w:id="2937" w:name="_heading=h.j8wh2ncdx9w7" w:colFirst="0" w:colLast="0"/>
      <w:bookmarkEnd w:id="2937"/>
    </w:p>
    <w:p w14:paraId="000002F8" w14:textId="28B58312" w:rsidR="001F0E6D" w:rsidRPr="00A606D5" w:rsidRDefault="00F2395A">
      <w:pPr>
        <w:pStyle w:val="Heading2"/>
        <w:numPr>
          <w:ilvl w:val="1"/>
          <w:numId w:val="12"/>
        </w:numPr>
        <w:rPr>
          <w:lang w:val="en-US"/>
          <w:rPrChange w:id="2938" w:author="Yair Meidan" w:date="2022-12-17T15:09:00Z">
            <w:rPr/>
          </w:rPrChange>
        </w:rPr>
      </w:pPr>
      <w:bookmarkStart w:id="2939" w:name="_Toc121319801"/>
      <w:r w:rsidRPr="00A606D5">
        <w:rPr>
          <w:sz w:val="24"/>
          <w:szCs w:val="24"/>
          <w:lang w:val="en-US"/>
          <w:rPrChange w:id="2940" w:author="Yair Meidan" w:date="2022-12-17T15:09:00Z">
            <w:rPr>
              <w:sz w:val="24"/>
              <w:szCs w:val="24"/>
            </w:rPr>
          </w:rPrChange>
        </w:rPr>
        <w:t xml:space="preserve">Start-up </w:t>
      </w:r>
      <w:commentRangeStart w:id="2941"/>
      <w:ins w:id="2942" w:author="Burkhard Stiller" w:date="2022-12-20T07:36:00Z">
        <w:r w:rsidR="003C78F4">
          <w:rPr>
            <w:sz w:val="24"/>
            <w:szCs w:val="24"/>
            <w:lang w:val="en-US"/>
          </w:rPr>
          <w:t>E</w:t>
        </w:r>
      </w:ins>
      <w:del w:id="2943" w:author="Burkhard Stiller" w:date="2022-12-20T07:36:00Z">
        <w:r w:rsidRPr="00A606D5" w:rsidDel="003C78F4">
          <w:rPr>
            <w:sz w:val="24"/>
            <w:szCs w:val="24"/>
            <w:lang w:val="en-US"/>
            <w:rPrChange w:id="2944" w:author="Yair Meidan" w:date="2022-12-17T15:09:00Z">
              <w:rPr>
                <w:sz w:val="24"/>
                <w:szCs w:val="24"/>
              </w:rPr>
            </w:rPrChange>
          </w:rPr>
          <w:delText>e</w:delText>
        </w:r>
      </w:del>
      <w:r w:rsidRPr="00A606D5">
        <w:rPr>
          <w:sz w:val="24"/>
          <w:szCs w:val="24"/>
          <w:lang w:val="en-US"/>
          <w:rPrChange w:id="2945" w:author="Yair Meidan" w:date="2022-12-17T15:09:00Z">
            <w:rPr>
              <w:sz w:val="24"/>
              <w:szCs w:val="24"/>
            </w:rPr>
          </w:rPrChange>
        </w:rPr>
        <w:t>cosystem</w:t>
      </w:r>
      <w:bookmarkEnd w:id="2939"/>
      <w:commentRangeEnd w:id="2941"/>
      <w:r w:rsidR="003C78F4">
        <w:rPr>
          <w:rStyle w:val="CommentReference"/>
          <w:rFonts w:ascii="Times New Roman" w:eastAsia="Times New Roman" w:hAnsi="Times New Roman" w:cs="Times New Roman"/>
          <w:b w:val="0"/>
          <w:bCs w:val="0"/>
        </w:rPr>
        <w:commentReference w:id="2941"/>
      </w:r>
    </w:p>
    <w:p w14:paraId="000002F9" w14:textId="77777777" w:rsidR="001F0E6D" w:rsidRPr="00A606D5" w:rsidRDefault="001F0E6D">
      <w:pPr>
        <w:ind w:left="432"/>
        <w:rPr>
          <w:lang w:val="en-US"/>
          <w:rPrChange w:id="2946" w:author="Yair Meidan" w:date="2022-12-17T15:09:00Z">
            <w:rPr/>
          </w:rPrChange>
        </w:rPr>
      </w:pPr>
    </w:p>
    <w:p w14:paraId="000002FA" w14:textId="77777777" w:rsidR="001F0E6D" w:rsidRPr="00A606D5" w:rsidRDefault="00F2395A">
      <w:pPr>
        <w:jc w:val="both"/>
        <w:rPr>
          <w:rFonts w:ascii="Times" w:eastAsia="Times" w:hAnsi="Times" w:cs="Times"/>
          <w:lang w:val="en-US"/>
          <w:rPrChange w:id="2947" w:author="Yair Meidan" w:date="2022-12-17T15:09:00Z">
            <w:rPr>
              <w:rFonts w:ascii="Times" w:eastAsia="Times" w:hAnsi="Times" w:cs="Times"/>
            </w:rPr>
          </w:rPrChange>
        </w:rPr>
      </w:pPr>
      <w:r w:rsidRPr="00A606D5">
        <w:rPr>
          <w:rFonts w:ascii="Times" w:eastAsia="Times" w:hAnsi="Times" w:cs="Times"/>
          <w:lang w:val="en-US"/>
          <w:rPrChange w:id="2948" w:author="Yair Meidan" w:date="2022-12-17T15:09:00Z">
            <w:rPr>
              <w:rFonts w:ascii="Times" w:eastAsia="Times" w:hAnsi="Times" w:cs="Times"/>
            </w:rPr>
          </w:rPrChange>
        </w:rPr>
        <w:t xml:space="preserve">The methodology for data collection of relevant incubators and </w:t>
      </w:r>
      <w:r w:rsidRPr="00A606D5">
        <w:rPr>
          <w:rFonts w:ascii="Times" w:eastAsia="Times" w:hAnsi="Times" w:cs="Times"/>
          <w:lang w:val="en-US"/>
          <w:rPrChange w:id="2949" w:author="Yair Meidan" w:date="2022-12-17T15:09:00Z">
            <w:rPr>
              <w:rFonts w:ascii="Times" w:eastAsia="Times" w:hAnsi="Times" w:cs="Times"/>
            </w:rPr>
          </w:rPrChange>
        </w:rPr>
        <w:t>accelerators reachable by the consortium followed the same process as the one reported in D5.3 and D5.4 and is omitted from this deliverable for brevity. We achieved a new higher number of 50 relevant entities by end of Y4, in comparison to 32 by end of Y3</w:t>
      </w:r>
      <w:r w:rsidRPr="00A606D5">
        <w:rPr>
          <w:rFonts w:ascii="Times" w:eastAsia="Times" w:hAnsi="Times" w:cs="Times"/>
          <w:lang w:val="en-US"/>
          <w:rPrChange w:id="2950" w:author="Yair Meidan" w:date="2022-12-17T15:09:00Z">
            <w:rPr>
              <w:rFonts w:ascii="Times" w:eastAsia="Times" w:hAnsi="Times" w:cs="Times"/>
            </w:rPr>
          </w:rPrChange>
        </w:rPr>
        <w:t>, and 26 by end of Y2.</w:t>
      </w:r>
    </w:p>
    <w:p w14:paraId="000002FB" w14:textId="77777777" w:rsidR="001F0E6D" w:rsidRPr="00A606D5" w:rsidRDefault="001F0E6D">
      <w:pPr>
        <w:ind w:left="720"/>
        <w:jc w:val="both"/>
        <w:rPr>
          <w:rFonts w:ascii="Times" w:eastAsia="Times" w:hAnsi="Times" w:cs="Times"/>
          <w:lang w:val="en-US"/>
          <w:rPrChange w:id="2951" w:author="Yair Meidan" w:date="2022-12-17T15:09:00Z">
            <w:rPr>
              <w:rFonts w:ascii="Times" w:eastAsia="Times" w:hAnsi="Times" w:cs="Times"/>
            </w:rPr>
          </w:rPrChange>
        </w:rPr>
      </w:pPr>
    </w:p>
    <w:p w14:paraId="000002FC" w14:textId="77777777" w:rsidR="001F0E6D" w:rsidRPr="00A606D5" w:rsidRDefault="00F2395A">
      <w:pPr>
        <w:jc w:val="both"/>
        <w:rPr>
          <w:lang w:val="en-US"/>
          <w:rPrChange w:id="2952" w:author="Yair Meidan" w:date="2022-12-17T15:09:00Z">
            <w:rPr/>
          </w:rPrChange>
        </w:rPr>
      </w:pPr>
      <w:r w:rsidRPr="00A606D5">
        <w:rPr>
          <w:rFonts w:ascii="Times" w:eastAsia="Times" w:hAnsi="Times" w:cs="Times"/>
          <w:lang w:val="en-US"/>
          <w:rPrChange w:id="2953" w:author="Yair Meidan" w:date="2022-12-17T15:09:00Z">
            <w:rPr>
              <w:rFonts w:ascii="Times" w:eastAsia="Times" w:hAnsi="Times" w:cs="Times"/>
            </w:rPr>
          </w:rPrChange>
        </w:rPr>
        <w:t>In Y4 of the project, CONCORDIA also continued its collaboration with ECSO on start-up activities and enhanced this effort with additional collaboration with the other 3 pilot projects (even if some had finished their regular execut</w:t>
      </w:r>
      <w:r w:rsidRPr="00A606D5">
        <w:rPr>
          <w:rFonts w:ascii="Times" w:eastAsia="Times" w:hAnsi="Times" w:cs="Times"/>
          <w:lang w:val="en-US"/>
          <w:rPrChange w:id="2954" w:author="Yair Meidan" w:date="2022-12-17T15:09:00Z">
            <w:rPr>
              <w:rFonts w:ascii="Times" w:eastAsia="Times" w:hAnsi="Times" w:cs="Times"/>
            </w:rPr>
          </w:rPrChange>
        </w:rPr>
        <w:t>ion), not only on start-ups, but also on SME issues.</w:t>
      </w:r>
    </w:p>
    <w:p w14:paraId="000002FD" w14:textId="77777777" w:rsidR="001F0E6D" w:rsidRPr="00A606D5" w:rsidRDefault="00F2395A">
      <w:pPr>
        <w:pStyle w:val="Heading2"/>
        <w:numPr>
          <w:ilvl w:val="2"/>
          <w:numId w:val="12"/>
        </w:numPr>
        <w:rPr>
          <w:lang w:val="en-US"/>
          <w:rPrChange w:id="2955" w:author="Yair Meidan" w:date="2022-12-17T15:09:00Z">
            <w:rPr/>
          </w:rPrChange>
        </w:rPr>
      </w:pPr>
      <w:bookmarkStart w:id="2956" w:name="_Toc121319802"/>
      <w:r w:rsidRPr="00A606D5">
        <w:rPr>
          <w:sz w:val="24"/>
          <w:szCs w:val="24"/>
          <w:lang w:val="en-US"/>
          <w:rPrChange w:id="2957" w:author="Yair Meidan" w:date="2022-12-17T15:09:00Z">
            <w:rPr>
              <w:sz w:val="24"/>
              <w:szCs w:val="24"/>
            </w:rPr>
          </w:rPrChange>
        </w:rPr>
        <w:t>Webinar: EU Cybersecurity Start-Up Ecosystem</w:t>
      </w:r>
      <w:bookmarkEnd w:id="2956"/>
    </w:p>
    <w:p w14:paraId="000002FE" w14:textId="77777777" w:rsidR="001F0E6D" w:rsidRPr="00A606D5" w:rsidRDefault="001F0E6D">
      <w:pPr>
        <w:ind w:left="504"/>
        <w:rPr>
          <w:lang w:val="en-US"/>
          <w:rPrChange w:id="2958" w:author="Yair Meidan" w:date="2022-12-17T15:09:00Z">
            <w:rPr/>
          </w:rPrChange>
        </w:rPr>
      </w:pPr>
    </w:p>
    <w:p w14:paraId="000002FF" w14:textId="3E04A37E" w:rsidR="001F0E6D" w:rsidRPr="00A606D5" w:rsidRDefault="00F2395A">
      <w:pPr>
        <w:jc w:val="both"/>
        <w:rPr>
          <w:rFonts w:ascii="Times" w:eastAsia="Times" w:hAnsi="Times" w:cs="Times"/>
          <w:lang w:val="en-US"/>
          <w:rPrChange w:id="2959" w:author="Yair Meidan" w:date="2022-12-17T15:09:00Z">
            <w:rPr>
              <w:rFonts w:ascii="Times" w:eastAsia="Times" w:hAnsi="Times" w:cs="Times"/>
            </w:rPr>
          </w:rPrChange>
        </w:rPr>
      </w:pPr>
      <w:r w:rsidRPr="00A606D5">
        <w:rPr>
          <w:rFonts w:ascii="Times" w:eastAsia="Times" w:hAnsi="Times" w:cs="Times"/>
          <w:color w:val="000000"/>
          <w:lang w:val="en-US"/>
          <w:rPrChange w:id="2960" w:author="Yair Meidan" w:date="2022-12-17T15:09:00Z">
            <w:rPr>
              <w:rFonts w:ascii="Times" w:eastAsia="Times" w:hAnsi="Times" w:cs="Times"/>
              <w:color w:val="000000"/>
            </w:rPr>
          </w:rPrChange>
        </w:rPr>
        <w:t xml:space="preserve">The highlight of this effort was the webinar organized by CONCORDIA called </w:t>
      </w:r>
      <w:r w:rsidRPr="00A606D5">
        <w:rPr>
          <w:rFonts w:ascii="Times" w:eastAsia="Times" w:hAnsi="Times" w:cs="Times"/>
          <w:lang w:val="en-US"/>
          <w:rPrChange w:id="2961" w:author="Yair Meidan" w:date="2022-12-17T15:09:00Z">
            <w:rPr>
              <w:rFonts w:ascii="Times" w:eastAsia="Times" w:hAnsi="Times" w:cs="Times"/>
            </w:rPr>
          </w:rPrChange>
        </w:rPr>
        <w:t>“EU Cybersecurity Start-Up Ecosystem” on March 10</w:t>
      </w:r>
      <w:r w:rsidRPr="00A606D5">
        <w:rPr>
          <w:rFonts w:ascii="Times" w:eastAsia="Times" w:hAnsi="Times" w:cs="Times"/>
          <w:vertAlign w:val="superscript"/>
          <w:lang w:val="en-US"/>
          <w:rPrChange w:id="2962" w:author="Yair Meidan" w:date="2022-12-17T15:09:00Z">
            <w:rPr>
              <w:rFonts w:ascii="Times" w:eastAsia="Times" w:hAnsi="Times" w:cs="Times"/>
              <w:vertAlign w:val="superscript"/>
            </w:rPr>
          </w:rPrChange>
        </w:rPr>
        <w:t>th</w:t>
      </w:r>
      <w:r w:rsidRPr="00A606D5">
        <w:rPr>
          <w:rFonts w:ascii="Times" w:eastAsia="Times" w:hAnsi="Times" w:cs="Times"/>
          <w:lang w:val="en-US"/>
          <w:rPrChange w:id="2963" w:author="Yair Meidan" w:date="2022-12-17T15:09:00Z">
            <w:rPr>
              <w:rFonts w:ascii="Times" w:eastAsia="Times" w:hAnsi="Times" w:cs="Times"/>
            </w:rPr>
          </w:rPrChange>
        </w:rPr>
        <w:t xml:space="preserve">, 2022. This webinar </w:t>
      </w:r>
      <w:del w:id="2964" w:author="Yair Meidan" w:date="2022-12-17T15:22:00Z">
        <w:r w:rsidRPr="00A606D5" w:rsidDel="008F607C">
          <w:rPr>
            <w:rFonts w:ascii="Times" w:eastAsia="Times" w:hAnsi="Times" w:cs="Times"/>
            <w:lang w:val="en-US"/>
            <w:rPrChange w:id="2965" w:author="Yair Meidan" w:date="2022-12-17T15:09:00Z">
              <w:rPr>
                <w:rFonts w:ascii="Times" w:eastAsia="Times" w:hAnsi="Times" w:cs="Times"/>
              </w:rPr>
            </w:rPrChange>
          </w:rPr>
          <w:delText xml:space="preserve">is </w:delText>
        </w:r>
      </w:del>
      <w:ins w:id="2966" w:author="Yair Meidan" w:date="2022-12-17T15:22:00Z">
        <w:r w:rsidR="008F607C">
          <w:rPr>
            <w:rFonts w:ascii="Times" w:eastAsia="Times" w:hAnsi="Times" w:cs="Times"/>
            <w:lang w:val="en-US"/>
          </w:rPr>
          <w:t>wa</w:t>
        </w:r>
        <w:r w:rsidR="008F607C" w:rsidRPr="00A606D5">
          <w:rPr>
            <w:rFonts w:ascii="Times" w:eastAsia="Times" w:hAnsi="Times" w:cs="Times"/>
            <w:lang w:val="en-US"/>
            <w:rPrChange w:id="2967" w:author="Yair Meidan" w:date="2022-12-17T15:09:00Z">
              <w:rPr>
                <w:rFonts w:ascii="Times" w:eastAsia="Times" w:hAnsi="Times" w:cs="Times"/>
              </w:rPr>
            </w:rPrChange>
          </w:rPr>
          <w:t xml:space="preserve">s </w:t>
        </w:r>
      </w:ins>
      <w:r w:rsidRPr="00A606D5">
        <w:rPr>
          <w:rFonts w:ascii="Times" w:eastAsia="Times" w:hAnsi="Times" w:cs="Times"/>
          <w:lang w:val="en-US"/>
          <w:rPrChange w:id="2968" w:author="Yair Meidan" w:date="2022-12-17T15:09:00Z">
            <w:rPr>
              <w:rFonts w:ascii="Times" w:eastAsia="Times" w:hAnsi="Times" w:cs="Times"/>
            </w:rPr>
          </w:rPrChange>
        </w:rPr>
        <w:t>als</w:t>
      </w:r>
      <w:r w:rsidRPr="00A606D5">
        <w:rPr>
          <w:rFonts w:ascii="Times" w:eastAsia="Times" w:hAnsi="Times" w:cs="Times"/>
          <w:lang w:val="en-US"/>
          <w:rPrChange w:id="2969" w:author="Yair Meidan" w:date="2022-12-17T15:09:00Z">
            <w:rPr>
              <w:rFonts w:ascii="Times" w:eastAsia="Times" w:hAnsi="Times" w:cs="Times"/>
            </w:rPr>
          </w:rPrChange>
        </w:rPr>
        <w:t xml:space="preserve">o organized in this context by leaders of WP5, </w:t>
      </w:r>
      <w:proofErr w:type="spellStart"/>
      <w:r w:rsidRPr="00A606D5">
        <w:rPr>
          <w:rFonts w:ascii="Times" w:eastAsia="Times" w:hAnsi="Times" w:cs="Times"/>
          <w:lang w:val="en-US"/>
          <w:rPrChange w:id="2970" w:author="Yair Meidan" w:date="2022-12-17T15:09:00Z">
            <w:rPr>
              <w:rFonts w:ascii="Times" w:eastAsia="Times" w:hAnsi="Times" w:cs="Times"/>
            </w:rPr>
          </w:rPrChange>
        </w:rPr>
        <w:t>Aljosa</w:t>
      </w:r>
      <w:proofErr w:type="spellEnd"/>
      <w:r w:rsidRPr="00A606D5">
        <w:rPr>
          <w:rFonts w:ascii="Times" w:eastAsia="Times" w:hAnsi="Times" w:cs="Times"/>
          <w:lang w:val="en-US"/>
          <w:rPrChange w:id="2971" w:author="Yair Meidan" w:date="2022-12-17T15:09:00Z">
            <w:rPr>
              <w:rFonts w:ascii="Times" w:eastAsia="Times" w:hAnsi="Times" w:cs="Times"/>
            </w:rPr>
          </w:rPrChange>
        </w:rPr>
        <w:t xml:space="preserve"> Pasic from ATOS and Nicolas </w:t>
      </w:r>
      <w:proofErr w:type="spellStart"/>
      <w:r w:rsidRPr="00A606D5">
        <w:rPr>
          <w:rFonts w:ascii="Times" w:eastAsia="Times" w:hAnsi="Times" w:cs="Times"/>
          <w:lang w:val="en-US"/>
          <w:rPrChange w:id="2972" w:author="Yair Meidan" w:date="2022-12-17T15:09:00Z">
            <w:rPr>
              <w:rFonts w:ascii="Times" w:eastAsia="Times" w:hAnsi="Times" w:cs="Times"/>
            </w:rPr>
          </w:rPrChange>
        </w:rPr>
        <w:t>Kourtellis</w:t>
      </w:r>
      <w:proofErr w:type="spellEnd"/>
      <w:r w:rsidRPr="00A606D5">
        <w:rPr>
          <w:rFonts w:ascii="Times" w:eastAsia="Times" w:hAnsi="Times" w:cs="Times"/>
          <w:lang w:val="en-US"/>
          <w:rPrChange w:id="2973" w:author="Yair Meidan" w:date="2022-12-17T15:09:00Z">
            <w:rPr>
              <w:rFonts w:ascii="Times" w:eastAsia="Times" w:hAnsi="Times" w:cs="Times"/>
            </w:rPr>
          </w:rPrChange>
        </w:rPr>
        <w:t xml:space="preserve"> from Telefonica I+D, with </w:t>
      </w:r>
      <w:del w:id="2974" w:author="Yair Meidan" w:date="2022-12-17T15:22:00Z">
        <w:r w:rsidRPr="00A606D5" w:rsidDel="00AD7921">
          <w:rPr>
            <w:rFonts w:ascii="Times" w:eastAsia="Times" w:hAnsi="Times" w:cs="Times"/>
            <w:lang w:val="en-US"/>
            <w:rPrChange w:id="2975" w:author="Yair Meidan" w:date="2022-12-17T15:09:00Z">
              <w:rPr>
                <w:rFonts w:ascii="Times" w:eastAsia="Times" w:hAnsi="Times" w:cs="Times"/>
              </w:rPr>
            </w:rPrChange>
          </w:rPr>
          <w:delText xml:space="preserve">the </w:delText>
        </w:r>
      </w:del>
      <w:r w:rsidRPr="00A606D5">
        <w:rPr>
          <w:rFonts w:ascii="Times" w:eastAsia="Times" w:hAnsi="Times" w:cs="Times"/>
          <w:lang w:val="en-US"/>
          <w:rPrChange w:id="2976" w:author="Yair Meidan" w:date="2022-12-17T15:09:00Z">
            <w:rPr>
              <w:rFonts w:ascii="Times" w:eastAsia="Times" w:hAnsi="Times" w:cs="Times"/>
            </w:rPr>
          </w:rPrChange>
        </w:rPr>
        <w:t xml:space="preserve">support from the CONCORDIA coordinator. Although some speakers have been contacted in 2021, preparation activities started in </w:t>
      </w:r>
      <w:r w:rsidRPr="00A606D5">
        <w:rPr>
          <w:rFonts w:ascii="Times" w:eastAsia="Times" w:hAnsi="Times" w:cs="Times"/>
          <w:lang w:val="en-US"/>
          <w:rPrChange w:id="2977" w:author="Yair Meidan" w:date="2022-12-17T15:09:00Z">
            <w:rPr>
              <w:rFonts w:ascii="Times" w:eastAsia="Times" w:hAnsi="Times" w:cs="Times"/>
            </w:rPr>
          </w:rPrChange>
        </w:rPr>
        <w:t>January 2022 with organization of agenda, definition of topics, logistical and marketing issues, such as registration through CONCORDIA web portal (</w:t>
      </w:r>
      <w:r w:rsidRPr="00A606D5">
        <w:rPr>
          <w:lang w:val="en-US"/>
          <w:rPrChange w:id="2978" w:author="Yair Meidan" w:date="2022-12-17T15:09:00Z">
            <w:rPr/>
          </w:rPrChange>
        </w:rPr>
        <w:fldChar w:fldCharType="begin"/>
      </w:r>
      <w:r w:rsidRPr="00A606D5">
        <w:rPr>
          <w:lang w:val="en-US"/>
          <w:rPrChange w:id="2979" w:author="Yair Meidan" w:date="2022-12-17T15:09:00Z">
            <w:rPr/>
          </w:rPrChange>
        </w:rPr>
        <w:instrText>HYPERLINK "https://www.concordia-h2020.eu/eu-cybersecurity-start-up-ecosystem/" \h</w:instrText>
      </w:r>
      <w:r w:rsidRPr="00A606D5">
        <w:rPr>
          <w:lang w:val="en-US"/>
          <w:rPrChange w:id="2980"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2981" w:author="Yair Meidan" w:date="2022-12-17T15:09:00Z">
            <w:rPr>
              <w:rFonts w:ascii="Times" w:eastAsia="Times" w:hAnsi="Times" w:cs="Times"/>
              <w:color w:val="0000FF"/>
              <w:u w:val="single"/>
            </w:rPr>
          </w:rPrChange>
        </w:rPr>
        <w:t>https://www.concordia-h202</w:t>
      </w:r>
      <w:r w:rsidRPr="00A606D5">
        <w:rPr>
          <w:rFonts w:ascii="Times" w:eastAsia="Times" w:hAnsi="Times" w:cs="Times"/>
          <w:color w:val="0000FF"/>
          <w:u w:val="single"/>
          <w:lang w:val="en-US"/>
          <w:rPrChange w:id="2982" w:author="Yair Meidan" w:date="2022-12-17T15:09:00Z">
            <w:rPr>
              <w:rFonts w:ascii="Times" w:eastAsia="Times" w:hAnsi="Times" w:cs="Times"/>
              <w:color w:val="0000FF"/>
              <w:u w:val="single"/>
            </w:rPr>
          </w:rPrChange>
        </w:rPr>
        <w:t>0.eu/eu-cybersecurity-start-up-ecosystem/</w:t>
      </w:r>
      <w:r w:rsidRPr="00A606D5">
        <w:rPr>
          <w:rFonts w:ascii="Times" w:eastAsia="Times" w:hAnsi="Times" w:cs="Times"/>
          <w:color w:val="0000FF"/>
          <w:u w:val="single"/>
          <w:lang w:val="en-US"/>
          <w:rPrChange w:id="2983" w:author="Yair Meidan" w:date="2022-12-17T15:09:00Z">
            <w:rPr>
              <w:rFonts w:ascii="Times" w:eastAsia="Times" w:hAnsi="Times" w:cs="Times"/>
              <w:color w:val="0000FF"/>
              <w:u w:val="single"/>
            </w:rPr>
          </w:rPrChange>
        </w:rPr>
        <w:fldChar w:fldCharType="end"/>
      </w:r>
      <w:r w:rsidRPr="00A606D5">
        <w:rPr>
          <w:rFonts w:ascii="Times" w:eastAsia="Times" w:hAnsi="Times" w:cs="Times"/>
          <w:color w:val="0000FF"/>
          <w:u w:val="single"/>
          <w:lang w:val="en-US"/>
          <w:rPrChange w:id="2984" w:author="Yair Meidan" w:date="2022-12-17T15:09:00Z">
            <w:rPr>
              <w:rFonts w:ascii="Times" w:eastAsia="Times" w:hAnsi="Times" w:cs="Times"/>
              <w:color w:val="0000FF"/>
              <w:u w:val="single"/>
            </w:rPr>
          </w:rPrChange>
        </w:rPr>
        <w:t xml:space="preserve">. </w:t>
      </w:r>
      <w:r w:rsidRPr="00A606D5">
        <w:rPr>
          <w:rFonts w:ascii="Times" w:eastAsia="Times" w:hAnsi="Times" w:cs="Times"/>
          <w:lang w:val="en-US"/>
          <w:rPrChange w:id="2985" w:author="Yair Meidan" w:date="2022-12-17T15:09:00Z">
            <w:rPr>
              <w:rFonts w:ascii="Times" w:eastAsia="Times" w:hAnsi="Times" w:cs="Times"/>
            </w:rPr>
          </w:rPrChange>
        </w:rPr>
        <w:t>Marketing campaign was executed with the help of CONCORDIA dissemination team that organized LinkedIn and twitter campaign. Other channels have also been used, such as newsletter and distribution to specific co</w:t>
      </w:r>
      <w:r w:rsidRPr="00A606D5">
        <w:rPr>
          <w:rFonts w:ascii="Times" w:eastAsia="Times" w:hAnsi="Times" w:cs="Times"/>
          <w:lang w:val="en-US"/>
          <w:rPrChange w:id="2986" w:author="Yair Meidan" w:date="2022-12-17T15:09:00Z">
            <w:rPr>
              <w:rFonts w:ascii="Times" w:eastAsia="Times" w:hAnsi="Times" w:cs="Times"/>
            </w:rPr>
          </w:rPrChange>
        </w:rPr>
        <w:t xml:space="preserve">mmunities. </w:t>
      </w:r>
    </w:p>
    <w:p w14:paraId="00000300" w14:textId="77777777" w:rsidR="001F0E6D" w:rsidRPr="00A606D5" w:rsidRDefault="001F0E6D">
      <w:pPr>
        <w:jc w:val="both"/>
        <w:rPr>
          <w:rFonts w:ascii="Times" w:eastAsia="Times" w:hAnsi="Times" w:cs="Times"/>
          <w:lang w:val="en-US"/>
          <w:rPrChange w:id="2987" w:author="Yair Meidan" w:date="2022-12-17T15:09:00Z">
            <w:rPr>
              <w:rFonts w:ascii="Times" w:eastAsia="Times" w:hAnsi="Times" w:cs="Times"/>
            </w:rPr>
          </w:rPrChange>
        </w:rPr>
      </w:pPr>
    </w:p>
    <w:p w14:paraId="00000301" w14:textId="77777777" w:rsidR="001F0E6D" w:rsidRPr="00A606D5" w:rsidRDefault="00F2395A">
      <w:pPr>
        <w:jc w:val="both"/>
        <w:rPr>
          <w:rFonts w:ascii="Times" w:eastAsia="Times" w:hAnsi="Times" w:cs="Times"/>
          <w:lang w:val="en-US"/>
          <w:rPrChange w:id="2988" w:author="Yair Meidan" w:date="2022-12-17T15:09:00Z">
            <w:rPr>
              <w:rFonts w:ascii="Times" w:eastAsia="Times" w:hAnsi="Times" w:cs="Times"/>
            </w:rPr>
          </w:rPrChange>
        </w:rPr>
      </w:pPr>
      <w:r w:rsidRPr="00A606D5">
        <w:rPr>
          <w:rFonts w:ascii="Times" w:eastAsia="Times" w:hAnsi="Times" w:cs="Times"/>
          <w:lang w:val="en-US"/>
          <w:rPrChange w:id="2989" w:author="Yair Meidan" w:date="2022-12-17T15:09:00Z">
            <w:rPr>
              <w:rFonts w:ascii="Times" w:eastAsia="Times" w:hAnsi="Times" w:cs="Times"/>
            </w:rPr>
          </w:rPrChange>
        </w:rPr>
        <w:t>In total 45 participants registered for the event, although actual participation oscillated during different presentations. In terms of type of organizations that participants come from, the majority was from startups/scaleups, followed by inv</w:t>
      </w:r>
      <w:r w:rsidRPr="00A606D5">
        <w:rPr>
          <w:rFonts w:ascii="Times" w:eastAsia="Times" w:hAnsi="Times" w:cs="Times"/>
          <w:lang w:val="en-US"/>
          <w:rPrChange w:id="2990" w:author="Yair Meidan" w:date="2022-12-17T15:09:00Z">
            <w:rPr>
              <w:rFonts w:ascii="Times" w:eastAsia="Times" w:hAnsi="Times" w:cs="Times"/>
            </w:rPr>
          </w:rPrChange>
        </w:rPr>
        <w:t xml:space="preserve">estors (understood in a wide sense, that includes incubators, accelerators, or other types of funding). </w:t>
      </w:r>
    </w:p>
    <w:p w14:paraId="00000302" w14:textId="77777777" w:rsidR="001F0E6D" w:rsidRPr="00A606D5" w:rsidRDefault="00F2395A">
      <w:pPr>
        <w:jc w:val="both"/>
        <w:rPr>
          <w:rFonts w:ascii="Times" w:eastAsia="Times" w:hAnsi="Times" w:cs="Times"/>
          <w:lang w:val="en-US"/>
          <w:rPrChange w:id="2991" w:author="Yair Meidan" w:date="2022-12-17T15:09:00Z">
            <w:rPr>
              <w:rFonts w:ascii="Times" w:eastAsia="Times" w:hAnsi="Times" w:cs="Times"/>
            </w:rPr>
          </w:rPrChange>
        </w:rPr>
      </w:pPr>
      <w:r w:rsidRPr="00A606D5">
        <w:rPr>
          <w:rFonts w:ascii="Times" w:eastAsia="Times" w:hAnsi="Times" w:cs="Times"/>
          <w:lang w:val="en-US"/>
          <w:rPrChange w:id="2992" w:author="Yair Meidan" w:date="2022-12-17T15:09:00Z">
            <w:rPr>
              <w:rFonts w:ascii="Times" w:eastAsia="Times" w:hAnsi="Times" w:cs="Times"/>
            </w:rPr>
          </w:rPrChange>
        </w:rPr>
        <w:t xml:space="preserve">Opening of webinar and CONCORDIA introduction was done by Gabi </w:t>
      </w:r>
      <w:proofErr w:type="spellStart"/>
      <w:r w:rsidRPr="00A606D5">
        <w:rPr>
          <w:rFonts w:ascii="Times" w:eastAsia="Times" w:hAnsi="Times" w:cs="Times"/>
          <w:lang w:val="en-US"/>
          <w:rPrChange w:id="2993" w:author="Yair Meidan" w:date="2022-12-17T15:09:00Z">
            <w:rPr>
              <w:rFonts w:ascii="Times" w:eastAsia="Times" w:hAnsi="Times" w:cs="Times"/>
            </w:rPr>
          </w:rPrChange>
        </w:rPr>
        <w:t>Dreo</w:t>
      </w:r>
      <w:proofErr w:type="spellEnd"/>
      <w:r w:rsidRPr="00A606D5">
        <w:rPr>
          <w:rFonts w:ascii="Times" w:eastAsia="Times" w:hAnsi="Times" w:cs="Times"/>
          <w:lang w:val="en-US"/>
          <w:rPrChange w:id="2994" w:author="Yair Meidan" w:date="2022-12-17T15:09:00Z">
            <w:rPr>
              <w:rFonts w:ascii="Times" w:eastAsia="Times" w:hAnsi="Times" w:cs="Times"/>
            </w:rPr>
          </w:rPrChange>
        </w:rPr>
        <w:t xml:space="preserve"> (Coordinator of CONCORDIA project) that explained how this pilot project for CC (cy</w:t>
      </w:r>
      <w:r w:rsidRPr="00A606D5">
        <w:rPr>
          <w:rFonts w:ascii="Times" w:eastAsia="Times" w:hAnsi="Times" w:cs="Times"/>
          <w:lang w:val="en-US"/>
          <w:rPrChange w:id="2995" w:author="Yair Meidan" w:date="2022-12-17T15:09:00Z">
            <w:rPr>
              <w:rFonts w:ascii="Times" w:eastAsia="Times" w:hAnsi="Times" w:cs="Times"/>
            </w:rPr>
          </w:rPrChange>
        </w:rPr>
        <w:t xml:space="preserve">bersecurity community) grew over three years and how important is also to have support for startups, as a part of a larger ecosystem. This presentation was followed by welcome message by the EC by Martin </w:t>
      </w:r>
      <w:proofErr w:type="spellStart"/>
      <w:r w:rsidRPr="00A606D5">
        <w:rPr>
          <w:rFonts w:ascii="Times" w:eastAsia="Times" w:hAnsi="Times" w:cs="Times"/>
          <w:lang w:val="en-US"/>
          <w:rPrChange w:id="2996" w:author="Yair Meidan" w:date="2022-12-17T15:09:00Z">
            <w:rPr>
              <w:rFonts w:ascii="Times" w:eastAsia="Times" w:hAnsi="Times" w:cs="Times"/>
            </w:rPr>
          </w:rPrChange>
        </w:rPr>
        <w:t>Ubelhor</w:t>
      </w:r>
      <w:proofErr w:type="spellEnd"/>
      <w:r w:rsidRPr="00A606D5">
        <w:rPr>
          <w:rFonts w:ascii="Times" w:eastAsia="Times" w:hAnsi="Times" w:cs="Times"/>
          <w:lang w:val="en-US"/>
          <w:rPrChange w:id="2997" w:author="Yair Meidan" w:date="2022-12-17T15:09:00Z">
            <w:rPr>
              <w:rFonts w:ascii="Times" w:eastAsia="Times" w:hAnsi="Times" w:cs="Times"/>
            </w:rPr>
          </w:rPrChange>
        </w:rPr>
        <w:t xml:space="preserve"> (European Commission DG CONNECT Unit H1) tha</w:t>
      </w:r>
      <w:r w:rsidRPr="00A606D5">
        <w:rPr>
          <w:rFonts w:ascii="Times" w:eastAsia="Times" w:hAnsi="Times" w:cs="Times"/>
          <w:lang w:val="en-US"/>
          <w:rPrChange w:id="2998" w:author="Yair Meidan" w:date="2022-12-17T15:09:00Z">
            <w:rPr>
              <w:rFonts w:ascii="Times" w:eastAsia="Times" w:hAnsi="Times" w:cs="Times"/>
            </w:rPr>
          </w:rPrChange>
        </w:rPr>
        <w:t>t also mentioned context of establishing the European Cybersecurity Industrial, Technology and Research Competence Centre (ECCC) and the Network of National Coordination Centers (NCCs). Next presentation was about difficult road from research to startup an</w:t>
      </w:r>
      <w:r w:rsidRPr="00A606D5">
        <w:rPr>
          <w:rFonts w:ascii="Times" w:eastAsia="Times" w:hAnsi="Times" w:cs="Times"/>
          <w:lang w:val="en-US"/>
          <w:rPrChange w:id="2999" w:author="Yair Meidan" w:date="2022-12-17T15:09:00Z">
            <w:rPr>
              <w:rFonts w:ascii="Times" w:eastAsia="Times" w:hAnsi="Times" w:cs="Times"/>
            </w:rPr>
          </w:rPrChange>
        </w:rPr>
        <w:t xml:space="preserve">d support services for cybersecurity security startups in a research environment. Presentation was done by </w:t>
      </w:r>
      <w:proofErr w:type="spellStart"/>
      <w:r w:rsidRPr="00A606D5">
        <w:rPr>
          <w:rFonts w:ascii="Times" w:eastAsia="Times" w:hAnsi="Times" w:cs="Times"/>
          <w:lang w:val="en-US"/>
          <w:rPrChange w:id="3000" w:author="Yair Meidan" w:date="2022-12-17T15:09:00Z">
            <w:rPr>
              <w:rFonts w:ascii="Times" w:eastAsia="Times" w:hAnsi="Times" w:cs="Times"/>
            </w:rPr>
          </w:rPrChange>
        </w:rPr>
        <w:t>Friederike</w:t>
      </w:r>
      <w:proofErr w:type="spellEnd"/>
      <w:r w:rsidRPr="00A606D5">
        <w:rPr>
          <w:rFonts w:ascii="Times" w:eastAsia="Times" w:hAnsi="Times" w:cs="Times"/>
          <w:lang w:val="en-US"/>
          <w:rPrChange w:id="3001" w:author="Yair Meidan" w:date="2022-12-17T15:09:00Z">
            <w:rPr>
              <w:rFonts w:ascii="Times" w:eastAsia="Times" w:hAnsi="Times" w:cs="Times"/>
            </w:rPr>
          </w:rPrChange>
        </w:rPr>
        <w:t xml:space="preserve"> Schneider (Cube 5). The Cube 5 incubator supports security startups and people interested in starting a business at Horst </w:t>
      </w:r>
      <w:proofErr w:type="spellStart"/>
      <w:r w:rsidRPr="00A606D5">
        <w:rPr>
          <w:rFonts w:ascii="Times" w:eastAsia="Times" w:hAnsi="Times" w:cs="Times"/>
          <w:lang w:val="en-US"/>
          <w:rPrChange w:id="3002" w:author="Yair Meidan" w:date="2022-12-17T15:09:00Z">
            <w:rPr>
              <w:rFonts w:ascii="Times" w:eastAsia="Times" w:hAnsi="Times" w:cs="Times"/>
            </w:rPr>
          </w:rPrChange>
        </w:rPr>
        <w:t>Görtz</w:t>
      </w:r>
      <w:proofErr w:type="spellEnd"/>
      <w:r w:rsidRPr="00A606D5">
        <w:rPr>
          <w:rFonts w:ascii="Times" w:eastAsia="Times" w:hAnsi="Times" w:cs="Times"/>
          <w:lang w:val="en-US"/>
          <w:rPrChange w:id="3003" w:author="Yair Meidan" w:date="2022-12-17T15:09:00Z">
            <w:rPr>
              <w:rFonts w:ascii="Times" w:eastAsia="Times" w:hAnsi="Times" w:cs="Times"/>
            </w:rPr>
          </w:rPrChange>
        </w:rPr>
        <w:t xml:space="preserve"> Institute </w:t>
      </w:r>
      <w:r w:rsidRPr="00A606D5">
        <w:rPr>
          <w:rFonts w:ascii="Times" w:eastAsia="Times" w:hAnsi="Times" w:cs="Times"/>
          <w:lang w:val="en-US"/>
          <w:rPrChange w:id="3004" w:author="Yair Meidan" w:date="2022-12-17T15:09:00Z">
            <w:rPr>
              <w:rFonts w:ascii="Times" w:eastAsia="Times" w:hAnsi="Times" w:cs="Times"/>
            </w:rPr>
          </w:rPrChange>
        </w:rPr>
        <w:t xml:space="preserve">for IT Security, which is an institute at Ruhr university in Bochum. It offers startup networking and know-how, support in business model development and building a company. </w:t>
      </w:r>
    </w:p>
    <w:p w14:paraId="00000303" w14:textId="77777777" w:rsidR="001F0E6D" w:rsidRPr="00A606D5" w:rsidRDefault="001F0E6D">
      <w:pPr>
        <w:jc w:val="both"/>
        <w:rPr>
          <w:rFonts w:ascii="Times" w:eastAsia="Times" w:hAnsi="Times" w:cs="Times"/>
          <w:lang w:val="en-US"/>
          <w:rPrChange w:id="3005" w:author="Yair Meidan" w:date="2022-12-17T15:09:00Z">
            <w:rPr>
              <w:rFonts w:ascii="Times" w:eastAsia="Times" w:hAnsi="Times" w:cs="Times"/>
            </w:rPr>
          </w:rPrChange>
        </w:rPr>
      </w:pPr>
    </w:p>
    <w:p w14:paraId="00000304" w14:textId="77777777" w:rsidR="001F0E6D" w:rsidRPr="00A606D5" w:rsidRDefault="00F2395A">
      <w:pPr>
        <w:jc w:val="both"/>
        <w:rPr>
          <w:rFonts w:ascii="Times" w:eastAsia="Times" w:hAnsi="Times" w:cs="Times"/>
          <w:lang w:val="en-US"/>
          <w:rPrChange w:id="3006" w:author="Yair Meidan" w:date="2022-12-17T15:09:00Z">
            <w:rPr>
              <w:rFonts w:ascii="Times" w:eastAsia="Times" w:hAnsi="Times" w:cs="Times"/>
            </w:rPr>
          </w:rPrChange>
        </w:rPr>
      </w:pPr>
      <w:r w:rsidRPr="00A606D5">
        <w:rPr>
          <w:rFonts w:ascii="Times" w:eastAsia="Times" w:hAnsi="Times" w:cs="Times"/>
          <w:lang w:val="en-US"/>
          <w:rPrChange w:id="3007" w:author="Yair Meidan" w:date="2022-12-17T15:09:00Z">
            <w:rPr>
              <w:rFonts w:ascii="Times" w:eastAsia="Times" w:hAnsi="Times" w:cs="Times"/>
            </w:rPr>
          </w:rPrChange>
        </w:rPr>
        <w:t>Tuan Trinh presented EIT Digital Management Agenda 2022: Cybersecurity Ecosystem</w:t>
      </w:r>
      <w:r w:rsidRPr="00A606D5">
        <w:rPr>
          <w:rFonts w:ascii="Times" w:eastAsia="Times" w:hAnsi="Times" w:cs="Times"/>
          <w:lang w:val="en-US"/>
          <w:rPrChange w:id="3008" w:author="Yair Meidan" w:date="2022-12-17T15:09:00Z">
            <w:rPr>
              <w:rFonts w:ascii="Times" w:eastAsia="Times" w:hAnsi="Times" w:cs="Times"/>
            </w:rPr>
          </w:rPrChange>
        </w:rPr>
        <w:t xml:space="preserve"> Building. Tuan is Interim Node Director of EIT Digital node in Hungary and he started with an introduction to EIT in general, and EIT Digital in particular. This innovation and entrepreneurial education organization is also investing in strategic areas to</w:t>
      </w:r>
      <w:r w:rsidRPr="00A606D5">
        <w:rPr>
          <w:rFonts w:ascii="Times" w:eastAsia="Times" w:hAnsi="Times" w:cs="Times"/>
          <w:lang w:val="en-US"/>
          <w:rPrChange w:id="3009" w:author="Yair Meidan" w:date="2022-12-17T15:09:00Z">
            <w:rPr>
              <w:rFonts w:ascii="Times" w:eastAsia="Times" w:hAnsi="Times" w:cs="Times"/>
            </w:rPr>
          </w:rPrChange>
        </w:rPr>
        <w:t xml:space="preserve"> accelerate the market uptake and scaling of startups. There are also support services for stand-ups (future </w:t>
      </w:r>
      <w:r w:rsidRPr="00A606D5">
        <w:rPr>
          <w:rFonts w:ascii="Times" w:eastAsia="Times" w:hAnsi="Times" w:cs="Times"/>
          <w:lang w:val="en-US"/>
          <w:rPrChange w:id="3010" w:author="Yair Meidan" w:date="2022-12-17T15:09:00Z">
            <w:rPr>
              <w:rFonts w:ascii="Times" w:eastAsia="Times" w:hAnsi="Times" w:cs="Times"/>
            </w:rPr>
          </w:rPrChange>
        </w:rPr>
        <w:lastRenderedPageBreak/>
        <w:t>start-ups), such as entrepreneurial courses for engineers or mentoring, while the main program for scale-ups is Innovation Factory which invests in</w:t>
      </w:r>
      <w:r w:rsidRPr="00A606D5">
        <w:rPr>
          <w:rFonts w:ascii="Times" w:eastAsia="Times" w:hAnsi="Times" w:cs="Times"/>
          <w:lang w:val="en-US"/>
          <w:rPrChange w:id="3011" w:author="Yair Meidan" w:date="2022-12-17T15:09:00Z">
            <w:rPr>
              <w:rFonts w:ascii="Times" w:eastAsia="Times" w:hAnsi="Times" w:cs="Times"/>
            </w:rPr>
          </w:rPrChange>
        </w:rPr>
        <w:t xml:space="preserve"> growing and new ventures in strategic focus areas, one of them being cybersecurity (as a part of Digital Tech area).</w:t>
      </w:r>
    </w:p>
    <w:p w14:paraId="00000305" w14:textId="77777777" w:rsidR="001F0E6D" w:rsidRPr="00A606D5" w:rsidRDefault="001F0E6D">
      <w:pPr>
        <w:jc w:val="both"/>
        <w:rPr>
          <w:rFonts w:ascii="Times" w:eastAsia="Times" w:hAnsi="Times" w:cs="Times"/>
          <w:lang w:val="en-US"/>
          <w:rPrChange w:id="3012" w:author="Yair Meidan" w:date="2022-12-17T15:09:00Z">
            <w:rPr>
              <w:rFonts w:ascii="Times" w:eastAsia="Times" w:hAnsi="Times" w:cs="Times"/>
            </w:rPr>
          </w:rPrChange>
        </w:rPr>
      </w:pPr>
    </w:p>
    <w:p w14:paraId="00000306" w14:textId="77777777" w:rsidR="001F0E6D" w:rsidRPr="00A606D5" w:rsidRDefault="00F2395A">
      <w:pPr>
        <w:jc w:val="both"/>
        <w:rPr>
          <w:rFonts w:ascii="Times" w:eastAsia="Times" w:hAnsi="Times" w:cs="Times"/>
          <w:lang w:val="en-US"/>
          <w:rPrChange w:id="3013" w:author="Yair Meidan" w:date="2022-12-17T15:09:00Z">
            <w:rPr>
              <w:rFonts w:ascii="Times" w:eastAsia="Times" w:hAnsi="Times" w:cs="Times"/>
            </w:rPr>
          </w:rPrChange>
        </w:rPr>
      </w:pPr>
      <w:r w:rsidRPr="00A606D5">
        <w:rPr>
          <w:rFonts w:ascii="Times" w:eastAsia="Times" w:hAnsi="Times" w:cs="Times"/>
          <w:lang w:val="en-US"/>
          <w:rPrChange w:id="3014" w:author="Yair Meidan" w:date="2022-12-17T15:09:00Z">
            <w:rPr>
              <w:rFonts w:ascii="Times" w:eastAsia="Times" w:hAnsi="Times" w:cs="Times"/>
            </w:rPr>
          </w:rPrChange>
        </w:rPr>
        <w:t>One of the start-ups that profited from EIT digital support is Security Forge and the next presentation, titled “Benefits of cybersecurit</w:t>
      </w:r>
      <w:r w:rsidRPr="00A606D5">
        <w:rPr>
          <w:rFonts w:ascii="Times" w:eastAsia="Times" w:hAnsi="Times" w:cs="Times"/>
          <w:lang w:val="en-US"/>
          <w:rPrChange w:id="3015" w:author="Yair Meidan" w:date="2022-12-17T15:09:00Z">
            <w:rPr>
              <w:rFonts w:ascii="Times" w:eastAsia="Times" w:hAnsi="Times" w:cs="Times"/>
            </w:rPr>
          </w:rPrChange>
        </w:rPr>
        <w:t xml:space="preserve">y ecosystems for start-ups”, by Antonio La </w:t>
      </w:r>
      <w:proofErr w:type="spellStart"/>
      <w:r w:rsidRPr="00A606D5">
        <w:rPr>
          <w:rFonts w:ascii="Times" w:eastAsia="Times" w:hAnsi="Times" w:cs="Times"/>
          <w:lang w:val="en-US"/>
          <w:rPrChange w:id="3016" w:author="Yair Meidan" w:date="2022-12-17T15:09:00Z">
            <w:rPr>
              <w:rFonts w:ascii="Times" w:eastAsia="Times" w:hAnsi="Times" w:cs="Times"/>
            </w:rPr>
          </w:rPrChange>
        </w:rPr>
        <w:t>Marra</w:t>
      </w:r>
      <w:proofErr w:type="spellEnd"/>
      <w:r w:rsidRPr="00A606D5">
        <w:rPr>
          <w:rFonts w:ascii="Times" w:eastAsia="Times" w:hAnsi="Times" w:cs="Times"/>
          <w:lang w:val="en-US"/>
          <w:rPrChange w:id="3017" w:author="Yair Meidan" w:date="2022-12-17T15:09:00Z">
            <w:rPr>
              <w:rFonts w:ascii="Times" w:eastAsia="Times" w:hAnsi="Times" w:cs="Times"/>
            </w:rPr>
          </w:rPrChange>
        </w:rPr>
        <w:t xml:space="preserve"> (Co-founder, and CEO of Security Forge), showed how different ecosystems and communities at local, national and EU level, have their advantages.</w:t>
      </w:r>
    </w:p>
    <w:p w14:paraId="00000307" w14:textId="77777777" w:rsidR="001F0E6D" w:rsidRPr="00A606D5" w:rsidRDefault="001F0E6D">
      <w:pPr>
        <w:jc w:val="both"/>
        <w:rPr>
          <w:rFonts w:ascii="Times" w:eastAsia="Times" w:hAnsi="Times" w:cs="Times"/>
          <w:lang w:val="en-US"/>
          <w:rPrChange w:id="3018" w:author="Yair Meidan" w:date="2022-12-17T15:09:00Z">
            <w:rPr>
              <w:rFonts w:ascii="Times" w:eastAsia="Times" w:hAnsi="Times" w:cs="Times"/>
            </w:rPr>
          </w:rPrChange>
        </w:rPr>
      </w:pPr>
    </w:p>
    <w:p w14:paraId="00000308" w14:textId="77777777" w:rsidR="001F0E6D" w:rsidRPr="00A606D5" w:rsidRDefault="00F2395A">
      <w:pPr>
        <w:jc w:val="both"/>
        <w:rPr>
          <w:rFonts w:ascii="Times" w:eastAsia="Times" w:hAnsi="Times" w:cs="Times"/>
          <w:lang w:val="en-US"/>
          <w:rPrChange w:id="3019" w:author="Yair Meidan" w:date="2022-12-17T15:09:00Z">
            <w:rPr>
              <w:rFonts w:ascii="Times" w:eastAsia="Times" w:hAnsi="Times" w:cs="Times"/>
            </w:rPr>
          </w:rPrChange>
        </w:rPr>
      </w:pPr>
      <w:r w:rsidRPr="00A606D5">
        <w:rPr>
          <w:rFonts w:ascii="Times" w:eastAsia="Times" w:hAnsi="Times" w:cs="Times"/>
          <w:lang w:val="en-US"/>
          <w:rPrChange w:id="3020" w:author="Yair Meidan" w:date="2022-12-17T15:09:00Z">
            <w:rPr>
              <w:rFonts w:ascii="Times" w:eastAsia="Times" w:hAnsi="Times" w:cs="Times"/>
            </w:rPr>
          </w:rPrChange>
        </w:rPr>
        <w:t>Next presentation (Figure 4) was from Gonzalo Perez Rodriguez</w:t>
      </w:r>
      <w:r w:rsidRPr="00A606D5">
        <w:rPr>
          <w:rFonts w:ascii="Times" w:eastAsia="Times" w:hAnsi="Times" w:cs="Times"/>
          <w:lang w:val="en-US"/>
          <w:rPrChange w:id="3021"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3022" w:author="Yair Meidan" w:date="2022-12-17T15:09:00Z">
            <w:rPr>
              <w:rFonts w:ascii="Times" w:eastAsia="Times" w:hAnsi="Times" w:cs="Times"/>
            </w:rPr>
          </w:rPrChange>
        </w:rPr>
        <w:t>Wayra</w:t>
      </w:r>
      <w:proofErr w:type="spellEnd"/>
      <w:r w:rsidRPr="00A606D5">
        <w:rPr>
          <w:rFonts w:ascii="Times" w:eastAsia="Times" w:hAnsi="Times" w:cs="Times"/>
          <w:lang w:val="en-US"/>
          <w:rPrChange w:id="3023" w:author="Yair Meidan" w:date="2022-12-17T15:09:00Z">
            <w:rPr>
              <w:rFonts w:ascii="Times" w:eastAsia="Times" w:hAnsi="Times" w:cs="Times"/>
            </w:rPr>
          </w:rPrChange>
        </w:rPr>
        <w:t xml:space="preserve">) who gave perspective from corporate investment angle. </w:t>
      </w:r>
      <w:proofErr w:type="spellStart"/>
      <w:r w:rsidRPr="00A606D5">
        <w:rPr>
          <w:rFonts w:ascii="Times" w:eastAsia="Times" w:hAnsi="Times" w:cs="Times"/>
          <w:lang w:val="en-US"/>
          <w:rPrChange w:id="3024" w:author="Yair Meidan" w:date="2022-12-17T15:09:00Z">
            <w:rPr>
              <w:rFonts w:ascii="Times" w:eastAsia="Times" w:hAnsi="Times" w:cs="Times"/>
            </w:rPr>
          </w:rPrChange>
        </w:rPr>
        <w:t>Wayra</w:t>
      </w:r>
      <w:proofErr w:type="spellEnd"/>
      <w:r w:rsidRPr="00A606D5">
        <w:rPr>
          <w:rFonts w:ascii="Times" w:eastAsia="Times" w:hAnsi="Times" w:cs="Times"/>
          <w:lang w:val="en-US"/>
          <w:rPrChange w:id="3025" w:author="Yair Meidan" w:date="2022-12-17T15:09:00Z">
            <w:rPr>
              <w:rFonts w:ascii="Times" w:eastAsia="Times" w:hAnsi="Times" w:cs="Times"/>
            </w:rPr>
          </w:rPrChange>
        </w:rPr>
        <w:t xml:space="preserve"> offers investment and interface between entrepreneurs and Telefonica network of partners, adding value to the ecosystems. It contains different initiatives, such as </w:t>
      </w:r>
      <w:proofErr w:type="spellStart"/>
      <w:r w:rsidRPr="00A606D5">
        <w:rPr>
          <w:rFonts w:ascii="Times" w:eastAsia="Times" w:hAnsi="Times" w:cs="Times"/>
          <w:lang w:val="en-US"/>
          <w:rPrChange w:id="3026" w:author="Yair Meidan" w:date="2022-12-17T15:09:00Z">
            <w:rPr>
              <w:rFonts w:ascii="Times" w:eastAsia="Times" w:hAnsi="Times" w:cs="Times"/>
            </w:rPr>
          </w:rPrChange>
        </w:rPr>
        <w:t>Wayra</w:t>
      </w:r>
      <w:proofErr w:type="spellEnd"/>
      <w:r w:rsidRPr="00A606D5">
        <w:rPr>
          <w:rFonts w:ascii="Times" w:eastAsia="Times" w:hAnsi="Times" w:cs="Times"/>
          <w:lang w:val="en-US"/>
          <w:rPrChange w:id="3027" w:author="Yair Meidan" w:date="2022-12-17T15:09:00Z">
            <w:rPr>
              <w:rFonts w:ascii="Times" w:eastAsia="Times" w:hAnsi="Times" w:cs="Times"/>
            </w:rPr>
          </w:rPrChange>
        </w:rPr>
        <w:t xml:space="preserve"> Hubs where they </w:t>
      </w:r>
      <w:r w:rsidRPr="00A606D5">
        <w:rPr>
          <w:rFonts w:ascii="Times" w:eastAsia="Times" w:hAnsi="Times" w:cs="Times"/>
          <w:lang w:val="en-US"/>
          <w:rPrChange w:id="3028" w:author="Yair Meidan" w:date="2022-12-17T15:09:00Z">
            <w:rPr>
              <w:rFonts w:ascii="Times" w:eastAsia="Times" w:hAnsi="Times" w:cs="Times"/>
            </w:rPr>
          </w:rPrChange>
        </w:rPr>
        <w:t xml:space="preserve">invest in startups and that currently has more than 400 startups in portfolio, with more than 100 of them working with Telefónica. </w:t>
      </w:r>
      <w:proofErr w:type="spellStart"/>
      <w:r w:rsidRPr="00A606D5">
        <w:rPr>
          <w:rFonts w:ascii="Times" w:eastAsia="Times" w:hAnsi="Times" w:cs="Times"/>
          <w:lang w:val="en-US"/>
          <w:rPrChange w:id="3029" w:author="Yair Meidan" w:date="2022-12-17T15:09:00Z">
            <w:rPr>
              <w:rFonts w:ascii="Times" w:eastAsia="Times" w:hAnsi="Times" w:cs="Times"/>
            </w:rPr>
          </w:rPrChange>
        </w:rPr>
        <w:t>Wayra</w:t>
      </w:r>
      <w:proofErr w:type="spellEnd"/>
      <w:r w:rsidRPr="00A606D5">
        <w:rPr>
          <w:rFonts w:ascii="Times" w:eastAsia="Times" w:hAnsi="Times" w:cs="Times"/>
          <w:lang w:val="en-US"/>
          <w:rPrChange w:id="3030" w:author="Yair Meidan" w:date="2022-12-17T15:09:00Z">
            <w:rPr>
              <w:rFonts w:ascii="Times" w:eastAsia="Times" w:hAnsi="Times" w:cs="Times"/>
            </w:rPr>
          </w:rPrChange>
        </w:rPr>
        <w:t xml:space="preserve"> X, </w:t>
      </w:r>
      <w:proofErr w:type="spellStart"/>
      <w:r w:rsidRPr="00A606D5">
        <w:rPr>
          <w:rFonts w:ascii="Times" w:eastAsia="Times" w:hAnsi="Times" w:cs="Times"/>
          <w:lang w:val="en-US"/>
          <w:rPrChange w:id="3031" w:author="Yair Meidan" w:date="2022-12-17T15:09:00Z">
            <w:rPr>
              <w:rFonts w:ascii="Times" w:eastAsia="Times" w:hAnsi="Times" w:cs="Times"/>
            </w:rPr>
          </w:rPrChange>
        </w:rPr>
        <w:t>Wayra</w:t>
      </w:r>
      <w:proofErr w:type="spellEnd"/>
      <w:r w:rsidRPr="00A606D5">
        <w:rPr>
          <w:rFonts w:ascii="Times" w:eastAsia="Times" w:hAnsi="Times" w:cs="Times"/>
          <w:lang w:val="en-US"/>
          <w:rPrChange w:id="3032" w:author="Yair Meidan" w:date="2022-12-17T15:09:00Z">
            <w:rPr>
              <w:rFonts w:ascii="Times" w:eastAsia="Times" w:hAnsi="Times" w:cs="Times"/>
            </w:rPr>
          </w:rPrChange>
        </w:rPr>
        <w:t xml:space="preserve"> Next Trend, </w:t>
      </w:r>
      <w:proofErr w:type="spellStart"/>
      <w:r w:rsidRPr="00A606D5">
        <w:rPr>
          <w:rFonts w:ascii="Times" w:eastAsia="Times" w:hAnsi="Times" w:cs="Times"/>
          <w:lang w:val="en-US"/>
          <w:rPrChange w:id="3033" w:author="Yair Meidan" w:date="2022-12-17T15:09:00Z">
            <w:rPr>
              <w:rFonts w:ascii="Times" w:eastAsia="Times" w:hAnsi="Times" w:cs="Times"/>
            </w:rPr>
          </w:rPrChange>
        </w:rPr>
        <w:t>Wayra</w:t>
      </w:r>
      <w:proofErr w:type="spellEnd"/>
      <w:r w:rsidRPr="00A606D5">
        <w:rPr>
          <w:rFonts w:ascii="Times" w:eastAsia="Times" w:hAnsi="Times" w:cs="Times"/>
          <w:lang w:val="en-US"/>
          <w:rPrChange w:id="3034" w:author="Yair Meidan" w:date="2022-12-17T15:09:00Z">
            <w:rPr>
              <w:rFonts w:ascii="Times" w:eastAsia="Times" w:hAnsi="Times" w:cs="Times"/>
            </w:rPr>
          </w:rPrChange>
        </w:rPr>
        <w:t xml:space="preserve"> Perks and </w:t>
      </w:r>
      <w:proofErr w:type="spellStart"/>
      <w:r w:rsidRPr="00A606D5">
        <w:rPr>
          <w:rFonts w:ascii="Times" w:eastAsia="Times" w:hAnsi="Times" w:cs="Times"/>
          <w:lang w:val="en-US"/>
          <w:rPrChange w:id="3035" w:author="Yair Meidan" w:date="2022-12-17T15:09:00Z">
            <w:rPr>
              <w:rFonts w:ascii="Times" w:eastAsia="Times" w:hAnsi="Times" w:cs="Times"/>
            </w:rPr>
          </w:rPrChange>
        </w:rPr>
        <w:t>Wayra</w:t>
      </w:r>
      <w:proofErr w:type="spellEnd"/>
      <w:r w:rsidRPr="00A606D5">
        <w:rPr>
          <w:rFonts w:ascii="Times" w:eastAsia="Times" w:hAnsi="Times" w:cs="Times"/>
          <w:lang w:val="en-US"/>
          <w:rPrChange w:id="3036" w:author="Yair Meidan" w:date="2022-12-17T15:09:00Z">
            <w:rPr>
              <w:rFonts w:ascii="Times" w:eastAsia="Times" w:hAnsi="Times" w:cs="Times"/>
            </w:rPr>
          </w:rPrChange>
        </w:rPr>
        <w:t xml:space="preserve"> Builder are other parts of this way of corporate engagement and strategy. Go</w:t>
      </w:r>
      <w:r w:rsidRPr="00A606D5">
        <w:rPr>
          <w:rFonts w:ascii="Times" w:eastAsia="Times" w:hAnsi="Times" w:cs="Times"/>
          <w:lang w:val="en-US"/>
          <w:rPrChange w:id="3037" w:author="Yair Meidan" w:date="2022-12-17T15:09:00Z">
            <w:rPr>
              <w:rFonts w:ascii="Times" w:eastAsia="Times" w:hAnsi="Times" w:cs="Times"/>
            </w:rPr>
          </w:rPrChange>
        </w:rPr>
        <w:t xml:space="preserve">nzalo also compared investments across different geographies and phases and presented few success stories from cybersecurity portfolio. </w:t>
      </w:r>
    </w:p>
    <w:p w14:paraId="00000309" w14:textId="77777777" w:rsidR="001F0E6D" w:rsidRPr="00A606D5" w:rsidRDefault="001F0E6D">
      <w:pPr>
        <w:jc w:val="both"/>
        <w:rPr>
          <w:rFonts w:ascii="Times" w:eastAsia="Times" w:hAnsi="Times" w:cs="Times"/>
          <w:lang w:val="en-US"/>
          <w:rPrChange w:id="3038" w:author="Yair Meidan" w:date="2022-12-17T15:09:00Z">
            <w:rPr>
              <w:rFonts w:ascii="Times" w:eastAsia="Times" w:hAnsi="Times" w:cs="Times"/>
            </w:rPr>
          </w:rPrChange>
        </w:rPr>
      </w:pPr>
    </w:p>
    <w:p w14:paraId="0000030A" w14:textId="77777777" w:rsidR="001F0E6D" w:rsidRPr="00A606D5" w:rsidRDefault="00F2395A">
      <w:pPr>
        <w:jc w:val="both"/>
        <w:rPr>
          <w:rFonts w:ascii="Times" w:eastAsia="Times" w:hAnsi="Times" w:cs="Times"/>
          <w:lang w:val="en-US"/>
          <w:rPrChange w:id="3039" w:author="Yair Meidan" w:date="2022-12-17T15:09:00Z">
            <w:rPr>
              <w:rFonts w:ascii="Times" w:eastAsia="Times" w:hAnsi="Times" w:cs="Times"/>
            </w:rPr>
          </w:rPrChange>
        </w:rPr>
      </w:pPr>
      <w:r w:rsidRPr="00A606D5">
        <w:rPr>
          <w:rFonts w:ascii="Times" w:eastAsia="Times" w:hAnsi="Times" w:cs="Times"/>
          <w:lang w:val="en-US"/>
          <w:rPrChange w:id="3040" w:author="Yair Meidan" w:date="2022-12-17T15:09:00Z">
            <w:rPr>
              <w:rFonts w:ascii="Times" w:eastAsia="Times" w:hAnsi="Times" w:cs="Times"/>
            </w:rPr>
          </w:rPrChange>
        </w:rPr>
        <w:t xml:space="preserve">One of EU cybersecurity success stories has been presented by Ingrid </w:t>
      </w:r>
      <w:proofErr w:type="spellStart"/>
      <w:r w:rsidRPr="00A606D5">
        <w:rPr>
          <w:rFonts w:ascii="Times" w:eastAsia="Times" w:hAnsi="Times" w:cs="Times"/>
          <w:lang w:val="en-US"/>
          <w:rPrChange w:id="3041" w:author="Yair Meidan" w:date="2022-12-17T15:09:00Z">
            <w:rPr>
              <w:rFonts w:ascii="Times" w:eastAsia="Times" w:hAnsi="Times" w:cs="Times"/>
            </w:rPr>
          </w:rPrChange>
        </w:rPr>
        <w:t>Söllner</w:t>
      </w:r>
      <w:proofErr w:type="spellEnd"/>
      <w:r w:rsidRPr="00A606D5">
        <w:rPr>
          <w:rFonts w:ascii="Times" w:eastAsia="Times" w:hAnsi="Times" w:cs="Times"/>
          <w:lang w:val="en-US"/>
          <w:rPrChange w:id="3042" w:author="Yair Meidan" w:date="2022-12-17T15:09:00Z">
            <w:rPr>
              <w:rFonts w:ascii="Times" w:eastAsia="Times" w:hAnsi="Times" w:cs="Times"/>
            </w:rPr>
          </w:rPrChange>
        </w:rPr>
        <w:t xml:space="preserve"> (TEHTRIS), whose presentation focused on </w:t>
      </w:r>
      <w:r w:rsidRPr="00A606D5">
        <w:rPr>
          <w:rFonts w:ascii="Times" w:eastAsia="Times" w:hAnsi="Times" w:cs="Times"/>
          <w:lang w:val="en-US"/>
          <w:rPrChange w:id="3043" w:author="Yair Meidan" w:date="2022-12-17T15:09:00Z">
            <w:rPr>
              <w:rFonts w:ascii="Times" w:eastAsia="Times" w:hAnsi="Times" w:cs="Times"/>
            </w:rPr>
          </w:rPrChange>
        </w:rPr>
        <w:t>growth and funding for EU cybersecurity start-ups. TEHTRIS is existing since 2010 so officially it could qualify as a scaleup. It recently won funding and investments through the EIC Fund for start-ups and small companies to develop and scale up cybersecur</w:t>
      </w:r>
      <w:r w:rsidRPr="00A606D5">
        <w:rPr>
          <w:rFonts w:ascii="Times" w:eastAsia="Times" w:hAnsi="Times" w:cs="Times"/>
          <w:lang w:val="en-US"/>
          <w:rPrChange w:id="3044" w:author="Yair Meidan" w:date="2022-12-17T15:09:00Z">
            <w:rPr>
              <w:rFonts w:ascii="Times" w:eastAsia="Times" w:hAnsi="Times" w:cs="Times"/>
            </w:rPr>
          </w:rPrChange>
        </w:rPr>
        <w:t xml:space="preserve">ity innovations, and Ingrid also mentioned support from the European Champions Alliance (ECA), a non-for-profit initiative that supports European Tech aligned with EU values and vision of digital sovereignty. TEHTRIS contributes to the digital sovereignty </w:t>
      </w:r>
      <w:r w:rsidRPr="00A606D5">
        <w:rPr>
          <w:rFonts w:ascii="Times" w:eastAsia="Times" w:hAnsi="Times" w:cs="Times"/>
          <w:lang w:val="en-US"/>
          <w:rPrChange w:id="3045" w:author="Yair Meidan" w:date="2022-12-17T15:09:00Z">
            <w:rPr>
              <w:rFonts w:ascii="Times" w:eastAsia="Times" w:hAnsi="Times" w:cs="Times"/>
            </w:rPr>
          </w:rPrChange>
        </w:rPr>
        <w:t xml:space="preserve">of Europe in different ways and Ingrid also mentioned need for procurement procedures that take into account EU origin of cybersecurity companies, something that is also linked to label “Cybersecurity made in EU” by ECSO. </w:t>
      </w:r>
    </w:p>
    <w:p w14:paraId="0000030B" w14:textId="77777777" w:rsidR="001F0E6D" w:rsidRPr="00A606D5" w:rsidRDefault="001F0E6D">
      <w:pPr>
        <w:jc w:val="both"/>
        <w:rPr>
          <w:rFonts w:ascii="Times" w:eastAsia="Times" w:hAnsi="Times" w:cs="Times"/>
          <w:lang w:val="en-US"/>
          <w:rPrChange w:id="3046" w:author="Yair Meidan" w:date="2022-12-17T15:09:00Z">
            <w:rPr>
              <w:rFonts w:ascii="Times" w:eastAsia="Times" w:hAnsi="Times" w:cs="Times"/>
            </w:rPr>
          </w:rPrChange>
        </w:rPr>
      </w:pPr>
    </w:p>
    <w:p w14:paraId="0000030C" w14:textId="77777777" w:rsidR="001F0E6D" w:rsidRPr="00A606D5" w:rsidRDefault="00F2395A">
      <w:pPr>
        <w:keepNext/>
        <w:jc w:val="both"/>
        <w:rPr>
          <w:lang w:val="en-US"/>
          <w:rPrChange w:id="3047" w:author="Yair Meidan" w:date="2022-12-17T15:09:00Z">
            <w:rPr/>
          </w:rPrChange>
        </w:rPr>
      </w:pPr>
      <w:r w:rsidRPr="00A606D5">
        <w:rPr>
          <w:rFonts w:ascii="Times" w:eastAsia="Times" w:hAnsi="Times" w:cs="Times"/>
          <w:noProof/>
          <w:lang w:val="en-US"/>
          <w:rPrChange w:id="3048" w:author="Yair Meidan" w:date="2022-12-17T15:09:00Z">
            <w:rPr>
              <w:rFonts w:ascii="Times" w:eastAsia="Times" w:hAnsi="Times" w:cs="Times"/>
              <w:noProof/>
            </w:rPr>
          </w:rPrChange>
        </w:rPr>
        <w:lastRenderedPageBreak/>
        <w:drawing>
          <wp:inline distT="0" distB="0" distL="0" distR="0" wp14:anchorId="150050D3" wp14:editId="48296BDE">
            <wp:extent cx="5508025" cy="3749694"/>
            <wp:effectExtent l="0" t="0" r="0" b="0"/>
            <wp:docPr id="2057631610" name="image32.jpg" descr="Graphical user interface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2.jpg" descr="Graphical user interface  Description automatically generated"/>
                    <pic:cNvPicPr preferRelativeResize="0"/>
                  </pic:nvPicPr>
                  <pic:blipFill>
                    <a:blip r:embed="rId17"/>
                    <a:srcRect/>
                    <a:stretch>
                      <a:fillRect/>
                    </a:stretch>
                  </pic:blipFill>
                  <pic:spPr>
                    <a:xfrm>
                      <a:off x="0" y="0"/>
                      <a:ext cx="5508025" cy="3749694"/>
                    </a:xfrm>
                    <a:prstGeom prst="rect">
                      <a:avLst/>
                    </a:prstGeom>
                    <a:ln/>
                  </pic:spPr>
                </pic:pic>
              </a:graphicData>
            </a:graphic>
          </wp:inline>
        </w:drawing>
      </w:r>
    </w:p>
    <w:p w14:paraId="0000030D"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049" w:author="Yair Meidan" w:date="2022-12-17T15:09:00Z">
            <w:rPr>
              <w:rFonts w:ascii="Times" w:eastAsia="Times" w:hAnsi="Times" w:cs="Times"/>
              <w:color w:val="000000"/>
              <w:sz w:val="22"/>
              <w:szCs w:val="22"/>
            </w:rPr>
          </w:rPrChange>
        </w:rPr>
      </w:pPr>
      <w:r w:rsidRPr="00A606D5">
        <w:rPr>
          <w:color w:val="000000"/>
          <w:sz w:val="22"/>
          <w:szCs w:val="22"/>
          <w:lang w:val="en-US"/>
          <w:rPrChange w:id="3050" w:author="Yair Meidan" w:date="2022-12-17T15:09:00Z">
            <w:rPr>
              <w:color w:val="000000"/>
              <w:sz w:val="22"/>
              <w:szCs w:val="22"/>
            </w:rPr>
          </w:rPrChange>
        </w:rPr>
        <w:t xml:space="preserve">Figure 4: Screenshot from </w:t>
      </w:r>
      <w:proofErr w:type="spellStart"/>
      <w:r w:rsidRPr="00A606D5">
        <w:rPr>
          <w:color w:val="000000"/>
          <w:sz w:val="22"/>
          <w:szCs w:val="22"/>
          <w:lang w:val="en-US"/>
          <w:rPrChange w:id="3051" w:author="Yair Meidan" w:date="2022-12-17T15:09:00Z">
            <w:rPr>
              <w:color w:val="000000"/>
              <w:sz w:val="22"/>
              <w:szCs w:val="22"/>
            </w:rPr>
          </w:rPrChange>
        </w:rPr>
        <w:t>Wayra’s</w:t>
      </w:r>
      <w:proofErr w:type="spellEnd"/>
      <w:r w:rsidRPr="00A606D5">
        <w:rPr>
          <w:color w:val="000000"/>
          <w:sz w:val="22"/>
          <w:szCs w:val="22"/>
          <w:lang w:val="en-US"/>
          <w:rPrChange w:id="3052" w:author="Yair Meidan" w:date="2022-12-17T15:09:00Z">
            <w:rPr>
              <w:color w:val="000000"/>
              <w:sz w:val="22"/>
              <w:szCs w:val="22"/>
            </w:rPr>
          </w:rPrChange>
        </w:rPr>
        <w:t xml:space="preserve"> presentation during the Webinar.</w:t>
      </w:r>
    </w:p>
    <w:p w14:paraId="0000030E" w14:textId="77777777" w:rsidR="001F0E6D" w:rsidRPr="00A606D5" w:rsidRDefault="00F2395A">
      <w:pPr>
        <w:jc w:val="both"/>
        <w:rPr>
          <w:rFonts w:ascii="Times" w:eastAsia="Times" w:hAnsi="Times" w:cs="Times"/>
          <w:lang w:val="en-US"/>
          <w:rPrChange w:id="3053" w:author="Yair Meidan" w:date="2022-12-17T15:09:00Z">
            <w:rPr>
              <w:rFonts w:ascii="Times" w:eastAsia="Times" w:hAnsi="Times" w:cs="Times"/>
            </w:rPr>
          </w:rPrChange>
        </w:rPr>
      </w:pPr>
      <w:proofErr w:type="spellStart"/>
      <w:r w:rsidRPr="00A606D5">
        <w:rPr>
          <w:rFonts w:ascii="Times" w:eastAsia="Times" w:hAnsi="Times" w:cs="Times"/>
          <w:lang w:val="en-US"/>
          <w:rPrChange w:id="3054" w:author="Yair Meidan" w:date="2022-12-17T15:09:00Z">
            <w:rPr>
              <w:rFonts w:ascii="Times" w:eastAsia="Times" w:hAnsi="Times" w:cs="Times"/>
            </w:rPr>
          </w:rPrChange>
        </w:rPr>
        <w:t>SecurIT</w:t>
      </w:r>
      <w:proofErr w:type="spellEnd"/>
      <w:r w:rsidRPr="00A606D5">
        <w:rPr>
          <w:rFonts w:ascii="Times" w:eastAsia="Times" w:hAnsi="Times" w:cs="Times"/>
          <w:lang w:val="en-US"/>
          <w:rPrChange w:id="3055" w:author="Yair Meidan" w:date="2022-12-17T15:09:00Z">
            <w:rPr>
              <w:rFonts w:ascii="Times" w:eastAsia="Times" w:hAnsi="Times" w:cs="Times"/>
            </w:rPr>
          </w:rPrChange>
        </w:rPr>
        <w:t xml:space="preserve"> is a new project addressing the development and the integration of innovative security solutions. </w:t>
      </w:r>
      <w:proofErr w:type="spellStart"/>
      <w:r w:rsidRPr="00A606D5">
        <w:rPr>
          <w:rFonts w:ascii="Times" w:eastAsia="Times" w:hAnsi="Times" w:cs="Times"/>
          <w:lang w:val="en-US"/>
          <w:rPrChange w:id="3056" w:author="Yair Meidan" w:date="2022-12-17T15:09:00Z">
            <w:rPr>
              <w:rFonts w:ascii="Times" w:eastAsia="Times" w:hAnsi="Times" w:cs="Times"/>
            </w:rPr>
          </w:rPrChange>
        </w:rPr>
        <w:t>Urszula</w:t>
      </w:r>
      <w:proofErr w:type="spellEnd"/>
      <w:r w:rsidRPr="00A606D5">
        <w:rPr>
          <w:rFonts w:ascii="Times" w:eastAsia="Times" w:hAnsi="Times" w:cs="Times"/>
          <w:lang w:val="en-US"/>
          <w:rPrChange w:id="3057" w:author="Yair Meidan" w:date="2022-12-17T15:09:00Z">
            <w:rPr>
              <w:rFonts w:ascii="Times" w:eastAsia="Times" w:hAnsi="Times" w:cs="Times"/>
            </w:rPr>
          </w:rPrChange>
        </w:rPr>
        <w:t xml:space="preserve"> Sobek (</w:t>
      </w:r>
      <w:proofErr w:type="spellStart"/>
      <w:r w:rsidRPr="00A606D5">
        <w:rPr>
          <w:rFonts w:ascii="Times" w:eastAsia="Times" w:hAnsi="Times" w:cs="Times"/>
          <w:lang w:val="en-US"/>
          <w:rPrChange w:id="3058" w:author="Yair Meidan" w:date="2022-12-17T15:09:00Z">
            <w:rPr>
              <w:rFonts w:ascii="Times" w:eastAsia="Times" w:hAnsi="Times" w:cs="Times"/>
            </w:rPr>
          </w:rPrChange>
        </w:rPr>
        <w:t>FundingBox</w:t>
      </w:r>
      <w:proofErr w:type="spellEnd"/>
      <w:r w:rsidRPr="00A606D5">
        <w:rPr>
          <w:rFonts w:ascii="Times" w:eastAsia="Times" w:hAnsi="Times" w:cs="Times"/>
          <w:lang w:val="en-US"/>
          <w:rPrChange w:id="3059" w:author="Yair Meidan" w:date="2022-12-17T15:09:00Z">
            <w:rPr>
              <w:rFonts w:ascii="Times" w:eastAsia="Times" w:hAnsi="Times" w:cs="Times"/>
            </w:rPr>
          </w:rPrChange>
        </w:rPr>
        <w:t>) presented project and open calls related to specific tes</w:t>
      </w:r>
      <w:r w:rsidRPr="00A606D5">
        <w:rPr>
          <w:rFonts w:ascii="Times" w:eastAsia="Times" w:hAnsi="Times" w:cs="Times"/>
          <w:lang w:val="en-US"/>
          <w:rPrChange w:id="3060" w:author="Yair Meidan" w:date="2022-12-17T15:09:00Z">
            <w:rPr>
              <w:rFonts w:ascii="Times" w:eastAsia="Times" w:hAnsi="Times" w:cs="Times"/>
            </w:rPr>
          </w:rPrChange>
        </w:rPr>
        <w:t>t beds. The first open call has deadline on 26 April 2022 at 17:00 CEST and up to 88K€ to develop security solution.</w:t>
      </w:r>
    </w:p>
    <w:p w14:paraId="0000030F" w14:textId="77777777" w:rsidR="001F0E6D" w:rsidRPr="00A606D5" w:rsidRDefault="001F0E6D">
      <w:pPr>
        <w:jc w:val="both"/>
        <w:rPr>
          <w:rFonts w:ascii="Times" w:eastAsia="Times" w:hAnsi="Times" w:cs="Times"/>
          <w:lang w:val="en-US"/>
          <w:rPrChange w:id="3061" w:author="Yair Meidan" w:date="2022-12-17T15:09:00Z">
            <w:rPr>
              <w:rFonts w:ascii="Times" w:eastAsia="Times" w:hAnsi="Times" w:cs="Times"/>
            </w:rPr>
          </w:rPrChange>
        </w:rPr>
      </w:pPr>
    </w:p>
    <w:p w14:paraId="00000310" w14:textId="77777777" w:rsidR="001F0E6D" w:rsidRPr="00A606D5" w:rsidRDefault="00F2395A">
      <w:pPr>
        <w:jc w:val="both"/>
        <w:rPr>
          <w:rFonts w:ascii="Times" w:eastAsia="Times" w:hAnsi="Times" w:cs="Times"/>
          <w:lang w:val="en-US"/>
          <w:rPrChange w:id="3062" w:author="Yair Meidan" w:date="2022-12-17T15:09:00Z">
            <w:rPr>
              <w:rFonts w:ascii="Times" w:eastAsia="Times" w:hAnsi="Times" w:cs="Times"/>
            </w:rPr>
          </w:rPrChange>
        </w:rPr>
      </w:pPr>
      <w:r w:rsidRPr="00A606D5">
        <w:rPr>
          <w:rFonts w:ascii="Times" w:eastAsia="Times" w:hAnsi="Times" w:cs="Times"/>
          <w:lang w:val="en-US"/>
          <w:rPrChange w:id="3063" w:author="Yair Meidan" w:date="2022-12-17T15:09:00Z">
            <w:rPr>
              <w:rFonts w:ascii="Times" w:eastAsia="Times" w:hAnsi="Times" w:cs="Times"/>
            </w:rPr>
          </w:rPrChange>
        </w:rPr>
        <w:t>There are 2 types of instruments: prototyping and demonstration instruments, that target different technology readiness levels (TRL), so i</w:t>
      </w:r>
      <w:r w:rsidRPr="00A606D5">
        <w:rPr>
          <w:rFonts w:ascii="Times" w:eastAsia="Times" w:hAnsi="Times" w:cs="Times"/>
          <w:lang w:val="en-US"/>
          <w:rPrChange w:id="3064" w:author="Yair Meidan" w:date="2022-12-17T15:09:00Z">
            <w:rPr>
              <w:rFonts w:ascii="Times" w:eastAsia="Times" w:hAnsi="Times" w:cs="Times"/>
            </w:rPr>
          </w:rPrChange>
        </w:rPr>
        <w:t xml:space="preserve">t is an opportunity to mature existing prototypes. </w:t>
      </w:r>
    </w:p>
    <w:p w14:paraId="00000311" w14:textId="77777777" w:rsidR="001F0E6D" w:rsidRPr="00A606D5" w:rsidRDefault="001F0E6D">
      <w:pPr>
        <w:jc w:val="both"/>
        <w:rPr>
          <w:rFonts w:ascii="Times" w:eastAsia="Times" w:hAnsi="Times" w:cs="Times"/>
          <w:lang w:val="en-US"/>
          <w:rPrChange w:id="3065" w:author="Yair Meidan" w:date="2022-12-17T15:09:00Z">
            <w:rPr>
              <w:rFonts w:ascii="Times" w:eastAsia="Times" w:hAnsi="Times" w:cs="Times"/>
            </w:rPr>
          </w:rPrChange>
        </w:rPr>
      </w:pPr>
    </w:p>
    <w:p w14:paraId="00000312" w14:textId="77777777" w:rsidR="001F0E6D" w:rsidRPr="00A606D5" w:rsidRDefault="00F2395A">
      <w:pPr>
        <w:jc w:val="both"/>
        <w:rPr>
          <w:rFonts w:ascii="Times" w:eastAsia="Times" w:hAnsi="Times" w:cs="Times"/>
          <w:lang w:val="en-US"/>
          <w:rPrChange w:id="3066" w:author="Yair Meidan" w:date="2022-12-17T15:09:00Z">
            <w:rPr>
              <w:rFonts w:ascii="Times" w:eastAsia="Times" w:hAnsi="Times" w:cs="Times"/>
            </w:rPr>
          </w:rPrChange>
        </w:rPr>
      </w:pPr>
      <w:r w:rsidRPr="00A606D5">
        <w:rPr>
          <w:rFonts w:ascii="Times" w:eastAsia="Times" w:hAnsi="Times" w:cs="Times"/>
          <w:lang w:val="en-US"/>
          <w:rPrChange w:id="3067" w:author="Yair Meidan" w:date="2022-12-17T15:09:00Z">
            <w:rPr>
              <w:rFonts w:ascii="Times" w:eastAsia="Times" w:hAnsi="Times" w:cs="Times"/>
            </w:rPr>
          </w:rPrChange>
        </w:rPr>
        <w:t xml:space="preserve">Panel “ECCC and start-ups: challenges and road ahead” was moderated by </w:t>
      </w:r>
      <w:proofErr w:type="spellStart"/>
      <w:r w:rsidRPr="00A606D5">
        <w:rPr>
          <w:rFonts w:ascii="Times" w:eastAsia="Times" w:hAnsi="Times" w:cs="Times"/>
          <w:lang w:val="en-US"/>
          <w:rPrChange w:id="3068" w:author="Yair Meidan" w:date="2022-12-17T15:09:00Z">
            <w:rPr>
              <w:rFonts w:ascii="Times" w:eastAsia="Times" w:hAnsi="Times" w:cs="Times"/>
            </w:rPr>
          </w:rPrChange>
        </w:rPr>
        <w:t>Aljosa</w:t>
      </w:r>
      <w:proofErr w:type="spellEnd"/>
      <w:r w:rsidRPr="00A606D5">
        <w:rPr>
          <w:rFonts w:ascii="Times" w:eastAsia="Times" w:hAnsi="Times" w:cs="Times"/>
          <w:lang w:val="en-US"/>
          <w:rPrChange w:id="3069" w:author="Yair Meidan" w:date="2022-12-17T15:09:00Z">
            <w:rPr>
              <w:rFonts w:ascii="Times" w:eastAsia="Times" w:hAnsi="Times" w:cs="Times"/>
            </w:rPr>
          </w:rPrChange>
        </w:rPr>
        <w:t xml:space="preserve"> Pasic, (ATOS) and included Ovidiu </w:t>
      </w:r>
      <w:proofErr w:type="spellStart"/>
      <w:r w:rsidRPr="00A606D5">
        <w:rPr>
          <w:rFonts w:ascii="Times" w:eastAsia="Times" w:hAnsi="Times" w:cs="Times"/>
          <w:lang w:val="en-US"/>
          <w:rPrChange w:id="3070" w:author="Yair Meidan" w:date="2022-12-17T15:09:00Z">
            <w:rPr>
              <w:rFonts w:ascii="Times" w:eastAsia="Times" w:hAnsi="Times" w:cs="Times"/>
            </w:rPr>
          </w:rPrChange>
        </w:rPr>
        <w:t>Costel</w:t>
      </w:r>
      <w:proofErr w:type="spellEnd"/>
      <w:r w:rsidRPr="00A606D5">
        <w:rPr>
          <w:rFonts w:ascii="Times" w:eastAsia="Times" w:hAnsi="Times" w:cs="Times"/>
          <w:lang w:val="en-US"/>
          <w:rPrChange w:id="3071"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3072" w:author="Yair Meidan" w:date="2022-12-17T15:09:00Z">
            <w:rPr>
              <w:rFonts w:ascii="Times" w:eastAsia="Times" w:hAnsi="Times" w:cs="Times"/>
            </w:rPr>
          </w:rPrChange>
        </w:rPr>
        <w:t>Mihaila</w:t>
      </w:r>
      <w:proofErr w:type="spellEnd"/>
      <w:r w:rsidRPr="00A606D5">
        <w:rPr>
          <w:rFonts w:ascii="Times" w:eastAsia="Times" w:hAnsi="Times" w:cs="Times"/>
          <w:lang w:val="en-US"/>
          <w:rPrChange w:id="3073" w:author="Yair Meidan" w:date="2022-12-17T15:09:00Z">
            <w:rPr>
              <w:rFonts w:ascii="Times" w:eastAsia="Times" w:hAnsi="Times" w:cs="Times"/>
            </w:rPr>
          </w:rPrChange>
        </w:rPr>
        <w:t xml:space="preserve"> (Bitdefender), Barbara Carminati (</w:t>
      </w:r>
      <w:proofErr w:type="spellStart"/>
      <w:r w:rsidRPr="00A606D5">
        <w:rPr>
          <w:rFonts w:ascii="Times" w:eastAsia="Times" w:hAnsi="Times" w:cs="Times"/>
          <w:lang w:val="en-US"/>
          <w:rPrChange w:id="3074" w:author="Yair Meidan" w:date="2022-12-17T15:09:00Z">
            <w:rPr>
              <w:rFonts w:ascii="Times" w:eastAsia="Times" w:hAnsi="Times" w:cs="Times"/>
            </w:rPr>
          </w:rPrChange>
        </w:rPr>
        <w:t>Università</w:t>
      </w:r>
      <w:proofErr w:type="spellEnd"/>
      <w:r w:rsidRPr="00A606D5">
        <w:rPr>
          <w:rFonts w:ascii="Times" w:eastAsia="Times" w:hAnsi="Times" w:cs="Times"/>
          <w:lang w:val="en-US"/>
          <w:rPrChange w:id="3075"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3076" w:author="Yair Meidan" w:date="2022-12-17T15:09:00Z">
            <w:rPr>
              <w:rFonts w:ascii="Times" w:eastAsia="Times" w:hAnsi="Times" w:cs="Times"/>
            </w:rPr>
          </w:rPrChange>
        </w:rPr>
        <w:t>degli</w:t>
      </w:r>
      <w:proofErr w:type="spellEnd"/>
      <w:r w:rsidRPr="00A606D5">
        <w:rPr>
          <w:rFonts w:ascii="Times" w:eastAsia="Times" w:hAnsi="Times" w:cs="Times"/>
          <w:lang w:val="en-US"/>
          <w:rPrChange w:id="3077"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3078" w:author="Yair Meidan" w:date="2022-12-17T15:09:00Z">
            <w:rPr>
              <w:rFonts w:ascii="Times" w:eastAsia="Times" w:hAnsi="Times" w:cs="Times"/>
            </w:rPr>
          </w:rPrChange>
        </w:rPr>
        <w:t>Studi</w:t>
      </w:r>
      <w:proofErr w:type="spellEnd"/>
      <w:r w:rsidRPr="00A606D5">
        <w:rPr>
          <w:rFonts w:ascii="Times" w:eastAsia="Times" w:hAnsi="Times" w:cs="Times"/>
          <w:lang w:val="en-US"/>
          <w:rPrChange w:id="3079" w:author="Yair Meidan" w:date="2022-12-17T15:09:00Z">
            <w:rPr>
              <w:rFonts w:ascii="Times" w:eastAsia="Times" w:hAnsi="Times" w:cs="Times"/>
            </w:rPr>
          </w:rPrChange>
        </w:rPr>
        <w:t xml:space="preserve"> </w:t>
      </w:r>
      <w:proofErr w:type="spellStart"/>
      <w:r w:rsidRPr="00A606D5">
        <w:rPr>
          <w:rFonts w:ascii="Times" w:eastAsia="Times" w:hAnsi="Times" w:cs="Times"/>
          <w:lang w:val="en-US"/>
          <w:rPrChange w:id="3080" w:author="Yair Meidan" w:date="2022-12-17T15:09:00Z">
            <w:rPr>
              <w:rFonts w:ascii="Times" w:eastAsia="Times" w:hAnsi="Times" w:cs="Times"/>
            </w:rPr>
          </w:rPrChange>
        </w:rPr>
        <w:t>dell'Insubria</w:t>
      </w:r>
      <w:proofErr w:type="spellEnd"/>
      <w:r w:rsidRPr="00A606D5">
        <w:rPr>
          <w:rFonts w:ascii="Times" w:eastAsia="Times" w:hAnsi="Times" w:cs="Times"/>
          <w:lang w:val="en-US"/>
          <w:rPrChange w:id="3081" w:author="Yair Meidan" w:date="2022-12-17T15:09:00Z">
            <w:rPr>
              <w:rFonts w:ascii="Times" w:eastAsia="Times" w:hAnsi="Times" w:cs="Times"/>
            </w:rPr>
          </w:rPrChange>
        </w:rPr>
        <w:t xml:space="preserve">) and </w:t>
      </w:r>
      <w:r w:rsidRPr="00A606D5">
        <w:rPr>
          <w:rFonts w:ascii="Times" w:eastAsia="Times" w:hAnsi="Times" w:cs="Times"/>
          <w:lang w:val="en-US"/>
          <w:rPrChange w:id="3082" w:author="Yair Meidan" w:date="2022-12-17T15:09:00Z">
            <w:rPr>
              <w:rFonts w:ascii="Times" w:eastAsia="Times" w:hAnsi="Times" w:cs="Times"/>
            </w:rPr>
          </w:rPrChange>
        </w:rPr>
        <w:t xml:space="preserve">Milda </w:t>
      </w:r>
      <w:proofErr w:type="spellStart"/>
      <w:r w:rsidRPr="00A606D5">
        <w:rPr>
          <w:rFonts w:ascii="Times" w:eastAsia="Times" w:hAnsi="Times" w:cs="Times"/>
          <w:lang w:val="en-US"/>
          <w:rPrChange w:id="3083" w:author="Yair Meidan" w:date="2022-12-17T15:09:00Z">
            <w:rPr>
              <w:rFonts w:ascii="Times" w:eastAsia="Times" w:hAnsi="Times" w:cs="Times"/>
            </w:rPr>
          </w:rPrChange>
        </w:rPr>
        <w:t>Kaklauskaite</w:t>
      </w:r>
      <w:proofErr w:type="spellEnd"/>
      <w:r w:rsidRPr="00A606D5">
        <w:rPr>
          <w:rFonts w:ascii="Times" w:eastAsia="Times" w:hAnsi="Times" w:cs="Times"/>
          <w:lang w:val="en-US"/>
          <w:rPrChange w:id="3084" w:author="Yair Meidan" w:date="2022-12-17T15:09:00Z">
            <w:rPr>
              <w:rFonts w:ascii="Times" w:eastAsia="Times" w:hAnsi="Times" w:cs="Times"/>
            </w:rPr>
          </w:rPrChange>
        </w:rPr>
        <w:t xml:space="preserve"> (ECSO). Barbara gave introduction on difficult challenge related to women in cybersecurity entrepreneurship. They remain underrepresented as entrepreneurs since only 30 % of start-up entrepreneurs are women, but in science and technology</w:t>
      </w:r>
      <w:r w:rsidRPr="00A606D5">
        <w:rPr>
          <w:rFonts w:ascii="Times" w:eastAsia="Times" w:hAnsi="Times" w:cs="Times"/>
          <w:lang w:val="en-US"/>
          <w:rPrChange w:id="3085" w:author="Yair Meidan" w:date="2022-12-17T15:09:00Z">
            <w:rPr>
              <w:rFonts w:ascii="Times" w:eastAsia="Times" w:hAnsi="Times" w:cs="Times"/>
            </w:rPr>
          </w:rPrChange>
        </w:rPr>
        <w:t xml:space="preserve"> is even worse, with only 5-15% of high-tech business is owned by women. Ovidiu presented brief history of Bitdefender, which was originally family company founded in Romania, and now is one of the leaders in cybersecurity segment. In this journey access t</w:t>
      </w:r>
      <w:r w:rsidRPr="00A606D5">
        <w:rPr>
          <w:rFonts w:ascii="Times" w:eastAsia="Times" w:hAnsi="Times" w:cs="Times"/>
          <w:lang w:val="en-US"/>
          <w:rPrChange w:id="3086" w:author="Yair Meidan" w:date="2022-12-17T15:09:00Z">
            <w:rPr>
              <w:rFonts w:ascii="Times" w:eastAsia="Times" w:hAnsi="Times" w:cs="Times"/>
            </w:rPr>
          </w:rPrChange>
        </w:rPr>
        <w:t>o market is probably the most challenging issue, according to Ovidiu. It is also important to have community role and support in assessment of good ideas before starting with the entrepreneurship, for example scientific support to investors that often have</w:t>
      </w:r>
      <w:r w:rsidRPr="00A606D5">
        <w:rPr>
          <w:rFonts w:ascii="Times" w:eastAsia="Times" w:hAnsi="Times" w:cs="Times"/>
          <w:lang w:val="en-US"/>
          <w:rPrChange w:id="3087" w:author="Yair Meidan" w:date="2022-12-17T15:09:00Z">
            <w:rPr>
              <w:rFonts w:ascii="Times" w:eastAsia="Times" w:hAnsi="Times" w:cs="Times"/>
            </w:rPr>
          </w:rPrChange>
        </w:rPr>
        <w:t xml:space="preserve"> a lack of cybersecurity know-how or are too risk-averse for advanced cybersecurity ideas. Milda presented ECSO activities, such as </w:t>
      </w:r>
      <w:proofErr w:type="spellStart"/>
      <w:r w:rsidRPr="00A606D5">
        <w:rPr>
          <w:rFonts w:ascii="Times" w:eastAsia="Times" w:hAnsi="Times" w:cs="Times"/>
          <w:lang w:val="en-US"/>
          <w:rPrChange w:id="3088" w:author="Yair Meidan" w:date="2022-12-17T15:09:00Z">
            <w:rPr>
              <w:rFonts w:ascii="Times" w:eastAsia="Times" w:hAnsi="Times" w:cs="Times"/>
            </w:rPr>
          </w:rPrChange>
        </w:rPr>
        <w:t>Cyberinvestor</w:t>
      </w:r>
      <w:proofErr w:type="spellEnd"/>
      <w:r w:rsidRPr="00A606D5">
        <w:rPr>
          <w:rFonts w:ascii="Times" w:eastAsia="Times" w:hAnsi="Times" w:cs="Times"/>
          <w:lang w:val="en-US"/>
          <w:rPrChange w:id="3089" w:author="Yair Meidan" w:date="2022-12-17T15:09:00Z">
            <w:rPr>
              <w:rFonts w:ascii="Times" w:eastAsia="Times" w:hAnsi="Times" w:cs="Times"/>
            </w:rPr>
          </w:rPrChange>
        </w:rPr>
        <w:t xml:space="preserve"> days, that already had 11 editions in various EU member states. The next event was taking place on the 5</w:t>
      </w:r>
      <w:r w:rsidRPr="00A606D5">
        <w:rPr>
          <w:rFonts w:ascii="Times" w:eastAsia="Times" w:hAnsi="Times" w:cs="Times"/>
          <w:vertAlign w:val="superscript"/>
          <w:lang w:val="en-US"/>
          <w:rPrChange w:id="3090" w:author="Yair Meidan" w:date="2022-12-17T15:09:00Z">
            <w:rPr>
              <w:rFonts w:ascii="Times" w:eastAsia="Times" w:hAnsi="Times" w:cs="Times"/>
              <w:vertAlign w:val="superscript"/>
            </w:rPr>
          </w:rPrChange>
        </w:rPr>
        <w:t>th</w:t>
      </w:r>
      <w:r w:rsidRPr="00A606D5">
        <w:rPr>
          <w:rFonts w:ascii="Times" w:eastAsia="Times" w:hAnsi="Times" w:cs="Times"/>
          <w:lang w:val="en-US"/>
          <w:rPrChange w:id="3091" w:author="Yair Meidan" w:date="2022-12-17T15:09:00Z">
            <w:rPr>
              <w:rFonts w:ascii="Times" w:eastAsia="Times" w:hAnsi="Times" w:cs="Times"/>
            </w:rPr>
          </w:rPrChange>
        </w:rPr>
        <w:t xml:space="preserve"> April 2022, 10:00 CET in The Hague, the Netherlands and also giving European Cybersecurity </w:t>
      </w:r>
      <w:proofErr w:type="spellStart"/>
      <w:r w:rsidRPr="00A606D5">
        <w:rPr>
          <w:rFonts w:ascii="Times" w:eastAsia="Times" w:hAnsi="Times" w:cs="Times"/>
          <w:lang w:val="en-US"/>
          <w:rPrChange w:id="3092" w:author="Yair Meidan" w:date="2022-12-17T15:09:00Z">
            <w:rPr>
              <w:rFonts w:ascii="Times" w:eastAsia="Times" w:hAnsi="Times" w:cs="Times"/>
            </w:rPr>
          </w:rPrChange>
        </w:rPr>
        <w:t>STARtup</w:t>
      </w:r>
      <w:proofErr w:type="spellEnd"/>
      <w:r w:rsidRPr="00A606D5">
        <w:rPr>
          <w:rFonts w:ascii="Times" w:eastAsia="Times" w:hAnsi="Times" w:cs="Times"/>
          <w:lang w:val="en-US"/>
          <w:rPrChange w:id="3093" w:author="Yair Meidan" w:date="2022-12-17T15:09:00Z">
            <w:rPr>
              <w:rFonts w:ascii="Times" w:eastAsia="Times" w:hAnsi="Times" w:cs="Times"/>
            </w:rPr>
          </w:rPrChange>
        </w:rPr>
        <w:t xml:space="preserve"> Award. In addition, ECSO and the Women4Cyber Foundation announced the launch of the special Women4Cyber </w:t>
      </w:r>
      <w:proofErr w:type="spellStart"/>
      <w:r w:rsidRPr="00A606D5">
        <w:rPr>
          <w:rFonts w:ascii="Times" w:eastAsia="Times" w:hAnsi="Times" w:cs="Times"/>
          <w:lang w:val="en-US"/>
          <w:rPrChange w:id="3094" w:author="Yair Meidan" w:date="2022-12-17T15:09:00Z">
            <w:rPr>
              <w:rFonts w:ascii="Times" w:eastAsia="Times" w:hAnsi="Times" w:cs="Times"/>
            </w:rPr>
          </w:rPrChange>
        </w:rPr>
        <w:t>STARtup</w:t>
      </w:r>
      <w:proofErr w:type="spellEnd"/>
      <w:r w:rsidRPr="00A606D5">
        <w:rPr>
          <w:rFonts w:ascii="Times" w:eastAsia="Times" w:hAnsi="Times" w:cs="Times"/>
          <w:lang w:val="en-US"/>
          <w:rPrChange w:id="3095" w:author="Yair Meidan" w:date="2022-12-17T15:09:00Z">
            <w:rPr>
              <w:rFonts w:ascii="Times" w:eastAsia="Times" w:hAnsi="Times" w:cs="Times"/>
            </w:rPr>
          </w:rPrChange>
        </w:rPr>
        <w:t xml:space="preserve"> Award to give international recognition to t</w:t>
      </w:r>
      <w:r w:rsidRPr="00A606D5">
        <w:rPr>
          <w:rFonts w:ascii="Times" w:eastAsia="Times" w:hAnsi="Times" w:cs="Times"/>
          <w:lang w:val="en-US"/>
          <w:rPrChange w:id="3096" w:author="Yair Meidan" w:date="2022-12-17T15:09:00Z">
            <w:rPr>
              <w:rFonts w:ascii="Times" w:eastAsia="Times" w:hAnsi="Times" w:cs="Times"/>
            </w:rPr>
          </w:rPrChange>
        </w:rPr>
        <w:t xml:space="preserve">he cybersecurity companies founded or co-founded by women. At the end of this panel session, </w:t>
      </w:r>
      <w:r w:rsidRPr="00A606D5">
        <w:rPr>
          <w:rFonts w:ascii="Times" w:eastAsia="Times" w:hAnsi="Times" w:cs="Times"/>
          <w:lang w:val="en-US"/>
          <w:rPrChange w:id="3097" w:author="Yair Meidan" w:date="2022-12-17T15:09:00Z">
            <w:rPr>
              <w:rFonts w:ascii="Times" w:eastAsia="Times" w:hAnsi="Times" w:cs="Times"/>
            </w:rPr>
          </w:rPrChange>
        </w:rPr>
        <w:lastRenderedPageBreak/>
        <w:t>there was also suggestion to make this format, where different perspectives about cybersecurity startup ecosystem come together, a kind of regular event.</w:t>
      </w:r>
    </w:p>
    <w:p w14:paraId="00000313" w14:textId="77777777" w:rsidR="001F0E6D" w:rsidRPr="00A606D5" w:rsidRDefault="001F0E6D">
      <w:pPr>
        <w:jc w:val="both"/>
        <w:rPr>
          <w:rFonts w:ascii="Times" w:eastAsia="Times" w:hAnsi="Times" w:cs="Times"/>
          <w:lang w:val="en-US"/>
          <w:rPrChange w:id="3098" w:author="Yair Meidan" w:date="2022-12-17T15:09:00Z">
            <w:rPr>
              <w:rFonts w:ascii="Times" w:eastAsia="Times" w:hAnsi="Times" w:cs="Times"/>
            </w:rPr>
          </w:rPrChange>
        </w:rPr>
      </w:pPr>
    </w:p>
    <w:p w14:paraId="00000314" w14:textId="77777777" w:rsidR="001F0E6D" w:rsidRPr="00A606D5" w:rsidRDefault="00F2395A">
      <w:pPr>
        <w:jc w:val="both"/>
        <w:rPr>
          <w:rFonts w:ascii="Times" w:eastAsia="Times" w:hAnsi="Times" w:cs="Times"/>
          <w:lang w:val="en-US"/>
          <w:rPrChange w:id="3099" w:author="Yair Meidan" w:date="2022-12-17T15:09:00Z">
            <w:rPr>
              <w:rFonts w:ascii="Times" w:eastAsia="Times" w:hAnsi="Times" w:cs="Times"/>
            </w:rPr>
          </w:rPrChange>
        </w:rPr>
      </w:pPr>
      <w:r w:rsidRPr="00A606D5">
        <w:rPr>
          <w:rFonts w:ascii="Times" w:eastAsia="Times" w:hAnsi="Times" w:cs="Times"/>
          <w:lang w:val="en-US"/>
          <w:rPrChange w:id="3100" w:author="Yair Meidan" w:date="2022-12-17T15:09:00Z">
            <w:rPr>
              <w:rFonts w:ascii="Times" w:eastAsia="Times" w:hAnsi="Times" w:cs="Times"/>
            </w:rPr>
          </w:rPrChange>
        </w:rPr>
        <w:t xml:space="preserve">Several </w:t>
      </w:r>
      <w:r w:rsidRPr="00A606D5">
        <w:rPr>
          <w:rFonts w:ascii="Times" w:eastAsia="Times" w:hAnsi="Times" w:cs="Times"/>
          <w:lang w:val="en-US"/>
          <w:rPrChange w:id="3101" w:author="Yair Meidan" w:date="2022-12-17T15:09:00Z">
            <w:rPr>
              <w:rFonts w:ascii="Times" w:eastAsia="Times" w:hAnsi="Times" w:cs="Times"/>
            </w:rPr>
          </w:rPrChange>
        </w:rPr>
        <w:t>themes and topics were mentioned or could be identified through different perspectives and presentations, such as the link between startups investments and EU digital sovereignty, or the alignment of priorities in EU investment in cybersecurity startups wi</w:t>
      </w:r>
      <w:r w:rsidRPr="00A606D5">
        <w:rPr>
          <w:rFonts w:ascii="Times" w:eastAsia="Times" w:hAnsi="Times" w:cs="Times"/>
          <w:lang w:val="en-US"/>
          <w:rPrChange w:id="3102" w:author="Yair Meidan" w:date="2022-12-17T15:09:00Z">
            <w:rPr>
              <w:rFonts w:ascii="Times" w:eastAsia="Times" w:hAnsi="Times" w:cs="Times"/>
            </w:rPr>
          </w:rPrChange>
        </w:rPr>
        <w:t>th EU cybersecurity industrial strategic agenda. It is clear that cybersecurity startup landscape and context is very different from the other tech segments, and that special attention has to be given to the increase of this way of exploiting results of EU</w:t>
      </w:r>
      <w:r w:rsidRPr="00A606D5">
        <w:rPr>
          <w:rFonts w:ascii="Times" w:eastAsia="Times" w:hAnsi="Times" w:cs="Times"/>
          <w:lang w:val="en-US"/>
          <w:rPrChange w:id="3103" w:author="Yair Meidan" w:date="2022-12-17T15:09:00Z">
            <w:rPr>
              <w:rFonts w:ascii="Times" w:eastAsia="Times" w:hAnsi="Times" w:cs="Times"/>
            </w:rPr>
          </w:rPrChange>
        </w:rPr>
        <w:t>-funded research. Lack of entrepreneurship culture among cybersecurity researchers, but lack of cybersecurity understanding among generic type of investors, has also been mentioned.   Idea to continue with some sort of event, that brings together different</w:t>
      </w:r>
      <w:r w:rsidRPr="00A606D5">
        <w:rPr>
          <w:rFonts w:ascii="Times" w:eastAsia="Times" w:hAnsi="Times" w:cs="Times"/>
          <w:lang w:val="en-US"/>
          <w:rPrChange w:id="3104" w:author="Yair Meidan" w:date="2022-12-17T15:09:00Z">
            <w:rPr>
              <w:rFonts w:ascii="Times" w:eastAsia="Times" w:hAnsi="Times" w:cs="Times"/>
            </w:rPr>
          </w:rPrChange>
        </w:rPr>
        <w:t xml:space="preserve"> stakeholders and perspectives from EU cybersecurity startup ecosystem, will be proposed to the other members of CC (cybersecurity community) from the remaining pilot projects, ECSO, EIT Digital and other ecosystems and organizations that are linked to cyb</w:t>
      </w:r>
      <w:r w:rsidRPr="00A606D5">
        <w:rPr>
          <w:rFonts w:ascii="Times" w:eastAsia="Times" w:hAnsi="Times" w:cs="Times"/>
          <w:lang w:val="en-US"/>
          <w:rPrChange w:id="3105" w:author="Yair Meidan" w:date="2022-12-17T15:09:00Z">
            <w:rPr>
              <w:rFonts w:ascii="Times" w:eastAsia="Times" w:hAnsi="Times" w:cs="Times"/>
            </w:rPr>
          </w:rPrChange>
        </w:rPr>
        <w:t>ersecurity and startups.</w:t>
      </w:r>
    </w:p>
    <w:p w14:paraId="00000315" w14:textId="77777777" w:rsidR="001F0E6D" w:rsidRPr="00A606D5" w:rsidRDefault="001F0E6D">
      <w:pPr>
        <w:jc w:val="both"/>
        <w:rPr>
          <w:rFonts w:ascii="Times" w:eastAsia="Times" w:hAnsi="Times" w:cs="Times"/>
          <w:lang w:val="en-US"/>
          <w:rPrChange w:id="3106" w:author="Yair Meidan" w:date="2022-12-17T15:09:00Z">
            <w:rPr>
              <w:rFonts w:ascii="Times" w:eastAsia="Times" w:hAnsi="Times" w:cs="Times"/>
            </w:rPr>
          </w:rPrChange>
        </w:rPr>
      </w:pPr>
    </w:p>
    <w:p w14:paraId="00000316" w14:textId="77777777" w:rsidR="001F0E6D" w:rsidRPr="00A606D5" w:rsidRDefault="00F2395A">
      <w:pPr>
        <w:pStyle w:val="Heading2"/>
        <w:numPr>
          <w:ilvl w:val="1"/>
          <w:numId w:val="12"/>
        </w:numPr>
        <w:rPr>
          <w:lang w:val="en-US"/>
          <w:rPrChange w:id="3107" w:author="Yair Meidan" w:date="2022-12-17T15:09:00Z">
            <w:rPr/>
          </w:rPrChange>
        </w:rPr>
      </w:pPr>
      <w:bookmarkStart w:id="3108" w:name="_Toc121319803"/>
      <w:r w:rsidRPr="00A606D5">
        <w:rPr>
          <w:sz w:val="24"/>
          <w:szCs w:val="24"/>
          <w:lang w:val="en-US"/>
          <w:rPrChange w:id="3109" w:author="Yair Meidan" w:date="2022-12-17T15:09:00Z">
            <w:rPr>
              <w:sz w:val="24"/>
              <w:szCs w:val="24"/>
            </w:rPr>
          </w:rPrChange>
        </w:rPr>
        <w:t>Industrial Strategy</w:t>
      </w:r>
      <w:bookmarkEnd w:id="3108"/>
    </w:p>
    <w:p w14:paraId="00000317" w14:textId="77777777" w:rsidR="001F0E6D" w:rsidRPr="00A606D5" w:rsidRDefault="00F2395A">
      <w:pPr>
        <w:pStyle w:val="Heading2"/>
        <w:numPr>
          <w:ilvl w:val="2"/>
          <w:numId w:val="12"/>
        </w:numPr>
        <w:rPr>
          <w:lang w:val="en-US"/>
          <w:rPrChange w:id="3110" w:author="Yair Meidan" w:date="2022-12-17T15:09:00Z">
            <w:rPr/>
          </w:rPrChange>
        </w:rPr>
      </w:pPr>
      <w:bookmarkStart w:id="3111" w:name="_Toc121319804"/>
      <w:r w:rsidRPr="00A606D5">
        <w:rPr>
          <w:lang w:val="en-US"/>
          <w:rPrChange w:id="3112" w:author="Yair Meidan" w:date="2022-12-17T15:09:00Z">
            <w:rPr/>
          </w:rPrChange>
        </w:rPr>
        <w:t>Technology Adoption</w:t>
      </w:r>
      <w:bookmarkEnd w:id="3111"/>
    </w:p>
    <w:p w14:paraId="00000318" w14:textId="77777777" w:rsidR="001F0E6D" w:rsidRPr="00A606D5" w:rsidRDefault="001F0E6D">
      <w:pPr>
        <w:ind w:left="504"/>
        <w:rPr>
          <w:lang w:val="en-US"/>
          <w:rPrChange w:id="3113" w:author="Yair Meidan" w:date="2022-12-17T15:09:00Z">
            <w:rPr/>
          </w:rPrChange>
        </w:rPr>
      </w:pPr>
    </w:p>
    <w:p w14:paraId="00000319" w14:textId="38B5DC08" w:rsidR="001F0E6D" w:rsidRPr="00A606D5" w:rsidRDefault="00F2395A">
      <w:pPr>
        <w:jc w:val="both"/>
        <w:rPr>
          <w:rFonts w:ascii="Times" w:eastAsia="Times" w:hAnsi="Times" w:cs="Times"/>
          <w:lang w:val="en-US"/>
          <w:rPrChange w:id="3114" w:author="Yair Meidan" w:date="2022-12-17T15:09:00Z">
            <w:rPr>
              <w:rFonts w:ascii="Times" w:eastAsia="Times" w:hAnsi="Times" w:cs="Times"/>
            </w:rPr>
          </w:rPrChange>
        </w:rPr>
      </w:pPr>
      <w:r w:rsidRPr="00A606D5">
        <w:rPr>
          <w:rFonts w:ascii="Times" w:eastAsia="Times" w:hAnsi="Times" w:cs="Times"/>
          <w:lang w:val="en-US"/>
          <w:rPrChange w:id="3115" w:author="Yair Meidan" w:date="2022-12-17T15:09:00Z">
            <w:rPr>
              <w:rFonts w:ascii="Times" w:eastAsia="Times" w:hAnsi="Times" w:cs="Times"/>
            </w:rPr>
          </w:rPrChange>
        </w:rPr>
        <w:t>We further discuss strategy to increase impact and improve uptake of security research results thanks to an ecosystem approach, based on experiences from CONCORDIA. The following should rea</w:t>
      </w:r>
      <w:r w:rsidRPr="00A606D5">
        <w:rPr>
          <w:rFonts w:ascii="Times" w:eastAsia="Times" w:hAnsi="Times" w:cs="Times"/>
          <w:lang w:val="en-US"/>
          <w:rPrChange w:id="3116" w:author="Yair Meidan" w:date="2022-12-17T15:09:00Z">
            <w:rPr>
              <w:rFonts w:ascii="Times" w:eastAsia="Times" w:hAnsi="Times" w:cs="Times"/>
            </w:rPr>
          </w:rPrChange>
        </w:rPr>
        <w:t>d like a position paper with many assumptions that still need to be validated, but also as a recommendation section based on a collaborative research and exploitation procedures piloted in CONCORDIA. The main emphasis is on co-delivery, where delivery of c</w:t>
      </w:r>
      <w:r w:rsidRPr="00A606D5">
        <w:rPr>
          <w:rFonts w:ascii="Times" w:eastAsia="Times" w:hAnsi="Times" w:cs="Times"/>
          <w:lang w:val="en-US"/>
          <w:rPrChange w:id="3117" w:author="Yair Meidan" w:date="2022-12-17T15:09:00Z">
            <w:rPr>
              <w:rFonts w:ascii="Times" w:eastAsia="Times" w:hAnsi="Times" w:cs="Times"/>
            </w:rPr>
          </w:rPrChange>
        </w:rPr>
        <w:t>ybersecurity product refers to a whole value network needed for product or service launch: training providers, support and maintenance, testing and assurance, certification</w:t>
      </w:r>
      <w:ins w:id="3118" w:author="Yair Meidan" w:date="2022-12-17T15:24:00Z">
        <w:r w:rsidR="001C63B1">
          <w:rPr>
            <w:rFonts w:ascii="Times" w:eastAsia="Times" w:hAnsi="Times" w:cs="Times"/>
            <w:lang w:val="en-US"/>
          </w:rPr>
          <w:t>,</w:t>
        </w:r>
      </w:ins>
      <w:r w:rsidRPr="00A606D5">
        <w:rPr>
          <w:rFonts w:ascii="Times" w:eastAsia="Times" w:hAnsi="Times" w:cs="Times"/>
          <w:lang w:val="en-US"/>
          <w:rPrChange w:id="3119" w:author="Yair Meidan" w:date="2022-12-17T15:09:00Z">
            <w:rPr>
              <w:rFonts w:ascii="Times" w:eastAsia="Times" w:hAnsi="Times" w:cs="Times"/>
            </w:rPr>
          </w:rPrChange>
        </w:rPr>
        <w:t xml:space="preserve"> etc.</w:t>
      </w:r>
    </w:p>
    <w:p w14:paraId="0000031A" w14:textId="77777777" w:rsidR="001F0E6D" w:rsidRPr="00A606D5" w:rsidRDefault="001F0E6D">
      <w:pPr>
        <w:jc w:val="both"/>
        <w:rPr>
          <w:rFonts w:ascii="Times" w:eastAsia="Times" w:hAnsi="Times" w:cs="Times"/>
          <w:lang w:val="en-US"/>
          <w:rPrChange w:id="3120" w:author="Yair Meidan" w:date="2022-12-17T15:09:00Z">
            <w:rPr>
              <w:rFonts w:ascii="Times" w:eastAsia="Times" w:hAnsi="Times" w:cs="Times"/>
            </w:rPr>
          </w:rPrChange>
        </w:rPr>
      </w:pPr>
    </w:p>
    <w:p w14:paraId="0000031B" w14:textId="77777777" w:rsidR="001F0E6D" w:rsidRPr="00A606D5" w:rsidRDefault="00F2395A">
      <w:pPr>
        <w:jc w:val="both"/>
        <w:rPr>
          <w:lang w:val="en-US"/>
          <w:rPrChange w:id="3121" w:author="Yair Meidan" w:date="2022-12-17T15:09:00Z">
            <w:rPr/>
          </w:rPrChange>
        </w:rPr>
      </w:pPr>
      <w:r w:rsidRPr="00A606D5">
        <w:rPr>
          <w:rFonts w:ascii="Times" w:eastAsia="Times" w:hAnsi="Times" w:cs="Times"/>
          <w:lang w:val="en-US"/>
          <w:rPrChange w:id="3122" w:author="Yair Meidan" w:date="2022-12-17T15:09:00Z">
            <w:rPr>
              <w:rFonts w:ascii="Times" w:eastAsia="Times" w:hAnsi="Times" w:cs="Times"/>
            </w:rPr>
          </w:rPrChange>
        </w:rPr>
        <w:t>While market-oriented filtering, such as ranking by ISC, is usefully to filt</w:t>
      </w:r>
      <w:r w:rsidRPr="00A606D5">
        <w:rPr>
          <w:rFonts w:ascii="Times" w:eastAsia="Times" w:hAnsi="Times" w:cs="Times"/>
          <w:lang w:val="en-US"/>
          <w:rPrChange w:id="3123" w:author="Yair Meidan" w:date="2022-12-17T15:09:00Z">
            <w:rPr>
              <w:rFonts w:ascii="Times" w:eastAsia="Times" w:hAnsi="Times" w:cs="Times"/>
            </w:rPr>
          </w:rPrChange>
        </w:rPr>
        <w:t>er out poorly conceived research concepts or propositions, the challenge is also to identify ER that could get to market faster thanks to the ecosystem, as well as those assets that would, thanks to the ecosystem, reach “break-even” point faster.</w:t>
      </w:r>
    </w:p>
    <w:p w14:paraId="0000031C" w14:textId="77777777" w:rsidR="001F0E6D" w:rsidRPr="00A606D5" w:rsidRDefault="001F0E6D">
      <w:pPr>
        <w:jc w:val="both"/>
        <w:rPr>
          <w:rFonts w:ascii="Times" w:eastAsia="Times" w:hAnsi="Times" w:cs="Times"/>
          <w:lang w:val="en-US"/>
          <w:rPrChange w:id="3124" w:author="Yair Meidan" w:date="2022-12-17T15:09:00Z">
            <w:rPr>
              <w:rFonts w:ascii="Times" w:eastAsia="Times" w:hAnsi="Times" w:cs="Times"/>
            </w:rPr>
          </w:rPrChange>
        </w:rPr>
      </w:pPr>
    </w:p>
    <w:p w14:paraId="0000031D" w14:textId="77777777" w:rsidR="001F0E6D" w:rsidRPr="00A606D5" w:rsidRDefault="001F0E6D">
      <w:pPr>
        <w:jc w:val="both"/>
        <w:rPr>
          <w:rFonts w:ascii="Times" w:eastAsia="Times" w:hAnsi="Times" w:cs="Times"/>
          <w:lang w:val="en-US"/>
          <w:rPrChange w:id="3125" w:author="Yair Meidan" w:date="2022-12-17T15:09:00Z">
            <w:rPr>
              <w:rFonts w:ascii="Times" w:eastAsia="Times" w:hAnsi="Times" w:cs="Times"/>
            </w:rPr>
          </w:rPrChange>
        </w:rPr>
      </w:pPr>
    </w:p>
    <w:p w14:paraId="0000031E" w14:textId="77777777" w:rsidR="001F0E6D" w:rsidRPr="00A606D5" w:rsidRDefault="001F0E6D">
      <w:pPr>
        <w:pBdr>
          <w:top w:val="nil"/>
          <w:left w:val="nil"/>
          <w:bottom w:val="nil"/>
          <w:right w:val="nil"/>
          <w:between w:val="nil"/>
        </w:pBdr>
        <w:rPr>
          <w:rFonts w:ascii="Times" w:eastAsia="Times" w:hAnsi="Times" w:cs="Times"/>
          <w:color w:val="000000"/>
          <w:lang w:val="en-US"/>
          <w:rPrChange w:id="3126" w:author="Yair Meidan" w:date="2022-12-17T15:09:00Z">
            <w:rPr>
              <w:rFonts w:ascii="Times" w:eastAsia="Times" w:hAnsi="Times" w:cs="Times"/>
              <w:color w:val="000000"/>
            </w:rPr>
          </w:rPrChange>
        </w:rPr>
      </w:pPr>
    </w:p>
    <w:p w14:paraId="0000031F" w14:textId="77777777" w:rsidR="001F0E6D" w:rsidRPr="00A606D5" w:rsidRDefault="00F2395A">
      <w:pPr>
        <w:pBdr>
          <w:top w:val="nil"/>
          <w:left w:val="nil"/>
          <w:bottom w:val="nil"/>
          <w:right w:val="nil"/>
          <w:between w:val="nil"/>
        </w:pBdr>
        <w:jc w:val="center"/>
        <w:rPr>
          <w:rFonts w:ascii="Times" w:eastAsia="Times" w:hAnsi="Times" w:cs="Times"/>
          <w:color w:val="000000"/>
          <w:lang w:val="en-US"/>
          <w:rPrChange w:id="3127" w:author="Yair Meidan" w:date="2022-12-17T15:09:00Z">
            <w:rPr>
              <w:rFonts w:ascii="Times" w:eastAsia="Times" w:hAnsi="Times" w:cs="Times"/>
              <w:color w:val="000000"/>
            </w:rPr>
          </w:rPrChange>
        </w:rPr>
      </w:pPr>
      <w:r w:rsidRPr="00A606D5">
        <w:rPr>
          <w:rFonts w:ascii="Times" w:eastAsia="Times" w:hAnsi="Times" w:cs="Times"/>
          <w:noProof/>
          <w:color w:val="000000"/>
          <w:lang w:val="en-US"/>
          <w:rPrChange w:id="3128" w:author="Yair Meidan" w:date="2022-12-17T15:09:00Z">
            <w:rPr>
              <w:rFonts w:ascii="Times" w:eastAsia="Times" w:hAnsi="Times" w:cs="Times"/>
              <w:noProof/>
              <w:color w:val="000000"/>
            </w:rPr>
          </w:rPrChange>
        </w:rPr>
        <w:drawing>
          <wp:inline distT="0" distB="0" distL="0" distR="0" wp14:anchorId="781C0CD8" wp14:editId="6725BB91">
            <wp:extent cx="3814977" cy="2441295"/>
            <wp:effectExtent l="0" t="0" r="0" b="0"/>
            <wp:docPr id="205763160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8"/>
                    <a:srcRect/>
                    <a:stretch>
                      <a:fillRect/>
                    </a:stretch>
                  </pic:blipFill>
                  <pic:spPr>
                    <a:xfrm>
                      <a:off x="0" y="0"/>
                      <a:ext cx="3814977" cy="2441295"/>
                    </a:xfrm>
                    <a:prstGeom prst="rect">
                      <a:avLst/>
                    </a:prstGeom>
                    <a:ln/>
                  </pic:spPr>
                </pic:pic>
              </a:graphicData>
            </a:graphic>
          </wp:inline>
        </w:drawing>
      </w:r>
    </w:p>
    <w:p w14:paraId="00000320" w14:textId="77777777" w:rsidR="001F0E6D" w:rsidRPr="00A606D5" w:rsidRDefault="00F2395A">
      <w:pPr>
        <w:pBdr>
          <w:top w:val="nil"/>
          <w:left w:val="nil"/>
          <w:bottom w:val="nil"/>
          <w:right w:val="nil"/>
          <w:between w:val="nil"/>
        </w:pBdr>
        <w:jc w:val="center"/>
        <w:rPr>
          <w:rFonts w:ascii="Times" w:eastAsia="Times" w:hAnsi="Times" w:cs="Times"/>
          <w:color w:val="000000"/>
          <w:sz w:val="22"/>
          <w:szCs w:val="22"/>
          <w:lang w:val="en-US"/>
          <w:rPrChange w:id="3129" w:author="Yair Meidan" w:date="2022-12-17T15:09:00Z">
            <w:rPr>
              <w:rFonts w:ascii="Times" w:eastAsia="Times" w:hAnsi="Times" w:cs="Times"/>
              <w:color w:val="000000"/>
              <w:sz w:val="22"/>
              <w:szCs w:val="22"/>
            </w:rPr>
          </w:rPrChange>
        </w:rPr>
      </w:pPr>
      <w:bookmarkStart w:id="3130" w:name="_heading=h.1ksv4uv" w:colFirst="0" w:colLast="0"/>
      <w:bookmarkEnd w:id="3130"/>
      <w:r w:rsidRPr="00A606D5">
        <w:rPr>
          <w:rFonts w:ascii="Times" w:eastAsia="Times" w:hAnsi="Times" w:cs="Times"/>
          <w:color w:val="000000"/>
          <w:sz w:val="22"/>
          <w:szCs w:val="22"/>
          <w:lang w:val="en-US"/>
          <w:rPrChange w:id="3131" w:author="Yair Meidan" w:date="2022-12-17T15:09:00Z">
            <w:rPr>
              <w:rFonts w:ascii="Times" w:eastAsia="Times" w:hAnsi="Times" w:cs="Times"/>
              <w:color w:val="000000"/>
              <w:sz w:val="22"/>
              <w:szCs w:val="22"/>
            </w:rPr>
          </w:rPrChange>
        </w:rPr>
        <w:lastRenderedPageBreak/>
        <w:t xml:space="preserve">Figure 5: Assumptions about advantages of ecosystem for the exploitation of </w:t>
      </w:r>
      <w:commentRangeStart w:id="3132"/>
      <w:r w:rsidRPr="00A606D5">
        <w:rPr>
          <w:rFonts w:ascii="Times" w:eastAsia="Times" w:hAnsi="Times" w:cs="Times"/>
          <w:color w:val="000000"/>
          <w:sz w:val="22"/>
          <w:szCs w:val="22"/>
          <w:lang w:val="en-US"/>
          <w:rPrChange w:id="3133" w:author="Yair Meidan" w:date="2022-12-17T15:09:00Z">
            <w:rPr>
              <w:rFonts w:ascii="Times" w:eastAsia="Times" w:hAnsi="Times" w:cs="Times"/>
              <w:color w:val="000000"/>
              <w:sz w:val="22"/>
              <w:szCs w:val="22"/>
            </w:rPr>
          </w:rPrChange>
        </w:rPr>
        <w:t>results</w:t>
      </w:r>
      <w:commentRangeEnd w:id="3132"/>
      <w:r w:rsidR="003C78F4">
        <w:rPr>
          <w:rStyle w:val="CommentReference"/>
        </w:rPr>
        <w:commentReference w:id="3132"/>
      </w:r>
      <w:r w:rsidRPr="00A606D5">
        <w:rPr>
          <w:rFonts w:ascii="Times" w:eastAsia="Times" w:hAnsi="Times" w:cs="Times"/>
          <w:color w:val="000000"/>
          <w:sz w:val="22"/>
          <w:szCs w:val="22"/>
          <w:lang w:val="en-US"/>
          <w:rPrChange w:id="3134" w:author="Yair Meidan" w:date="2022-12-17T15:09:00Z">
            <w:rPr>
              <w:rFonts w:ascii="Times" w:eastAsia="Times" w:hAnsi="Times" w:cs="Times"/>
              <w:color w:val="000000"/>
              <w:sz w:val="22"/>
              <w:szCs w:val="22"/>
            </w:rPr>
          </w:rPrChange>
        </w:rPr>
        <w:t>.</w:t>
      </w:r>
    </w:p>
    <w:p w14:paraId="00000321" w14:textId="77777777" w:rsidR="001F0E6D" w:rsidRPr="00A606D5" w:rsidRDefault="001F0E6D">
      <w:pPr>
        <w:jc w:val="both"/>
        <w:rPr>
          <w:rFonts w:ascii="Times" w:eastAsia="Times" w:hAnsi="Times" w:cs="Times"/>
          <w:lang w:val="en-US"/>
          <w:rPrChange w:id="3135" w:author="Yair Meidan" w:date="2022-12-17T15:09:00Z">
            <w:rPr>
              <w:rFonts w:ascii="Times" w:eastAsia="Times" w:hAnsi="Times" w:cs="Times"/>
            </w:rPr>
          </w:rPrChange>
        </w:rPr>
      </w:pPr>
    </w:p>
    <w:p w14:paraId="00000322" w14:textId="60F704D5" w:rsidR="001F0E6D" w:rsidRPr="00A606D5" w:rsidRDefault="00F2395A">
      <w:pPr>
        <w:jc w:val="both"/>
        <w:rPr>
          <w:rFonts w:ascii="Times" w:eastAsia="Times" w:hAnsi="Times" w:cs="Times"/>
          <w:lang w:val="en-US"/>
          <w:rPrChange w:id="3136" w:author="Yair Meidan" w:date="2022-12-17T15:09:00Z">
            <w:rPr>
              <w:rFonts w:ascii="Times" w:eastAsia="Times" w:hAnsi="Times" w:cs="Times"/>
            </w:rPr>
          </w:rPrChange>
        </w:rPr>
      </w:pPr>
      <w:r w:rsidRPr="00A606D5">
        <w:rPr>
          <w:rFonts w:ascii="Times" w:eastAsia="Times" w:hAnsi="Times" w:cs="Times"/>
          <w:lang w:val="en-US"/>
          <w:rPrChange w:id="3137" w:author="Yair Meidan" w:date="2022-12-17T15:09:00Z">
            <w:rPr>
              <w:rFonts w:ascii="Times" w:eastAsia="Times" w:hAnsi="Times" w:cs="Times"/>
            </w:rPr>
          </w:rPrChange>
        </w:rPr>
        <w:t>In Figure 5, we depict these two assumptions, next to the hypothesis of increased market success. Use of open course community, or students from a university, in software</w:t>
      </w:r>
      <w:r w:rsidRPr="00A606D5">
        <w:rPr>
          <w:rFonts w:ascii="Times" w:eastAsia="Times" w:hAnsi="Times" w:cs="Times"/>
          <w:lang w:val="en-US"/>
          <w:rPrChange w:id="3138" w:author="Yair Meidan" w:date="2022-12-17T15:09:00Z">
            <w:rPr>
              <w:rFonts w:ascii="Times" w:eastAsia="Times" w:hAnsi="Times" w:cs="Times"/>
            </w:rPr>
          </w:rPrChange>
        </w:rPr>
        <w:t xml:space="preserve"> maintenance</w:t>
      </w:r>
      <w:del w:id="3139" w:author="Yair Meidan" w:date="2022-12-17T15:25:00Z">
        <w:r w:rsidRPr="00A606D5" w:rsidDel="00891F92">
          <w:rPr>
            <w:rFonts w:ascii="Times" w:eastAsia="Times" w:hAnsi="Times" w:cs="Times"/>
            <w:lang w:val="en-US"/>
            <w:rPrChange w:id="3140" w:author="Yair Meidan" w:date="2022-12-17T15:09:00Z">
              <w:rPr>
                <w:rFonts w:ascii="Times" w:eastAsia="Times" w:hAnsi="Times" w:cs="Times"/>
              </w:rPr>
            </w:rPrChange>
          </w:rPr>
          <w:delText>,</w:delText>
        </w:r>
      </w:del>
      <w:r w:rsidRPr="00A606D5">
        <w:rPr>
          <w:rFonts w:ascii="Times" w:eastAsia="Times" w:hAnsi="Times" w:cs="Times"/>
          <w:lang w:val="en-US"/>
          <w:rPrChange w:id="3141" w:author="Yair Meidan" w:date="2022-12-17T15:09:00Z">
            <w:rPr>
              <w:rFonts w:ascii="Times" w:eastAsia="Times" w:hAnsi="Times" w:cs="Times"/>
            </w:rPr>
          </w:rPrChange>
        </w:rPr>
        <w:t xml:space="preserve"> for example, would reduce cost, therefore leading to move of break-even point. Similar would happen with testing and assurance needed for the certification of cybersecurity products. </w:t>
      </w:r>
    </w:p>
    <w:p w14:paraId="00000323" w14:textId="77777777" w:rsidR="001F0E6D" w:rsidRPr="00A606D5" w:rsidRDefault="001F0E6D">
      <w:pPr>
        <w:jc w:val="both"/>
        <w:rPr>
          <w:rFonts w:ascii="Times" w:eastAsia="Times" w:hAnsi="Times" w:cs="Times"/>
          <w:lang w:val="en-US"/>
          <w:rPrChange w:id="3142" w:author="Yair Meidan" w:date="2022-12-17T15:09:00Z">
            <w:rPr>
              <w:rFonts w:ascii="Times" w:eastAsia="Times" w:hAnsi="Times" w:cs="Times"/>
            </w:rPr>
          </w:rPrChange>
        </w:rPr>
      </w:pPr>
    </w:p>
    <w:p w14:paraId="00000324" w14:textId="77777777" w:rsidR="001F0E6D" w:rsidRPr="00A606D5" w:rsidRDefault="00F2395A">
      <w:pPr>
        <w:jc w:val="both"/>
        <w:rPr>
          <w:rFonts w:ascii="Times" w:eastAsia="Times" w:hAnsi="Times" w:cs="Times"/>
          <w:lang w:val="en-US"/>
          <w:rPrChange w:id="3143" w:author="Yair Meidan" w:date="2022-12-17T15:09:00Z">
            <w:rPr>
              <w:rFonts w:ascii="Times" w:eastAsia="Times" w:hAnsi="Times" w:cs="Times"/>
            </w:rPr>
          </w:rPrChange>
        </w:rPr>
      </w:pPr>
      <w:r w:rsidRPr="00A606D5">
        <w:rPr>
          <w:rFonts w:ascii="Times" w:eastAsia="Times" w:hAnsi="Times" w:cs="Times"/>
          <w:lang w:val="en-US"/>
          <w:rPrChange w:id="3144" w:author="Yair Meidan" w:date="2022-12-17T15:09:00Z">
            <w:rPr>
              <w:rFonts w:ascii="Times" w:eastAsia="Times" w:hAnsi="Times" w:cs="Times"/>
            </w:rPr>
          </w:rPrChange>
        </w:rPr>
        <w:t xml:space="preserve">Training, including use of cyber-ranges, and </w:t>
      </w:r>
      <w:r w:rsidRPr="00A606D5">
        <w:rPr>
          <w:rFonts w:ascii="Times" w:eastAsia="Times" w:hAnsi="Times" w:cs="Times"/>
          <w:lang w:val="en-US"/>
          <w:rPrChange w:id="3145" w:author="Yair Meidan" w:date="2022-12-17T15:09:00Z">
            <w:rPr>
              <w:rFonts w:ascii="Times" w:eastAsia="Times" w:hAnsi="Times" w:cs="Times"/>
            </w:rPr>
          </w:rPrChange>
        </w:rPr>
        <w:t>support services would also be developed in the ecosystem. These are essential for the market and of great importance to end users. In summary both technical and market maturity would improve in an ecosystem. On the other hand, application domains that may</w:t>
      </w:r>
      <w:r w:rsidRPr="00A606D5">
        <w:rPr>
          <w:rFonts w:ascii="Times" w:eastAsia="Times" w:hAnsi="Times" w:cs="Times"/>
          <w:lang w:val="en-US"/>
          <w:rPrChange w:id="3146" w:author="Yair Meidan" w:date="2022-12-17T15:09:00Z">
            <w:rPr>
              <w:rFonts w:ascii="Times" w:eastAsia="Times" w:hAnsi="Times" w:cs="Times"/>
            </w:rPr>
          </w:rPrChange>
        </w:rPr>
        <w:t xml:space="preserve"> not be ready to adopt new developments due to need for customization (e.g., intrusion detection that needs to capture and analyze industry specific protocols) would be easily tested in a protected environment. Technology transfer from one to another domai</w:t>
      </w:r>
      <w:r w:rsidRPr="00A606D5">
        <w:rPr>
          <w:rFonts w:ascii="Times" w:eastAsia="Times" w:hAnsi="Times" w:cs="Times"/>
          <w:lang w:val="en-US"/>
          <w:rPrChange w:id="3147" w:author="Yair Meidan" w:date="2022-12-17T15:09:00Z">
            <w:rPr>
              <w:rFonts w:ascii="Times" w:eastAsia="Times" w:hAnsi="Times" w:cs="Times"/>
            </w:rPr>
          </w:rPrChange>
        </w:rPr>
        <w:t>n would be easier, leading to a further scalability and stability effects.</w:t>
      </w:r>
    </w:p>
    <w:p w14:paraId="00000325" w14:textId="77777777" w:rsidR="001F0E6D" w:rsidRPr="00A606D5" w:rsidRDefault="001F0E6D">
      <w:pPr>
        <w:jc w:val="both"/>
        <w:rPr>
          <w:rFonts w:ascii="Times" w:eastAsia="Times" w:hAnsi="Times" w:cs="Times"/>
          <w:lang w:val="en-US"/>
          <w:rPrChange w:id="3148" w:author="Yair Meidan" w:date="2022-12-17T15:09:00Z">
            <w:rPr>
              <w:rFonts w:ascii="Times" w:eastAsia="Times" w:hAnsi="Times" w:cs="Times"/>
            </w:rPr>
          </w:rPrChange>
        </w:rPr>
      </w:pPr>
    </w:p>
    <w:p w14:paraId="00000326" w14:textId="77777777" w:rsidR="001F0E6D" w:rsidRPr="00A606D5" w:rsidRDefault="00F2395A">
      <w:pPr>
        <w:jc w:val="both"/>
        <w:rPr>
          <w:rFonts w:ascii="Times" w:eastAsia="Times" w:hAnsi="Times" w:cs="Times"/>
          <w:lang w:val="en-US"/>
          <w:rPrChange w:id="3149" w:author="Yair Meidan" w:date="2022-12-17T15:09:00Z">
            <w:rPr>
              <w:rFonts w:ascii="Times" w:eastAsia="Times" w:hAnsi="Times" w:cs="Times"/>
            </w:rPr>
          </w:rPrChange>
        </w:rPr>
      </w:pPr>
      <w:r w:rsidRPr="00A606D5">
        <w:rPr>
          <w:rFonts w:ascii="Times" w:eastAsia="Times" w:hAnsi="Times" w:cs="Times"/>
          <w:lang w:val="en-US"/>
          <w:rPrChange w:id="3150" w:author="Yair Meidan" w:date="2022-12-17T15:09:00Z">
            <w:rPr>
              <w:rFonts w:ascii="Times" w:eastAsia="Times" w:hAnsi="Times" w:cs="Times"/>
            </w:rPr>
          </w:rPrChange>
        </w:rPr>
        <w:t>Ecosystem support services, some of which have been described before, would also contribute to technology adoption. Trusted introducer, for example, or incentives for data sharing,</w:t>
      </w:r>
      <w:r w:rsidRPr="00A606D5">
        <w:rPr>
          <w:rFonts w:ascii="Times" w:eastAsia="Times" w:hAnsi="Times" w:cs="Times"/>
          <w:lang w:val="en-US"/>
          <w:rPrChange w:id="3151" w:author="Yair Meidan" w:date="2022-12-17T15:09:00Z">
            <w:rPr>
              <w:rFonts w:ascii="Times" w:eastAsia="Times" w:hAnsi="Times" w:cs="Times"/>
            </w:rPr>
          </w:rPrChange>
        </w:rPr>
        <w:t xml:space="preserve"> have been examples in CONCORDIA project. Economic studies that justify investments, independent assessments and observatory, matchmaking communication support </w:t>
      </w:r>
      <w:proofErr w:type="spellStart"/>
      <w:r w:rsidRPr="00A606D5">
        <w:rPr>
          <w:rFonts w:ascii="Times" w:eastAsia="Times" w:hAnsi="Times" w:cs="Times"/>
          <w:lang w:val="en-US"/>
          <w:rPrChange w:id="3152" w:author="Yair Meidan" w:date="2022-12-17T15:09:00Z">
            <w:rPr>
              <w:rFonts w:ascii="Times" w:eastAsia="Times" w:hAnsi="Times" w:cs="Times"/>
            </w:rPr>
          </w:rPrChange>
        </w:rPr>
        <w:t>etc</w:t>
      </w:r>
      <w:proofErr w:type="spellEnd"/>
      <w:r w:rsidRPr="00A606D5">
        <w:rPr>
          <w:rFonts w:ascii="Times" w:eastAsia="Times" w:hAnsi="Times" w:cs="Times"/>
          <w:lang w:val="en-US"/>
          <w:rPrChange w:id="3153" w:author="Yair Meidan" w:date="2022-12-17T15:09:00Z">
            <w:rPr>
              <w:rFonts w:ascii="Times" w:eastAsia="Times" w:hAnsi="Times" w:cs="Times"/>
            </w:rPr>
          </w:rPrChange>
        </w:rPr>
        <w:t xml:space="preserve">, are just few more examples (see </w:t>
      </w:r>
      <w:r w:rsidRPr="00A606D5">
        <w:rPr>
          <w:rFonts w:ascii="Times" w:eastAsia="Times" w:hAnsi="Times" w:cs="Times"/>
          <w:sz w:val="22"/>
          <w:szCs w:val="22"/>
          <w:lang w:val="en-US"/>
          <w:rPrChange w:id="3154" w:author="Yair Meidan" w:date="2022-12-17T15:09:00Z">
            <w:rPr>
              <w:rFonts w:ascii="Times" w:eastAsia="Times" w:hAnsi="Times" w:cs="Times"/>
              <w:sz w:val="22"/>
              <w:szCs w:val="22"/>
            </w:rPr>
          </w:rPrChange>
        </w:rPr>
        <w:t>Figure 6</w:t>
      </w:r>
      <w:r w:rsidRPr="00A606D5">
        <w:rPr>
          <w:rFonts w:ascii="Times" w:eastAsia="Times" w:hAnsi="Times" w:cs="Times"/>
          <w:lang w:val="en-US"/>
          <w:rPrChange w:id="3155" w:author="Yair Meidan" w:date="2022-12-17T15:09:00Z">
            <w:rPr>
              <w:rFonts w:ascii="Times" w:eastAsia="Times" w:hAnsi="Times" w:cs="Times"/>
            </w:rPr>
          </w:rPrChange>
        </w:rPr>
        <w:t>).</w:t>
      </w:r>
    </w:p>
    <w:p w14:paraId="00000327" w14:textId="77777777" w:rsidR="001F0E6D" w:rsidRPr="00A606D5" w:rsidRDefault="001F0E6D">
      <w:pPr>
        <w:pBdr>
          <w:top w:val="nil"/>
          <w:left w:val="nil"/>
          <w:bottom w:val="nil"/>
          <w:right w:val="nil"/>
          <w:between w:val="nil"/>
        </w:pBdr>
        <w:rPr>
          <w:rFonts w:ascii="Times" w:eastAsia="Times" w:hAnsi="Times" w:cs="Times"/>
          <w:color w:val="000000"/>
          <w:lang w:val="en-US"/>
          <w:rPrChange w:id="3156" w:author="Yair Meidan" w:date="2022-12-17T15:09:00Z">
            <w:rPr>
              <w:rFonts w:ascii="Times" w:eastAsia="Times" w:hAnsi="Times" w:cs="Times"/>
              <w:color w:val="000000"/>
            </w:rPr>
          </w:rPrChange>
        </w:rPr>
      </w:pPr>
    </w:p>
    <w:p w14:paraId="00000328" w14:textId="77777777" w:rsidR="001F0E6D" w:rsidRPr="00A606D5" w:rsidRDefault="00F2395A">
      <w:pPr>
        <w:pBdr>
          <w:top w:val="nil"/>
          <w:left w:val="nil"/>
          <w:bottom w:val="nil"/>
          <w:right w:val="nil"/>
          <w:between w:val="nil"/>
        </w:pBdr>
        <w:rPr>
          <w:rFonts w:ascii="Times" w:eastAsia="Times" w:hAnsi="Times" w:cs="Times"/>
          <w:color w:val="000000"/>
          <w:lang w:val="en-US"/>
          <w:rPrChange w:id="3157" w:author="Yair Meidan" w:date="2022-12-17T15:09:00Z">
            <w:rPr>
              <w:rFonts w:ascii="Times" w:eastAsia="Times" w:hAnsi="Times" w:cs="Times"/>
              <w:color w:val="000000"/>
            </w:rPr>
          </w:rPrChange>
        </w:rPr>
      </w:pPr>
      <w:r w:rsidRPr="00A606D5">
        <w:rPr>
          <w:rFonts w:ascii="Times" w:eastAsia="Times" w:hAnsi="Times" w:cs="Times"/>
          <w:noProof/>
          <w:color w:val="000000"/>
          <w:lang w:val="en-US"/>
          <w:rPrChange w:id="3158" w:author="Yair Meidan" w:date="2022-12-17T15:09:00Z">
            <w:rPr>
              <w:rFonts w:ascii="Times" w:eastAsia="Times" w:hAnsi="Times" w:cs="Times"/>
              <w:noProof/>
              <w:color w:val="000000"/>
            </w:rPr>
          </w:rPrChange>
        </w:rPr>
        <w:drawing>
          <wp:inline distT="0" distB="0" distL="0" distR="0" wp14:anchorId="2D99A8AE" wp14:editId="7AE8F07A">
            <wp:extent cx="5510226" cy="1515312"/>
            <wp:effectExtent l="0" t="0" r="0" b="0"/>
            <wp:docPr id="205763161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9"/>
                    <a:srcRect/>
                    <a:stretch>
                      <a:fillRect/>
                    </a:stretch>
                  </pic:blipFill>
                  <pic:spPr>
                    <a:xfrm>
                      <a:off x="0" y="0"/>
                      <a:ext cx="5510226" cy="1515312"/>
                    </a:xfrm>
                    <a:prstGeom prst="rect">
                      <a:avLst/>
                    </a:prstGeom>
                    <a:ln/>
                  </pic:spPr>
                </pic:pic>
              </a:graphicData>
            </a:graphic>
          </wp:inline>
        </w:drawing>
      </w:r>
    </w:p>
    <w:p w14:paraId="00000329" w14:textId="77777777" w:rsidR="001F0E6D" w:rsidRPr="00A606D5" w:rsidRDefault="00F2395A">
      <w:pPr>
        <w:pBdr>
          <w:top w:val="nil"/>
          <w:left w:val="nil"/>
          <w:bottom w:val="nil"/>
          <w:right w:val="nil"/>
          <w:between w:val="nil"/>
        </w:pBdr>
        <w:jc w:val="center"/>
        <w:rPr>
          <w:rFonts w:ascii="Times" w:eastAsia="Times" w:hAnsi="Times" w:cs="Times"/>
          <w:color w:val="000000"/>
          <w:sz w:val="22"/>
          <w:szCs w:val="22"/>
          <w:lang w:val="en-US"/>
          <w:rPrChange w:id="3159" w:author="Yair Meidan" w:date="2022-12-17T15:09:00Z">
            <w:rPr>
              <w:rFonts w:ascii="Times" w:eastAsia="Times" w:hAnsi="Times" w:cs="Times"/>
              <w:color w:val="000000"/>
              <w:sz w:val="22"/>
              <w:szCs w:val="22"/>
            </w:rPr>
          </w:rPrChange>
        </w:rPr>
      </w:pPr>
      <w:bookmarkStart w:id="3160" w:name="_heading=h.44sinio" w:colFirst="0" w:colLast="0"/>
      <w:bookmarkEnd w:id="3160"/>
      <w:r w:rsidRPr="00A606D5">
        <w:rPr>
          <w:rFonts w:ascii="Times" w:eastAsia="Times" w:hAnsi="Times" w:cs="Times"/>
          <w:color w:val="000000"/>
          <w:sz w:val="22"/>
          <w:szCs w:val="22"/>
          <w:lang w:val="en-US"/>
          <w:rPrChange w:id="3161" w:author="Yair Meidan" w:date="2022-12-17T15:09:00Z">
            <w:rPr>
              <w:rFonts w:ascii="Times" w:eastAsia="Times" w:hAnsi="Times" w:cs="Times"/>
              <w:color w:val="000000"/>
              <w:sz w:val="22"/>
              <w:szCs w:val="22"/>
            </w:rPr>
          </w:rPrChange>
        </w:rPr>
        <w:t>Figure 6: Examples of ecosystem support servi</w:t>
      </w:r>
      <w:r w:rsidRPr="00A606D5">
        <w:rPr>
          <w:rFonts w:ascii="Times" w:eastAsia="Times" w:hAnsi="Times" w:cs="Times"/>
          <w:color w:val="000000"/>
          <w:sz w:val="22"/>
          <w:szCs w:val="22"/>
          <w:lang w:val="en-US"/>
          <w:rPrChange w:id="3162" w:author="Yair Meidan" w:date="2022-12-17T15:09:00Z">
            <w:rPr>
              <w:rFonts w:ascii="Times" w:eastAsia="Times" w:hAnsi="Times" w:cs="Times"/>
              <w:color w:val="000000"/>
              <w:sz w:val="22"/>
              <w:szCs w:val="22"/>
            </w:rPr>
          </w:rPrChange>
        </w:rPr>
        <w:t>ces.</w:t>
      </w:r>
    </w:p>
    <w:p w14:paraId="0000032A" w14:textId="77777777" w:rsidR="001F0E6D" w:rsidRPr="00A606D5" w:rsidRDefault="001F0E6D">
      <w:pPr>
        <w:ind w:right="1134"/>
        <w:jc w:val="both"/>
        <w:rPr>
          <w:rFonts w:ascii="Times" w:eastAsia="Times" w:hAnsi="Times" w:cs="Times"/>
          <w:lang w:val="en-US"/>
          <w:rPrChange w:id="3163" w:author="Yair Meidan" w:date="2022-12-17T15:09:00Z">
            <w:rPr>
              <w:rFonts w:ascii="Times" w:eastAsia="Times" w:hAnsi="Times" w:cs="Times"/>
            </w:rPr>
          </w:rPrChange>
        </w:rPr>
      </w:pPr>
    </w:p>
    <w:p w14:paraId="0000032B" w14:textId="77777777" w:rsidR="001F0E6D" w:rsidRPr="00A606D5" w:rsidRDefault="00F2395A">
      <w:pPr>
        <w:ind w:right="-6"/>
        <w:jc w:val="both"/>
        <w:rPr>
          <w:rFonts w:ascii="Times" w:eastAsia="Times" w:hAnsi="Times" w:cs="Times"/>
          <w:lang w:val="en-US"/>
          <w:rPrChange w:id="3164" w:author="Yair Meidan" w:date="2022-12-17T15:09:00Z">
            <w:rPr>
              <w:rFonts w:ascii="Times" w:eastAsia="Times" w:hAnsi="Times" w:cs="Times"/>
            </w:rPr>
          </w:rPrChange>
        </w:rPr>
      </w:pPr>
      <w:r w:rsidRPr="00A606D5">
        <w:rPr>
          <w:rFonts w:ascii="Times" w:eastAsia="Times" w:hAnsi="Times" w:cs="Times"/>
          <w:lang w:val="en-US"/>
          <w:rPrChange w:id="3165" w:author="Yair Meidan" w:date="2022-12-17T15:09:00Z">
            <w:rPr>
              <w:rFonts w:ascii="Times" w:eastAsia="Times" w:hAnsi="Times" w:cs="Times"/>
            </w:rPr>
          </w:rPrChange>
        </w:rPr>
        <w:t>It is also necessary to identify and understand the barriers that constrain technology transitions to market (Table 1), and this can also be addressed better in an ecosystem, with early feedback. Collecting evidence to assess the readiness of technol</w:t>
      </w:r>
      <w:r w:rsidRPr="00A606D5">
        <w:rPr>
          <w:rFonts w:ascii="Times" w:eastAsia="Times" w:hAnsi="Times" w:cs="Times"/>
          <w:lang w:val="en-US"/>
          <w:rPrChange w:id="3166" w:author="Yair Meidan" w:date="2022-12-17T15:09:00Z">
            <w:rPr>
              <w:rFonts w:ascii="Times" w:eastAsia="Times" w:hAnsi="Times" w:cs="Times"/>
            </w:rPr>
          </w:rPrChange>
        </w:rPr>
        <w:t>ogy to be deployed in operational environments (unlike the current subjective TRL reporting in EU projects) would also minimize the risk of research to market. The combination of different perspectives would deliver also more competitive products and servi</w:t>
      </w:r>
      <w:r w:rsidRPr="00A606D5">
        <w:rPr>
          <w:rFonts w:ascii="Times" w:eastAsia="Times" w:hAnsi="Times" w:cs="Times"/>
          <w:lang w:val="en-US"/>
          <w:rPrChange w:id="3167" w:author="Yair Meidan" w:date="2022-12-17T15:09:00Z">
            <w:rPr>
              <w:rFonts w:ascii="Times" w:eastAsia="Times" w:hAnsi="Times" w:cs="Times"/>
            </w:rPr>
          </w:rPrChange>
        </w:rPr>
        <w:t>ces.</w:t>
      </w:r>
    </w:p>
    <w:p w14:paraId="0000032C" w14:textId="77777777" w:rsidR="001F0E6D" w:rsidRPr="00A606D5" w:rsidRDefault="001F0E6D">
      <w:pPr>
        <w:ind w:right="-6"/>
        <w:jc w:val="both"/>
        <w:rPr>
          <w:rFonts w:ascii="Times" w:eastAsia="Times" w:hAnsi="Times" w:cs="Times"/>
          <w:lang w:val="en-US"/>
          <w:rPrChange w:id="3168" w:author="Yair Meidan" w:date="2022-12-17T15:09:00Z">
            <w:rPr>
              <w:rFonts w:ascii="Times" w:eastAsia="Times" w:hAnsi="Times" w:cs="Times"/>
            </w:rPr>
          </w:rPrChange>
        </w:rPr>
      </w:pPr>
    </w:p>
    <w:tbl>
      <w:tblPr>
        <w:tblStyle w:val="a3"/>
        <w:tblW w:w="8820" w:type="dxa"/>
        <w:tblInd w:w="-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430"/>
        <w:gridCol w:w="6390"/>
      </w:tblGrid>
      <w:tr w:rsidR="001F0E6D" w:rsidRPr="00A606D5" w14:paraId="783C08B8" w14:textId="77777777" w:rsidTr="001F0E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Pr>
          <w:p w14:paraId="0000032D" w14:textId="77777777" w:rsidR="001F0E6D" w:rsidRPr="00A606D5" w:rsidRDefault="00F2395A">
            <w:pPr>
              <w:jc w:val="center"/>
              <w:rPr>
                <w:rFonts w:ascii="Times" w:eastAsia="Times" w:hAnsi="Times" w:cs="Times"/>
                <w:sz w:val="21"/>
                <w:szCs w:val="21"/>
                <w:lang w:val="en-US"/>
                <w:rPrChange w:id="3169"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70" w:author="Yair Meidan" w:date="2022-12-17T15:09:00Z">
                  <w:rPr>
                    <w:rFonts w:ascii="Times" w:eastAsia="Times" w:hAnsi="Times" w:cs="Times"/>
                    <w:sz w:val="21"/>
                    <w:szCs w:val="21"/>
                  </w:rPr>
                </w:rPrChange>
              </w:rPr>
              <w:t>Potential Barriers</w:t>
            </w:r>
          </w:p>
        </w:tc>
        <w:tc>
          <w:tcPr>
            <w:tcW w:w="6390" w:type="dxa"/>
          </w:tcPr>
          <w:p w14:paraId="0000032E" w14:textId="77777777" w:rsidR="001F0E6D" w:rsidRPr="00A606D5" w:rsidRDefault="00F2395A">
            <w:pPr>
              <w:jc w:val="center"/>
              <w:cnfStyle w:val="100000000000" w:firstRow="1"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71"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72" w:author="Yair Meidan" w:date="2022-12-17T15:09:00Z">
                  <w:rPr>
                    <w:rFonts w:ascii="Times" w:eastAsia="Times" w:hAnsi="Times" w:cs="Times"/>
                    <w:sz w:val="21"/>
                    <w:szCs w:val="21"/>
                  </w:rPr>
                </w:rPrChange>
              </w:rPr>
              <w:t>Recommendations</w:t>
            </w:r>
          </w:p>
        </w:tc>
      </w:tr>
      <w:tr w:rsidR="001F0E6D" w:rsidRPr="00A606D5" w14:paraId="32276EFC" w14:textId="77777777" w:rsidTr="001F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Pr>
          <w:p w14:paraId="0000032F" w14:textId="77777777" w:rsidR="001F0E6D" w:rsidRPr="00A606D5" w:rsidRDefault="00F2395A">
            <w:pPr>
              <w:rPr>
                <w:rFonts w:ascii="Times" w:eastAsia="Times" w:hAnsi="Times" w:cs="Times"/>
                <w:sz w:val="21"/>
                <w:szCs w:val="21"/>
                <w:lang w:val="en-US"/>
                <w:rPrChange w:id="3173"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74" w:author="Yair Meidan" w:date="2022-12-17T15:09:00Z">
                  <w:rPr>
                    <w:rFonts w:ascii="Times" w:eastAsia="Times" w:hAnsi="Times" w:cs="Times"/>
                    <w:sz w:val="21"/>
                    <w:szCs w:val="21"/>
                  </w:rPr>
                </w:rPrChange>
              </w:rPr>
              <w:t>ER needs deployment in an operational domain</w:t>
            </w:r>
          </w:p>
        </w:tc>
        <w:tc>
          <w:tcPr>
            <w:tcW w:w="6390" w:type="dxa"/>
          </w:tcPr>
          <w:p w14:paraId="00000330"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175"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76" w:author="Yair Meidan" w:date="2022-12-17T15:09:00Z">
                  <w:rPr>
                    <w:rFonts w:ascii="Times" w:eastAsia="Times" w:hAnsi="Times" w:cs="Times"/>
                    <w:sz w:val="21"/>
                    <w:szCs w:val="21"/>
                  </w:rPr>
                </w:rPrChange>
              </w:rPr>
              <w:t xml:space="preserve">Use testbed and virtual labs from CONCORDIA with realistic simulations and deployment models (virtualized, cloud-based, mixed approach) </w:t>
            </w:r>
          </w:p>
        </w:tc>
      </w:tr>
      <w:tr w:rsidR="001F0E6D" w:rsidRPr="00A606D5" w14:paraId="2DD98201" w14:textId="77777777" w:rsidTr="001F0E6D">
        <w:tc>
          <w:tcPr>
            <w:cnfStyle w:val="001000000000" w:firstRow="0" w:lastRow="0" w:firstColumn="1" w:lastColumn="0" w:oddVBand="0" w:evenVBand="0" w:oddHBand="0" w:evenHBand="0" w:firstRowFirstColumn="0" w:firstRowLastColumn="0" w:lastRowFirstColumn="0" w:lastRowLastColumn="0"/>
            <w:tcW w:w="2430" w:type="dxa"/>
          </w:tcPr>
          <w:p w14:paraId="00000331" w14:textId="77777777" w:rsidR="001F0E6D" w:rsidRPr="00A606D5" w:rsidRDefault="00F2395A">
            <w:pPr>
              <w:rPr>
                <w:rFonts w:ascii="Times" w:eastAsia="Times" w:hAnsi="Times" w:cs="Times"/>
                <w:sz w:val="21"/>
                <w:szCs w:val="21"/>
                <w:lang w:val="en-US"/>
                <w:rPrChange w:id="3177"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78" w:author="Yair Meidan" w:date="2022-12-17T15:09:00Z">
                  <w:rPr>
                    <w:rFonts w:ascii="Times" w:eastAsia="Times" w:hAnsi="Times" w:cs="Times"/>
                    <w:sz w:val="21"/>
                    <w:szCs w:val="21"/>
                  </w:rPr>
                </w:rPrChange>
              </w:rPr>
              <w:t>Difficulty to find users or data that would increase TRL</w:t>
            </w:r>
          </w:p>
        </w:tc>
        <w:tc>
          <w:tcPr>
            <w:tcW w:w="6390" w:type="dxa"/>
          </w:tcPr>
          <w:p w14:paraId="00000332"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79"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80" w:author="Yair Meidan" w:date="2022-12-17T15:09:00Z">
                  <w:rPr>
                    <w:rFonts w:ascii="Times" w:eastAsia="Times" w:hAnsi="Times" w:cs="Times"/>
                    <w:sz w:val="21"/>
                    <w:szCs w:val="21"/>
                  </w:rPr>
                </w:rPrChange>
              </w:rPr>
              <w:t xml:space="preserve">Take advantage of the CONCORDIA end-users in an ecosystem </w:t>
            </w:r>
          </w:p>
          <w:p w14:paraId="00000333"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81"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82" w:author="Yair Meidan" w:date="2022-12-17T15:09:00Z">
                  <w:rPr>
                    <w:rFonts w:ascii="Times" w:eastAsia="Times" w:hAnsi="Times" w:cs="Times"/>
                    <w:sz w:val="21"/>
                    <w:szCs w:val="21"/>
                  </w:rPr>
                </w:rPrChange>
              </w:rPr>
              <w:t>Cr</w:t>
            </w:r>
            <w:r w:rsidRPr="00A606D5">
              <w:rPr>
                <w:rFonts w:ascii="Times" w:eastAsia="Times" w:hAnsi="Times" w:cs="Times"/>
                <w:sz w:val="21"/>
                <w:szCs w:val="21"/>
                <w:lang w:val="en-US"/>
                <w:rPrChange w:id="3183" w:author="Yair Meidan" w:date="2022-12-17T15:09:00Z">
                  <w:rPr>
                    <w:rFonts w:ascii="Times" w:eastAsia="Times" w:hAnsi="Times" w:cs="Times"/>
                    <w:sz w:val="21"/>
                    <w:szCs w:val="21"/>
                  </w:rPr>
                </w:rPrChange>
              </w:rPr>
              <w:t xml:space="preserve">eate and improve incentives for demand side stakeholders </w:t>
            </w:r>
          </w:p>
        </w:tc>
      </w:tr>
      <w:tr w:rsidR="001F0E6D" w:rsidRPr="00A606D5" w14:paraId="0C5D2CA5" w14:textId="77777777" w:rsidTr="001F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Pr>
          <w:p w14:paraId="00000334" w14:textId="77777777" w:rsidR="001F0E6D" w:rsidRPr="00A606D5" w:rsidRDefault="00F2395A">
            <w:pPr>
              <w:rPr>
                <w:rFonts w:ascii="Times" w:eastAsia="Times" w:hAnsi="Times" w:cs="Times"/>
                <w:sz w:val="21"/>
                <w:szCs w:val="21"/>
                <w:lang w:val="en-US"/>
                <w:rPrChange w:id="3184"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85" w:author="Yair Meidan" w:date="2022-12-17T15:09:00Z">
                  <w:rPr>
                    <w:rFonts w:ascii="Times" w:eastAsia="Times" w:hAnsi="Times" w:cs="Times"/>
                    <w:sz w:val="21"/>
                    <w:szCs w:val="21"/>
                  </w:rPr>
                </w:rPrChange>
              </w:rPr>
              <w:t>No business plan and/or feasibility/market studies done</w:t>
            </w:r>
          </w:p>
        </w:tc>
        <w:tc>
          <w:tcPr>
            <w:tcW w:w="6390" w:type="dxa"/>
          </w:tcPr>
          <w:p w14:paraId="00000335"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186"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87" w:author="Yair Meidan" w:date="2022-12-17T15:09:00Z">
                  <w:rPr>
                    <w:rFonts w:ascii="Times" w:eastAsia="Times" w:hAnsi="Times" w:cs="Times"/>
                    <w:sz w:val="21"/>
                    <w:szCs w:val="21"/>
                  </w:rPr>
                </w:rPrChange>
              </w:rPr>
              <w:t xml:space="preserve">Use support services to start market study and business plan early in the project </w:t>
            </w:r>
          </w:p>
          <w:p w14:paraId="00000336"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188"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89" w:author="Yair Meidan" w:date="2022-12-17T15:09:00Z">
                  <w:rPr>
                    <w:rFonts w:ascii="Times" w:eastAsia="Times" w:hAnsi="Times" w:cs="Times"/>
                    <w:sz w:val="21"/>
                    <w:szCs w:val="21"/>
                  </w:rPr>
                </w:rPrChange>
              </w:rPr>
              <w:t xml:space="preserve">Take advantage of the CONCORDIA exploitation activities and workshops </w:t>
            </w:r>
          </w:p>
          <w:p w14:paraId="00000337"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190"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91" w:author="Yair Meidan" w:date="2022-12-17T15:09:00Z">
                  <w:rPr>
                    <w:rFonts w:ascii="Times" w:eastAsia="Times" w:hAnsi="Times" w:cs="Times"/>
                    <w:sz w:val="21"/>
                    <w:szCs w:val="21"/>
                  </w:rPr>
                </w:rPrChange>
              </w:rPr>
              <w:t>Evaluate potential partnerships with other partners from the ecosystem</w:t>
            </w:r>
          </w:p>
        </w:tc>
      </w:tr>
      <w:tr w:rsidR="001F0E6D" w:rsidRPr="00A606D5" w14:paraId="6D8665F8" w14:textId="77777777" w:rsidTr="001F0E6D">
        <w:tc>
          <w:tcPr>
            <w:cnfStyle w:val="001000000000" w:firstRow="0" w:lastRow="0" w:firstColumn="1" w:lastColumn="0" w:oddVBand="0" w:evenVBand="0" w:oddHBand="0" w:evenHBand="0" w:firstRowFirstColumn="0" w:firstRowLastColumn="0" w:lastRowFirstColumn="0" w:lastRowLastColumn="0"/>
            <w:tcW w:w="2430" w:type="dxa"/>
          </w:tcPr>
          <w:p w14:paraId="00000338" w14:textId="77777777" w:rsidR="001F0E6D" w:rsidRPr="00A606D5" w:rsidRDefault="00F2395A">
            <w:pPr>
              <w:rPr>
                <w:rFonts w:ascii="Times" w:eastAsia="Times" w:hAnsi="Times" w:cs="Times"/>
                <w:sz w:val="21"/>
                <w:szCs w:val="21"/>
                <w:lang w:val="en-US"/>
                <w:rPrChange w:id="3192"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93" w:author="Yair Meidan" w:date="2022-12-17T15:09:00Z">
                  <w:rPr>
                    <w:rFonts w:ascii="Times" w:eastAsia="Times" w:hAnsi="Times" w:cs="Times"/>
                    <w:sz w:val="21"/>
                    <w:szCs w:val="21"/>
                  </w:rPr>
                </w:rPrChange>
              </w:rPr>
              <w:lastRenderedPageBreak/>
              <w:t xml:space="preserve">Difficulty in technology transfer </w:t>
            </w:r>
          </w:p>
        </w:tc>
        <w:tc>
          <w:tcPr>
            <w:tcW w:w="6390" w:type="dxa"/>
          </w:tcPr>
          <w:p w14:paraId="00000339"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94"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95" w:author="Yair Meidan" w:date="2022-12-17T15:09:00Z">
                  <w:rPr>
                    <w:rFonts w:ascii="Times" w:eastAsia="Times" w:hAnsi="Times" w:cs="Times"/>
                    <w:sz w:val="21"/>
                    <w:szCs w:val="21"/>
                  </w:rPr>
                </w:rPrChange>
              </w:rPr>
              <w:t xml:space="preserve">Involve legal support from ecosystem </w:t>
            </w:r>
          </w:p>
          <w:p w14:paraId="0000033A"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96"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197" w:author="Yair Meidan" w:date="2022-12-17T15:09:00Z">
                  <w:rPr>
                    <w:rFonts w:ascii="Times" w:eastAsia="Times" w:hAnsi="Times" w:cs="Times"/>
                    <w:sz w:val="21"/>
                    <w:szCs w:val="21"/>
                  </w:rPr>
                </w:rPrChange>
              </w:rPr>
              <w:t>Use templates and best practices from ot</w:t>
            </w:r>
            <w:r w:rsidRPr="00A606D5">
              <w:rPr>
                <w:rFonts w:ascii="Times" w:eastAsia="Times" w:hAnsi="Times" w:cs="Times"/>
                <w:sz w:val="21"/>
                <w:szCs w:val="21"/>
                <w:lang w:val="en-US"/>
                <w:rPrChange w:id="3198" w:author="Yair Meidan" w:date="2022-12-17T15:09:00Z">
                  <w:rPr>
                    <w:rFonts w:ascii="Times" w:eastAsia="Times" w:hAnsi="Times" w:cs="Times"/>
                    <w:sz w:val="21"/>
                    <w:szCs w:val="21"/>
                  </w:rPr>
                </w:rPrChange>
              </w:rPr>
              <w:t>her partners</w:t>
            </w:r>
          </w:p>
          <w:p w14:paraId="0000033B"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199"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00" w:author="Yair Meidan" w:date="2022-12-17T15:09:00Z">
                  <w:rPr>
                    <w:rFonts w:ascii="Times" w:eastAsia="Times" w:hAnsi="Times" w:cs="Times"/>
                    <w:sz w:val="21"/>
                    <w:szCs w:val="21"/>
                  </w:rPr>
                </w:rPrChange>
              </w:rPr>
              <w:t xml:space="preserve">Consider the marketplace/matchmaking or the creation of a spin-out </w:t>
            </w:r>
          </w:p>
        </w:tc>
      </w:tr>
      <w:tr w:rsidR="001F0E6D" w:rsidRPr="00A606D5" w14:paraId="5802C57E" w14:textId="77777777" w:rsidTr="001F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Pr>
          <w:p w14:paraId="0000033C" w14:textId="77777777" w:rsidR="001F0E6D" w:rsidRPr="00A606D5" w:rsidRDefault="00F2395A">
            <w:pPr>
              <w:rPr>
                <w:rFonts w:ascii="Times" w:eastAsia="Times" w:hAnsi="Times" w:cs="Times"/>
                <w:sz w:val="21"/>
                <w:szCs w:val="21"/>
                <w:lang w:val="en-US"/>
                <w:rPrChange w:id="3201"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02" w:author="Yair Meidan" w:date="2022-12-17T15:09:00Z">
                  <w:rPr>
                    <w:rFonts w:ascii="Times" w:eastAsia="Times" w:hAnsi="Times" w:cs="Times"/>
                    <w:sz w:val="21"/>
                    <w:szCs w:val="21"/>
                  </w:rPr>
                </w:rPrChange>
              </w:rPr>
              <w:t>Start-up or spin-off launching difficulty</w:t>
            </w:r>
          </w:p>
        </w:tc>
        <w:tc>
          <w:tcPr>
            <w:tcW w:w="6390" w:type="dxa"/>
          </w:tcPr>
          <w:p w14:paraId="0000033D"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203"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04" w:author="Yair Meidan" w:date="2022-12-17T15:09:00Z">
                  <w:rPr>
                    <w:rFonts w:ascii="Times" w:eastAsia="Times" w:hAnsi="Times" w:cs="Times"/>
                    <w:sz w:val="21"/>
                    <w:szCs w:val="21"/>
                  </w:rPr>
                </w:rPrChange>
              </w:rPr>
              <w:t xml:space="preserve">Use incubators, investors, or other stakeholders from the ecosystem </w:t>
            </w:r>
          </w:p>
          <w:p w14:paraId="0000033E"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205"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06" w:author="Yair Meidan" w:date="2022-12-17T15:09:00Z">
                  <w:rPr>
                    <w:rFonts w:ascii="Times" w:eastAsia="Times" w:hAnsi="Times" w:cs="Times"/>
                    <w:sz w:val="21"/>
                    <w:szCs w:val="21"/>
                  </w:rPr>
                </w:rPrChange>
              </w:rPr>
              <w:t xml:space="preserve">Partnership for access to market or joint exploitation schemes </w:t>
            </w:r>
          </w:p>
        </w:tc>
      </w:tr>
      <w:tr w:rsidR="001F0E6D" w:rsidRPr="00A606D5" w14:paraId="7D5F49E9" w14:textId="77777777" w:rsidTr="001F0E6D">
        <w:tc>
          <w:tcPr>
            <w:cnfStyle w:val="001000000000" w:firstRow="0" w:lastRow="0" w:firstColumn="1" w:lastColumn="0" w:oddVBand="0" w:evenVBand="0" w:oddHBand="0" w:evenHBand="0" w:firstRowFirstColumn="0" w:firstRowLastColumn="0" w:lastRowFirstColumn="0" w:lastRowLastColumn="0"/>
            <w:tcW w:w="2430" w:type="dxa"/>
          </w:tcPr>
          <w:p w14:paraId="0000033F" w14:textId="77777777" w:rsidR="001F0E6D" w:rsidRPr="00A606D5" w:rsidRDefault="00F2395A">
            <w:pPr>
              <w:rPr>
                <w:rFonts w:ascii="Times" w:eastAsia="Times" w:hAnsi="Times" w:cs="Times"/>
                <w:sz w:val="21"/>
                <w:szCs w:val="21"/>
                <w:lang w:val="en-US"/>
                <w:rPrChange w:id="3207"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08" w:author="Yair Meidan" w:date="2022-12-17T15:09:00Z">
                  <w:rPr>
                    <w:rFonts w:ascii="Times" w:eastAsia="Times" w:hAnsi="Times" w:cs="Times"/>
                    <w:sz w:val="21"/>
                    <w:szCs w:val="21"/>
                  </w:rPr>
                </w:rPrChange>
              </w:rPr>
              <w:t xml:space="preserve">No engagement by supply side industrial teams </w:t>
            </w:r>
          </w:p>
        </w:tc>
        <w:tc>
          <w:tcPr>
            <w:tcW w:w="6390" w:type="dxa"/>
          </w:tcPr>
          <w:p w14:paraId="00000340"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209"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10" w:author="Yair Meidan" w:date="2022-12-17T15:09:00Z">
                  <w:rPr>
                    <w:rFonts w:ascii="Times" w:eastAsia="Times" w:hAnsi="Times" w:cs="Times"/>
                    <w:sz w:val="21"/>
                    <w:szCs w:val="21"/>
                  </w:rPr>
                </w:rPrChange>
              </w:rPr>
              <w:t>Privileged role in ecosystem for industrial stakeholders willing to exploit potential innovations</w:t>
            </w:r>
          </w:p>
          <w:p w14:paraId="00000341"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211"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12" w:author="Yair Meidan" w:date="2022-12-17T15:09:00Z">
                  <w:rPr>
                    <w:rFonts w:ascii="Times" w:eastAsia="Times" w:hAnsi="Times" w:cs="Times"/>
                    <w:sz w:val="21"/>
                    <w:szCs w:val="21"/>
                  </w:rPr>
                </w:rPrChange>
              </w:rPr>
              <w:t xml:space="preserve">Think of transferring use case to business case at an early stage of the project (e.g., pitch sessions for </w:t>
            </w:r>
            <w:proofErr w:type="spellStart"/>
            <w:r w:rsidRPr="00A606D5">
              <w:rPr>
                <w:rFonts w:ascii="Times" w:eastAsia="Times" w:hAnsi="Times" w:cs="Times"/>
                <w:sz w:val="21"/>
                <w:szCs w:val="21"/>
                <w:lang w:val="en-US"/>
                <w:rPrChange w:id="3213" w:author="Yair Meidan" w:date="2022-12-17T15:09:00Z">
                  <w:rPr>
                    <w:rFonts w:ascii="Times" w:eastAsia="Times" w:hAnsi="Times" w:cs="Times"/>
                    <w:sz w:val="21"/>
                    <w:szCs w:val="21"/>
                  </w:rPr>
                </w:rPrChange>
              </w:rPr>
              <w:t>Cx</w:t>
            </w:r>
            <w:r w:rsidRPr="00A606D5">
              <w:rPr>
                <w:rFonts w:ascii="Times" w:eastAsia="Times" w:hAnsi="Times" w:cs="Times"/>
                <w:sz w:val="21"/>
                <w:szCs w:val="21"/>
                <w:lang w:val="en-US"/>
                <w:rPrChange w:id="3214" w:author="Yair Meidan" w:date="2022-12-17T15:09:00Z">
                  <w:rPr>
                    <w:rFonts w:ascii="Times" w:eastAsia="Times" w:hAnsi="Times" w:cs="Times"/>
                    <w:sz w:val="21"/>
                    <w:szCs w:val="21"/>
                  </w:rPr>
                </w:rPrChange>
              </w:rPr>
              <w:t>O</w:t>
            </w:r>
            <w:proofErr w:type="spellEnd"/>
            <w:r w:rsidRPr="00A606D5">
              <w:rPr>
                <w:rFonts w:ascii="Times" w:eastAsia="Times" w:hAnsi="Times" w:cs="Times"/>
                <w:sz w:val="21"/>
                <w:szCs w:val="21"/>
                <w:lang w:val="en-US"/>
                <w:rPrChange w:id="3215" w:author="Yair Meidan" w:date="2022-12-17T15:09:00Z">
                  <w:rPr>
                    <w:rFonts w:ascii="Times" w:eastAsia="Times" w:hAnsi="Times" w:cs="Times"/>
                    <w:sz w:val="21"/>
                    <w:szCs w:val="21"/>
                  </w:rPr>
                </w:rPrChange>
              </w:rPr>
              <w:t xml:space="preserve"> level decision makers in the same way start-ups searches for investors)</w:t>
            </w:r>
          </w:p>
        </w:tc>
      </w:tr>
      <w:tr w:rsidR="001F0E6D" w:rsidRPr="00A606D5" w14:paraId="4BA3795D" w14:textId="77777777" w:rsidTr="001F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Pr>
          <w:p w14:paraId="00000342" w14:textId="77777777" w:rsidR="001F0E6D" w:rsidRPr="00A606D5" w:rsidRDefault="00F2395A">
            <w:pPr>
              <w:rPr>
                <w:rFonts w:ascii="Times" w:eastAsia="Times" w:hAnsi="Times" w:cs="Times"/>
                <w:sz w:val="21"/>
                <w:szCs w:val="21"/>
                <w:lang w:val="en-US"/>
                <w:rPrChange w:id="3216"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17" w:author="Yair Meidan" w:date="2022-12-17T15:09:00Z">
                  <w:rPr>
                    <w:rFonts w:ascii="Times" w:eastAsia="Times" w:hAnsi="Times" w:cs="Times"/>
                    <w:sz w:val="21"/>
                    <w:szCs w:val="21"/>
                  </w:rPr>
                </w:rPrChange>
              </w:rPr>
              <w:t xml:space="preserve">No further investment  </w:t>
            </w:r>
          </w:p>
        </w:tc>
        <w:tc>
          <w:tcPr>
            <w:tcW w:w="6390" w:type="dxa"/>
          </w:tcPr>
          <w:p w14:paraId="00000343"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218"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19" w:author="Yair Meidan" w:date="2022-12-17T15:09:00Z">
                  <w:rPr>
                    <w:rFonts w:ascii="Times" w:eastAsia="Times" w:hAnsi="Times" w:cs="Times"/>
                    <w:sz w:val="21"/>
                    <w:szCs w:val="21"/>
                  </w:rPr>
                </w:rPrChange>
              </w:rPr>
              <w:t>Take advantage of co-programming activities to influence future calls</w:t>
            </w:r>
          </w:p>
          <w:p w14:paraId="00000344" w14:textId="77777777" w:rsidR="001F0E6D" w:rsidRPr="00A606D5" w:rsidRDefault="00F2395A">
            <w:pPr>
              <w:jc w:val="both"/>
              <w:cnfStyle w:val="000000100000" w:firstRow="0" w:lastRow="0" w:firstColumn="0" w:lastColumn="0" w:oddVBand="0" w:evenVBand="0" w:oddHBand="1" w:evenHBand="0" w:firstRowFirstColumn="0" w:firstRowLastColumn="0" w:lastRowFirstColumn="0" w:lastRowLastColumn="0"/>
              <w:rPr>
                <w:rFonts w:ascii="Times" w:eastAsia="Times" w:hAnsi="Times" w:cs="Times"/>
                <w:sz w:val="21"/>
                <w:szCs w:val="21"/>
                <w:lang w:val="en-US"/>
                <w:rPrChange w:id="3220"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21" w:author="Yair Meidan" w:date="2022-12-17T15:09:00Z">
                  <w:rPr>
                    <w:rFonts w:ascii="Times" w:eastAsia="Times" w:hAnsi="Times" w:cs="Times"/>
                    <w:sz w:val="21"/>
                    <w:szCs w:val="21"/>
                  </w:rPr>
                </w:rPrChange>
              </w:rPr>
              <w:t>Consider research based on the feasibility studies</w:t>
            </w:r>
          </w:p>
        </w:tc>
      </w:tr>
      <w:tr w:rsidR="001F0E6D" w:rsidRPr="00A606D5" w14:paraId="5973B93A" w14:textId="77777777" w:rsidTr="001F0E6D">
        <w:tc>
          <w:tcPr>
            <w:cnfStyle w:val="001000000000" w:firstRow="0" w:lastRow="0" w:firstColumn="1" w:lastColumn="0" w:oddVBand="0" w:evenVBand="0" w:oddHBand="0" w:evenHBand="0" w:firstRowFirstColumn="0" w:firstRowLastColumn="0" w:lastRowFirstColumn="0" w:lastRowLastColumn="0"/>
            <w:tcW w:w="2430" w:type="dxa"/>
          </w:tcPr>
          <w:p w14:paraId="00000345" w14:textId="77777777" w:rsidR="001F0E6D" w:rsidRPr="00A606D5" w:rsidRDefault="00F2395A">
            <w:pPr>
              <w:rPr>
                <w:rFonts w:ascii="Times" w:eastAsia="Times" w:hAnsi="Times" w:cs="Times"/>
                <w:sz w:val="21"/>
                <w:szCs w:val="21"/>
                <w:lang w:val="en-US"/>
                <w:rPrChange w:id="3222"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23" w:author="Yair Meidan" w:date="2022-12-17T15:09:00Z">
                  <w:rPr>
                    <w:rFonts w:ascii="Times" w:eastAsia="Times" w:hAnsi="Times" w:cs="Times"/>
                    <w:sz w:val="21"/>
                    <w:szCs w:val="21"/>
                  </w:rPr>
                </w:rPrChange>
              </w:rPr>
              <w:t xml:space="preserve">Multiple owners of ER </w:t>
            </w:r>
          </w:p>
        </w:tc>
        <w:tc>
          <w:tcPr>
            <w:tcW w:w="6390" w:type="dxa"/>
          </w:tcPr>
          <w:p w14:paraId="00000346"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224"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25" w:author="Yair Meidan" w:date="2022-12-17T15:09:00Z">
                  <w:rPr>
                    <w:rFonts w:ascii="Times" w:eastAsia="Times" w:hAnsi="Times" w:cs="Times"/>
                    <w:sz w:val="21"/>
                    <w:szCs w:val="21"/>
                  </w:rPr>
                </w:rPrChange>
              </w:rPr>
              <w:t xml:space="preserve">Clearly identify and assign IPR to all CONCORDIA partners </w:t>
            </w:r>
          </w:p>
          <w:p w14:paraId="00000347"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226"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27" w:author="Yair Meidan" w:date="2022-12-17T15:09:00Z">
                  <w:rPr>
                    <w:rFonts w:ascii="Times" w:eastAsia="Times" w:hAnsi="Times" w:cs="Times"/>
                    <w:sz w:val="21"/>
                    <w:szCs w:val="21"/>
                  </w:rPr>
                </w:rPrChange>
              </w:rPr>
              <w:t xml:space="preserve">Set up roles and responsibilities of each partner involved </w:t>
            </w:r>
          </w:p>
          <w:p w14:paraId="00000348" w14:textId="77777777" w:rsidR="001F0E6D" w:rsidRPr="00A606D5" w:rsidRDefault="00F2395A">
            <w:pPr>
              <w:jc w:val="both"/>
              <w:cnfStyle w:val="000000000000" w:firstRow="0" w:lastRow="0" w:firstColumn="0" w:lastColumn="0" w:oddVBand="0" w:evenVBand="0" w:oddHBand="0" w:evenHBand="0" w:firstRowFirstColumn="0" w:firstRowLastColumn="0" w:lastRowFirstColumn="0" w:lastRowLastColumn="0"/>
              <w:rPr>
                <w:rFonts w:ascii="Times" w:eastAsia="Times" w:hAnsi="Times" w:cs="Times"/>
                <w:sz w:val="21"/>
                <w:szCs w:val="21"/>
                <w:lang w:val="en-US"/>
                <w:rPrChange w:id="3228" w:author="Yair Meidan" w:date="2022-12-17T15:09:00Z">
                  <w:rPr>
                    <w:rFonts w:ascii="Times" w:eastAsia="Times" w:hAnsi="Times" w:cs="Times"/>
                    <w:sz w:val="21"/>
                    <w:szCs w:val="21"/>
                  </w:rPr>
                </w:rPrChange>
              </w:rPr>
            </w:pPr>
            <w:r w:rsidRPr="00A606D5">
              <w:rPr>
                <w:rFonts w:ascii="Times" w:eastAsia="Times" w:hAnsi="Times" w:cs="Times"/>
                <w:sz w:val="21"/>
                <w:szCs w:val="21"/>
                <w:lang w:val="en-US"/>
                <w:rPrChange w:id="3229" w:author="Yair Meidan" w:date="2022-12-17T15:09:00Z">
                  <w:rPr>
                    <w:rFonts w:ascii="Times" w:eastAsia="Times" w:hAnsi="Times" w:cs="Times"/>
                    <w:sz w:val="21"/>
                    <w:szCs w:val="21"/>
                  </w:rPr>
                </w:rPrChange>
              </w:rPr>
              <w:t xml:space="preserve">Request legal advice </w:t>
            </w:r>
          </w:p>
        </w:tc>
      </w:tr>
    </w:tbl>
    <w:p w14:paraId="00000349" w14:textId="77777777" w:rsidR="001F0E6D" w:rsidRPr="00A606D5" w:rsidRDefault="00F2395A">
      <w:pPr>
        <w:pBdr>
          <w:top w:val="nil"/>
          <w:left w:val="nil"/>
          <w:bottom w:val="nil"/>
          <w:right w:val="nil"/>
          <w:between w:val="nil"/>
        </w:pBdr>
        <w:jc w:val="center"/>
        <w:rPr>
          <w:rFonts w:ascii="Times" w:eastAsia="Times" w:hAnsi="Times" w:cs="Times"/>
          <w:b/>
          <w:color w:val="000000"/>
          <w:sz w:val="22"/>
          <w:szCs w:val="22"/>
          <w:lang w:val="en-US"/>
          <w:rPrChange w:id="3230" w:author="Yair Meidan" w:date="2022-12-17T15:09:00Z">
            <w:rPr>
              <w:rFonts w:ascii="Times" w:eastAsia="Times" w:hAnsi="Times" w:cs="Times"/>
              <w:b/>
              <w:color w:val="000000"/>
              <w:sz w:val="22"/>
              <w:szCs w:val="22"/>
            </w:rPr>
          </w:rPrChange>
        </w:rPr>
      </w:pPr>
      <w:bookmarkStart w:id="3231" w:name="_heading=h.2jxsxqh" w:colFirst="0" w:colLast="0"/>
      <w:bookmarkEnd w:id="3231"/>
      <w:r w:rsidRPr="00A606D5">
        <w:rPr>
          <w:rFonts w:ascii="Times" w:eastAsia="Times" w:hAnsi="Times" w:cs="Times"/>
          <w:b/>
          <w:color w:val="000000"/>
          <w:sz w:val="22"/>
          <w:szCs w:val="22"/>
          <w:lang w:val="en-US"/>
          <w:rPrChange w:id="3232" w:author="Yair Meidan" w:date="2022-12-17T15:09:00Z">
            <w:rPr>
              <w:rFonts w:ascii="Times" w:eastAsia="Times" w:hAnsi="Times" w:cs="Times"/>
              <w:b/>
              <w:color w:val="000000"/>
              <w:sz w:val="22"/>
              <w:szCs w:val="22"/>
            </w:rPr>
          </w:rPrChange>
        </w:rPr>
        <w:t>Table 1: Some problems and barriers encountered in CONCORDIA</w:t>
      </w:r>
    </w:p>
    <w:p w14:paraId="0000034A" w14:textId="77777777" w:rsidR="001F0E6D" w:rsidRPr="00A606D5" w:rsidRDefault="001F0E6D">
      <w:pPr>
        <w:pStyle w:val="Heading3"/>
        <w:ind w:left="504"/>
        <w:rPr>
          <w:lang w:val="en-US"/>
          <w:rPrChange w:id="3233" w:author="Yair Meidan" w:date="2022-12-17T15:09:00Z">
            <w:rPr/>
          </w:rPrChange>
        </w:rPr>
      </w:pPr>
    </w:p>
    <w:p w14:paraId="0000034B" w14:textId="77777777" w:rsidR="001F0E6D" w:rsidRPr="00A606D5" w:rsidRDefault="001F0E6D">
      <w:pPr>
        <w:jc w:val="both"/>
        <w:rPr>
          <w:lang w:val="en-US"/>
          <w:rPrChange w:id="3234" w:author="Yair Meidan" w:date="2022-12-17T15:09:00Z">
            <w:rPr/>
          </w:rPrChange>
        </w:rPr>
      </w:pPr>
    </w:p>
    <w:p w14:paraId="0000034C" w14:textId="77777777" w:rsidR="001F0E6D" w:rsidRPr="00A606D5" w:rsidRDefault="00F2395A">
      <w:pPr>
        <w:pStyle w:val="Heading2"/>
        <w:numPr>
          <w:ilvl w:val="2"/>
          <w:numId w:val="12"/>
        </w:numPr>
        <w:rPr>
          <w:lang w:val="en-US"/>
          <w:rPrChange w:id="3235" w:author="Yair Meidan" w:date="2022-12-17T15:09:00Z">
            <w:rPr/>
          </w:rPrChange>
        </w:rPr>
      </w:pPr>
      <w:bookmarkStart w:id="3236" w:name="_Toc121319805"/>
      <w:r w:rsidRPr="00A606D5">
        <w:rPr>
          <w:lang w:val="en-US"/>
          <w:rPrChange w:id="3237" w:author="Yair Meidan" w:date="2022-12-17T15:09:00Z">
            <w:rPr/>
          </w:rPrChange>
        </w:rPr>
        <w:t xml:space="preserve">Industrial Strategy </w:t>
      </w:r>
      <w:r w:rsidRPr="00A606D5">
        <w:rPr>
          <w:lang w:val="en-US"/>
          <w:rPrChange w:id="3238" w:author="Yair Meidan" w:date="2022-12-17T15:09:00Z">
            <w:rPr/>
          </w:rPrChange>
        </w:rPr>
        <w:t>Committee (ISC)</w:t>
      </w:r>
      <w:bookmarkEnd w:id="3236"/>
    </w:p>
    <w:p w14:paraId="0000034D" w14:textId="77777777" w:rsidR="001F0E6D" w:rsidRPr="00A606D5" w:rsidRDefault="001F0E6D">
      <w:pPr>
        <w:rPr>
          <w:rFonts w:ascii="Times" w:eastAsia="Times" w:hAnsi="Times" w:cs="Times"/>
          <w:lang w:val="en-US"/>
          <w:rPrChange w:id="3239" w:author="Yair Meidan" w:date="2022-12-17T15:09:00Z">
            <w:rPr>
              <w:rFonts w:ascii="Times" w:eastAsia="Times" w:hAnsi="Times" w:cs="Times"/>
            </w:rPr>
          </w:rPrChange>
        </w:rPr>
      </w:pPr>
    </w:p>
    <w:p w14:paraId="0000034E" w14:textId="77777777" w:rsidR="001F0E6D" w:rsidRPr="00A606D5" w:rsidRDefault="00F2395A">
      <w:pPr>
        <w:jc w:val="both"/>
        <w:rPr>
          <w:rFonts w:ascii="Times" w:eastAsia="Times" w:hAnsi="Times" w:cs="Times"/>
          <w:lang w:val="en-US"/>
          <w:rPrChange w:id="3240" w:author="Yair Meidan" w:date="2022-12-17T15:09:00Z">
            <w:rPr>
              <w:rFonts w:ascii="Times" w:eastAsia="Times" w:hAnsi="Times" w:cs="Times"/>
            </w:rPr>
          </w:rPrChange>
        </w:rPr>
      </w:pPr>
      <w:r w:rsidRPr="00A606D5">
        <w:rPr>
          <w:rFonts w:ascii="Times" w:eastAsia="Times" w:hAnsi="Times" w:cs="Times"/>
          <w:lang w:val="en-US"/>
          <w:rPrChange w:id="3241" w:author="Yair Meidan" w:date="2022-12-17T15:09:00Z">
            <w:rPr>
              <w:rFonts w:ascii="Times" w:eastAsia="Times" w:hAnsi="Times" w:cs="Times"/>
            </w:rPr>
          </w:rPrChange>
        </w:rPr>
        <w:t xml:space="preserve">Following this direction towards contributions of the CC to the ECCC, the CONCORDIA ISC was formed earlier-on in Y2, to take-on, among others, the responsibilities of the exploitation and innovation subcommittee as defined in the new </w:t>
      </w:r>
      <w:r w:rsidRPr="00A606D5">
        <w:rPr>
          <w:rFonts w:ascii="Times" w:eastAsia="Times" w:hAnsi="Times" w:cs="Times"/>
          <w:lang w:val="en-US"/>
          <w:rPrChange w:id="3242" w:author="Yair Meidan" w:date="2022-12-17T15:09:00Z">
            <w:rPr>
              <w:rFonts w:ascii="Times" w:eastAsia="Times" w:hAnsi="Times" w:cs="Times"/>
            </w:rPr>
          </w:rPrChange>
        </w:rPr>
        <w:t xml:space="preserve">task T5.1 of the GA. The ISC meets twice per year to review the potential of technology built within the project’s technical work packages and use case pilots, and assess technical progress made from the partners towards the exploitation of the technology </w:t>
      </w:r>
      <w:r w:rsidRPr="00A606D5">
        <w:rPr>
          <w:rFonts w:ascii="Times" w:eastAsia="Times" w:hAnsi="Times" w:cs="Times"/>
          <w:lang w:val="en-US"/>
          <w:rPrChange w:id="3243" w:author="Yair Meidan" w:date="2022-12-17T15:09:00Z">
            <w:rPr>
              <w:rFonts w:ascii="Times" w:eastAsia="Times" w:hAnsi="Times" w:cs="Times"/>
            </w:rPr>
          </w:rPrChange>
        </w:rPr>
        <w:t>built. Furthermore, the committee is due to identify novel ideas worthy of support by the consortium in different ways. For example, some projects may need help with patenting and other IPR protection, PR and other media support, guidance in developing bus</w:t>
      </w:r>
      <w:r w:rsidRPr="00A606D5">
        <w:rPr>
          <w:rFonts w:ascii="Times" w:eastAsia="Times" w:hAnsi="Times" w:cs="Times"/>
          <w:lang w:val="en-US"/>
          <w:rPrChange w:id="3244" w:author="Yair Meidan" w:date="2022-12-17T15:09:00Z">
            <w:rPr>
              <w:rFonts w:ascii="Times" w:eastAsia="Times" w:hAnsi="Times" w:cs="Times"/>
            </w:rPr>
          </w:rPrChange>
        </w:rPr>
        <w:t>iness plans, etc. The committee is also responsible for formalizing the exploitation strategy based on these technology results.</w:t>
      </w:r>
    </w:p>
    <w:p w14:paraId="0000034F" w14:textId="77777777" w:rsidR="001F0E6D" w:rsidRPr="00A606D5" w:rsidRDefault="001F0E6D">
      <w:pPr>
        <w:rPr>
          <w:rFonts w:ascii="Times" w:eastAsia="Times" w:hAnsi="Times" w:cs="Times"/>
          <w:lang w:val="en-US"/>
          <w:rPrChange w:id="3245" w:author="Yair Meidan" w:date="2022-12-17T15:09:00Z">
            <w:rPr>
              <w:rFonts w:ascii="Times" w:eastAsia="Times" w:hAnsi="Times" w:cs="Times"/>
            </w:rPr>
          </w:rPrChange>
        </w:rPr>
      </w:pPr>
    </w:p>
    <w:p w14:paraId="00000350" w14:textId="77777777" w:rsidR="001F0E6D" w:rsidRPr="00A606D5" w:rsidRDefault="00F2395A">
      <w:pPr>
        <w:jc w:val="both"/>
        <w:rPr>
          <w:rFonts w:ascii="Times" w:eastAsia="Times" w:hAnsi="Times" w:cs="Times"/>
          <w:lang w:val="en-US"/>
          <w:rPrChange w:id="3246" w:author="Yair Meidan" w:date="2022-12-17T15:09:00Z">
            <w:rPr>
              <w:rFonts w:ascii="Times" w:eastAsia="Times" w:hAnsi="Times" w:cs="Times"/>
            </w:rPr>
          </w:rPrChange>
        </w:rPr>
      </w:pPr>
      <w:r w:rsidRPr="00A606D5">
        <w:rPr>
          <w:rFonts w:ascii="Times" w:eastAsia="Times" w:hAnsi="Times" w:cs="Times"/>
          <w:lang w:val="en-US"/>
          <w:rPrChange w:id="3247" w:author="Yair Meidan" w:date="2022-12-17T15:09:00Z">
            <w:rPr>
              <w:rFonts w:ascii="Times" w:eastAsia="Times" w:hAnsi="Times" w:cs="Times"/>
            </w:rPr>
          </w:rPrChange>
        </w:rPr>
        <w:t xml:space="preserve">The committee’s initial formation has 22 members (1 from each industrial partner at the time) and 1 chair (from ACS partner). </w:t>
      </w:r>
      <w:r w:rsidRPr="00A606D5">
        <w:rPr>
          <w:rFonts w:ascii="Times" w:eastAsia="Times" w:hAnsi="Times" w:cs="Times"/>
          <w:lang w:val="en-US"/>
          <w:rPrChange w:id="3248" w:author="Yair Meidan" w:date="2022-12-17T15:09:00Z">
            <w:rPr>
              <w:rFonts w:ascii="Times" w:eastAsia="Times" w:hAnsi="Times" w:cs="Times"/>
            </w:rPr>
          </w:rPrChange>
        </w:rPr>
        <w:t>The committee has met in the following times:</w:t>
      </w:r>
    </w:p>
    <w:p w14:paraId="00000351"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49" w:author="Yair Meidan" w:date="2022-12-17T15:09:00Z">
            <w:rPr>
              <w:rFonts w:ascii="Times" w:eastAsia="Times" w:hAnsi="Times" w:cs="Times"/>
              <w:color w:val="000000"/>
            </w:rPr>
          </w:rPrChange>
        </w:rPr>
      </w:pPr>
      <w:r w:rsidRPr="00A606D5">
        <w:rPr>
          <w:rFonts w:ascii="Times" w:eastAsia="Times" w:hAnsi="Times" w:cs="Times"/>
          <w:color w:val="000000"/>
          <w:lang w:val="en-US"/>
          <w:rPrChange w:id="3250" w:author="Yair Meidan" w:date="2022-12-17T15:09:00Z">
            <w:rPr>
              <w:rFonts w:ascii="Times" w:eastAsia="Times" w:hAnsi="Times" w:cs="Times"/>
              <w:color w:val="000000"/>
            </w:rPr>
          </w:rPrChange>
        </w:rPr>
        <w:t>July 2020</w:t>
      </w:r>
    </w:p>
    <w:p w14:paraId="00000352"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51" w:author="Yair Meidan" w:date="2022-12-17T15:09:00Z">
            <w:rPr>
              <w:rFonts w:ascii="Times" w:eastAsia="Times" w:hAnsi="Times" w:cs="Times"/>
              <w:color w:val="000000"/>
            </w:rPr>
          </w:rPrChange>
        </w:rPr>
      </w:pPr>
      <w:r w:rsidRPr="00A606D5">
        <w:rPr>
          <w:rFonts w:ascii="Times" w:eastAsia="Times" w:hAnsi="Times" w:cs="Times"/>
          <w:color w:val="000000"/>
          <w:lang w:val="en-US"/>
          <w:rPrChange w:id="3252" w:author="Yair Meidan" w:date="2022-12-17T15:09:00Z">
            <w:rPr>
              <w:rFonts w:ascii="Times" w:eastAsia="Times" w:hAnsi="Times" w:cs="Times"/>
              <w:color w:val="000000"/>
            </w:rPr>
          </w:rPrChange>
        </w:rPr>
        <w:t>December 2020</w:t>
      </w:r>
    </w:p>
    <w:p w14:paraId="00000353"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53" w:author="Yair Meidan" w:date="2022-12-17T15:09:00Z">
            <w:rPr>
              <w:rFonts w:ascii="Times" w:eastAsia="Times" w:hAnsi="Times" w:cs="Times"/>
              <w:color w:val="000000"/>
            </w:rPr>
          </w:rPrChange>
        </w:rPr>
      </w:pPr>
      <w:r w:rsidRPr="00A606D5">
        <w:rPr>
          <w:rFonts w:ascii="Times" w:eastAsia="Times" w:hAnsi="Times" w:cs="Times"/>
          <w:color w:val="000000"/>
          <w:lang w:val="en-US"/>
          <w:rPrChange w:id="3254" w:author="Yair Meidan" w:date="2022-12-17T15:09:00Z">
            <w:rPr>
              <w:rFonts w:ascii="Times" w:eastAsia="Times" w:hAnsi="Times" w:cs="Times"/>
              <w:color w:val="000000"/>
            </w:rPr>
          </w:rPrChange>
        </w:rPr>
        <w:t>June 2021</w:t>
      </w:r>
    </w:p>
    <w:p w14:paraId="00000354"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55" w:author="Yair Meidan" w:date="2022-12-17T15:09:00Z">
            <w:rPr>
              <w:rFonts w:ascii="Times" w:eastAsia="Times" w:hAnsi="Times" w:cs="Times"/>
              <w:color w:val="000000"/>
            </w:rPr>
          </w:rPrChange>
        </w:rPr>
      </w:pPr>
      <w:r w:rsidRPr="00A606D5">
        <w:rPr>
          <w:rFonts w:ascii="Times" w:eastAsia="Times" w:hAnsi="Times" w:cs="Times"/>
          <w:color w:val="000000"/>
          <w:lang w:val="en-US"/>
          <w:rPrChange w:id="3256" w:author="Yair Meidan" w:date="2022-12-17T15:09:00Z">
            <w:rPr>
              <w:rFonts w:ascii="Times" w:eastAsia="Times" w:hAnsi="Times" w:cs="Times"/>
              <w:color w:val="000000"/>
            </w:rPr>
          </w:rPrChange>
        </w:rPr>
        <w:t>November 2021</w:t>
      </w:r>
    </w:p>
    <w:p w14:paraId="00000355"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57" w:author="Yair Meidan" w:date="2022-12-17T15:09:00Z">
            <w:rPr>
              <w:rFonts w:ascii="Times" w:eastAsia="Times" w:hAnsi="Times" w:cs="Times"/>
              <w:color w:val="000000"/>
            </w:rPr>
          </w:rPrChange>
        </w:rPr>
      </w:pPr>
      <w:r w:rsidRPr="00A606D5">
        <w:rPr>
          <w:rFonts w:ascii="Times" w:eastAsia="Times" w:hAnsi="Times" w:cs="Times"/>
          <w:color w:val="000000"/>
          <w:lang w:val="en-US"/>
          <w:rPrChange w:id="3258" w:author="Yair Meidan" w:date="2022-12-17T15:09:00Z">
            <w:rPr>
              <w:rFonts w:ascii="Times" w:eastAsia="Times" w:hAnsi="Times" w:cs="Times"/>
              <w:color w:val="000000"/>
            </w:rPr>
          </w:rPrChange>
        </w:rPr>
        <w:t>June 2022 (meeting minutes in Annex A)</w:t>
      </w:r>
    </w:p>
    <w:p w14:paraId="00000356" w14:textId="77777777" w:rsidR="001F0E6D" w:rsidRPr="00A606D5" w:rsidRDefault="00F2395A">
      <w:pPr>
        <w:numPr>
          <w:ilvl w:val="0"/>
          <w:numId w:val="55"/>
        </w:numPr>
        <w:pBdr>
          <w:top w:val="nil"/>
          <w:left w:val="nil"/>
          <w:bottom w:val="nil"/>
          <w:right w:val="nil"/>
          <w:between w:val="nil"/>
        </w:pBdr>
        <w:jc w:val="both"/>
        <w:rPr>
          <w:rFonts w:ascii="Times" w:eastAsia="Times" w:hAnsi="Times" w:cs="Times"/>
          <w:color w:val="000000"/>
          <w:lang w:val="en-US"/>
          <w:rPrChange w:id="3259" w:author="Yair Meidan" w:date="2022-12-17T15:09:00Z">
            <w:rPr>
              <w:rFonts w:ascii="Times" w:eastAsia="Times" w:hAnsi="Times" w:cs="Times"/>
              <w:color w:val="000000"/>
            </w:rPr>
          </w:rPrChange>
        </w:rPr>
      </w:pPr>
      <w:r w:rsidRPr="00A606D5">
        <w:rPr>
          <w:rFonts w:ascii="Times" w:eastAsia="Times" w:hAnsi="Times" w:cs="Times"/>
          <w:color w:val="000000"/>
          <w:lang w:val="en-US"/>
          <w:rPrChange w:id="3260" w:author="Yair Meidan" w:date="2022-12-17T15:09:00Z">
            <w:rPr>
              <w:rFonts w:ascii="Times" w:eastAsia="Times" w:hAnsi="Times" w:cs="Times"/>
              <w:color w:val="000000"/>
            </w:rPr>
          </w:rPrChange>
        </w:rPr>
        <w:t>October 2022 (meeting minutes in Annex A)</w:t>
      </w:r>
    </w:p>
    <w:p w14:paraId="00000357" w14:textId="77777777" w:rsidR="001F0E6D" w:rsidRPr="00A606D5" w:rsidRDefault="00F2395A">
      <w:pPr>
        <w:jc w:val="both"/>
        <w:rPr>
          <w:rFonts w:ascii="Times" w:eastAsia="Times" w:hAnsi="Times" w:cs="Times"/>
          <w:lang w:val="en-US"/>
          <w:rPrChange w:id="3261" w:author="Yair Meidan" w:date="2022-12-17T15:09:00Z">
            <w:rPr>
              <w:rFonts w:ascii="Times" w:eastAsia="Times" w:hAnsi="Times" w:cs="Times"/>
            </w:rPr>
          </w:rPrChange>
        </w:rPr>
      </w:pPr>
      <w:r w:rsidRPr="00A606D5">
        <w:rPr>
          <w:rFonts w:ascii="Times" w:eastAsia="Times" w:hAnsi="Times" w:cs="Times"/>
          <w:lang w:val="en-US"/>
          <w:rPrChange w:id="3262" w:author="Yair Meidan" w:date="2022-12-17T15:09:00Z">
            <w:rPr>
              <w:rFonts w:ascii="Times" w:eastAsia="Times" w:hAnsi="Times" w:cs="Times"/>
            </w:rPr>
          </w:rPrChange>
        </w:rPr>
        <w:t>This formation is re-assessed when new industrial members join CONCORDIA.</w:t>
      </w:r>
    </w:p>
    <w:p w14:paraId="00000358" w14:textId="77777777" w:rsidR="001F0E6D" w:rsidRPr="00A606D5" w:rsidRDefault="001F0E6D">
      <w:pPr>
        <w:rPr>
          <w:rFonts w:ascii="Times" w:eastAsia="Times" w:hAnsi="Times" w:cs="Times"/>
          <w:lang w:val="en-US"/>
          <w:rPrChange w:id="3263" w:author="Yair Meidan" w:date="2022-12-17T15:09:00Z">
            <w:rPr>
              <w:rFonts w:ascii="Times" w:eastAsia="Times" w:hAnsi="Times" w:cs="Times"/>
            </w:rPr>
          </w:rPrChange>
        </w:rPr>
      </w:pPr>
    </w:p>
    <w:p w14:paraId="00000359" w14:textId="77777777" w:rsidR="001F0E6D" w:rsidRPr="00A606D5" w:rsidRDefault="00F2395A">
      <w:pPr>
        <w:jc w:val="both"/>
        <w:rPr>
          <w:rFonts w:ascii="Times" w:eastAsia="Times" w:hAnsi="Times" w:cs="Times"/>
          <w:lang w:val="en-US"/>
          <w:rPrChange w:id="3264" w:author="Yair Meidan" w:date="2022-12-17T15:09:00Z">
            <w:rPr>
              <w:rFonts w:ascii="Times" w:eastAsia="Times" w:hAnsi="Times" w:cs="Times"/>
            </w:rPr>
          </w:rPrChange>
        </w:rPr>
      </w:pPr>
      <w:r w:rsidRPr="00A606D5">
        <w:rPr>
          <w:rFonts w:ascii="Times" w:eastAsia="Times" w:hAnsi="Times" w:cs="Times"/>
          <w:lang w:val="en-US"/>
          <w:rPrChange w:id="3265" w:author="Yair Meidan" w:date="2022-12-17T15:09:00Z">
            <w:rPr>
              <w:rFonts w:ascii="Times" w:eastAsia="Times" w:hAnsi="Times" w:cs="Times"/>
            </w:rPr>
          </w:rPrChange>
        </w:rPr>
        <w:t xml:space="preserve">Among </w:t>
      </w:r>
      <w:r w:rsidRPr="00A606D5">
        <w:rPr>
          <w:rFonts w:ascii="Times" w:eastAsia="Times" w:hAnsi="Times" w:cs="Times"/>
          <w:lang w:val="en-US"/>
          <w:rPrChange w:id="3266" w:author="Yair Meidan" w:date="2022-12-17T15:09:00Z">
            <w:rPr>
              <w:rFonts w:ascii="Times" w:eastAsia="Times" w:hAnsi="Times" w:cs="Times"/>
            </w:rPr>
          </w:rPrChange>
        </w:rPr>
        <w:t>the ongoing tasks of the committee were the following:</w:t>
      </w:r>
    </w:p>
    <w:p w14:paraId="0000035A"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67" w:author="Yair Meidan" w:date="2022-12-17T15:09:00Z">
            <w:rPr>
              <w:rFonts w:ascii="Times" w:eastAsia="Times" w:hAnsi="Times" w:cs="Times"/>
              <w:color w:val="000000"/>
            </w:rPr>
          </w:rPrChange>
        </w:rPr>
      </w:pPr>
      <w:r w:rsidRPr="00A606D5">
        <w:rPr>
          <w:rFonts w:ascii="Times" w:eastAsia="Times" w:hAnsi="Times" w:cs="Times"/>
          <w:color w:val="000000"/>
          <w:lang w:val="en-US"/>
          <w:rPrChange w:id="3268" w:author="Yair Meidan" w:date="2022-12-17T15:09:00Z">
            <w:rPr>
              <w:rFonts w:ascii="Times" w:eastAsia="Times" w:hAnsi="Times" w:cs="Times"/>
              <w:color w:val="000000"/>
            </w:rPr>
          </w:rPrChange>
        </w:rPr>
        <w:t>Define and adapt (within the context of the project) what ERs are, as explained in subsequent subsection.</w:t>
      </w:r>
    </w:p>
    <w:p w14:paraId="0000035B"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69" w:author="Yair Meidan" w:date="2022-12-17T15:09:00Z">
            <w:rPr>
              <w:rFonts w:ascii="Times" w:eastAsia="Times" w:hAnsi="Times" w:cs="Times"/>
              <w:color w:val="000000"/>
            </w:rPr>
          </w:rPrChange>
        </w:rPr>
      </w:pPr>
      <w:r w:rsidRPr="00A606D5">
        <w:rPr>
          <w:rFonts w:ascii="Times" w:eastAsia="Times" w:hAnsi="Times" w:cs="Times"/>
          <w:color w:val="000000"/>
          <w:lang w:val="en-US"/>
          <w:rPrChange w:id="3270" w:author="Yair Meidan" w:date="2022-12-17T15:09:00Z">
            <w:rPr>
              <w:rFonts w:ascii="Times" w:eastAsia="Times" w:hAnsi="Times" w:cs="Times"/>
              <w:color w:val="000000"/>
            </w:rPr>
          </w:rPrChange>
        </w:rPr>
        <w:t>Redefine the important dimensions that should be collected from partners regarding ERs.</w:t>
      </w:r>
    </w:p>
    <w:p w14:paraId="0000035C"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71" w:author="Yair Meidan" w:date="2022-12-17T15:09:00Z">
            <w:rPr>
              <w:rFonts w:ascii="Times" w:eastAsia="Times" w:hAnsi="Times" w:cs="Times"/>
              <w:color w:val="000000"/>
            </w:rPr>
          </w:rPrChange>
        </w:rPr>
      </w:pPr>
      <w:r w:rsidRPr="00A606D5">
        <w:rPr>
          <w:rFonts w:ascii="Times" w:eastAsia="Times" w:hAnsi="Times" w:cs="Times"/>
          <w:color w:val="000000"/>
          <w:lang w:val="en-US"/>
          <w:rPrChange w:id="3272" w:author="Yair Meidan" w:date="2022-12-17T15:09:00Z">
            <w:rPr>
              <w:rFonts w:ascii="Times" w:eastAsia="Times" w:hAnsi="Times" w:cs="Times"/>
              <w:color w:val="000000"/>
            </w:rPr>
          </w:rPrChange>
        </w:rPr>
        <w:t>Redefine the important dimensions that should be collected from partners regarding the incubators and accelerators available within or associated with the consortium.</w:t>
      </w:r>
    </w:p>
    <w:p w14:paraId="0000035D"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73" w:author="Yair Meidan" w:date="2022-12-17T15:09:00Z">
            <w:rPr>
              <w:rFonts w:ascii="Times" w:eastAsia="Times" w:hAnsi="Times" w:cs="Times"/>
              <w:color w:val="000000"/>
            </w:rPr>
          </w:rPrChange>
        </w:rPr>
      </w:pPr>
      <w:r w:rsidRPr="00A606D5">
        <w:rPr>
          <w:rFonts w:ascii="Times" w:eastAsia="Times" w:hAnsi="Times" w:cs="Times"/>
          <w:color w:val="000000"/>
          <w:lang w:val="en-US"/>
          <w:rPrChange w:id="3274" w:author="Yair Meidan" w:date="2022-12-17T15:09:00Z">
            <w:rPr>
              <w:rFonts w:ascii="Times" w:eastAsia="Times" w:hAnsi="Times" w:cs="Times"/>
              <w:color w:val="000000"/>
            </w:rPr>
          </w:rPrChange>
        </w:rPr>
        <w:t>Perform assessment and ranking of collected ERs, to select Key ERs with high ROI.</w:t>
      </w:r>
    </w:p>
    <w:p w14:paraId="0000035E"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75" w:author="Yair Meidan" w:date="2022-12-17T15:09:00Z">
            <w:rPr>
              <w:rFonts w:ascii="Times" w:eastAsia="Times" w:hAnsi="Times" w:cs="Times"/>
              <w:color w:val="000000"/>
            </w:rPr>
          </w:rPrChange>
        </w:rPr>
      </w:pPr>
      <w:r w:rsidRPr="00A606D5">
        <w:rPr>
          <w:rFonts w:ascii="Times" w:eastAsia="Times" w:hAnsi="Times" w:cs="Times"/>
          <w:color w:val="000000"/>
          <w:lang w:val="en-US"/>
          <w:rPrChange w:id="3276" w:author="Yair Meidan" w:date="2022-12-17T15:09:00Z">
            <w:rPr>
              <w:rFonts w:ascii="Times" w:eastAsia="Times" w:hAnsi="Times" w:cs="Times"/>
              <w:color w:val="000000"/>
            </w:rPr>
          </w:rPrChange>
        </w:rPr>
        <w:t>Open or</w:t>
      </w:r>
      <w:r w:rsidRPr="00A606D5">
        <w:rPr>
          <w:rFonts w:ascii="Times" w:eastAsia="Times" w:hAnsi="Times" w:cs="Times"/>
          <w:color w:val="000000"/>
          <w:lang w:val="en-US"/>
          <w:rPrChange w:id="3277" w:author="Yair Meidan" w:date="2022-12-17T15:09:00Z">
            <w:rPr>
              <w:rFonts w:ascii="Times" w:eastAsia="Times" w:hAnsi="Times" w:cs="Times"/>
              <w:color w:val="000000"/>
            </w:rPr>
          </w:rPrChange>
        </w:rPr>
        <w:t xml:space="preserve"> maintain channels of communication with said entities.</w:t>
      </w:r>
    </w:p>
    <w:p w14:paraId="0000035F" w14:textId="77777777" w:rsidR="001F0E6D" w:rsidRPr="00A606D5" w:rsidRDefault="00F2395A">
      <w:pPr>
        <w:numPr>
          <w:ilvl w:val="0"/>
          <w:numId w:val="33"/>
        </w:numPr>
        <w:pBdr>
          <w:top w:val="nil"/>
          <w:left w:val="nil"/>
          <w:bottom w:val="nil"/>
          <w:right w:val="nil"/>
          <w:between w:val="nil"/>
        </w:pBdr>
        <w:jc w:val="both"/>
        <w:rPr>
          <w:rFonts w:ascii="Times" w:eastAsia="Times" w:hAnsi="Times" w:cs="Times"/>
          <w:color w:val="000000"/>
          <w:lang w:val="en-US"/>
          <w:rPrChange w:id="3278" w:author="Yair Meidan" w:date="2022-12-17T15:09:00Z">
            <w:rPr>
              <w:rFonts w:ascii="Times" w:eastAsia="Times" w:hAnsi="Times" w:cs="Times"/>
              <w:color w:val="000000"/>
            </w:rPr>
          </w:rPrChange>
        </w:rPr>
      </w:pPr>
      <w:r w:rsidRPr="00A606D5">
        <w:rPr>
          <w:rFonts w:ascii="Times" w:eastAsia="Times" w:hAnsi="Times" w:cs="Times"/>
          <w:color w:val="000000"/>
          <w:lang w:val="en-US"/>
          <w:rPrChange w:id="3279" w:author="Yair Meidan" w:date="2022-12-17T15:09:00Z">
            <w:rPr>
              <w:rFonts w:ascii="Times" w:eastAsia="Times" w:hAnsi="Times" w:cs="Times"/>
              <w:color w:val="000000"/>
            </w:rPr>
          </w:rPrChange>
        </w:rPr>
        <w:t>Draft recommendations to the EC regarding exploitation and incubation.</w:t>
      </w:r>
    </w:p>
    <w:p w14:paraId="00000360" w14:textId="77777777" w:rsidR="001F0E6D" w:rsidRPr="00A606D5" w:rsidRDefault="001F0E6D">
      <w:pPr>
        <w:pStyle w:val="Heading3"/>
        <w:ind w:left="504"/>
        <w:rPr>
          <w:lang w:val="en-US"/>
          <w:rPrChange w:id="3280" w:author="Yair Meidan" w:date="2022-12-17T15:09:00Z">
            <w:rPr/>
          </w:rPrChange>
        </w:rPr>
      </w:pPr>
      <w:bookmarkStart w:id="3281" w:name="_heading=h.3j2qqm3" w:colFirst="0" w:colLast="0"/>
      <w:bookmarkEnd w:id="3281"/>
    </w:p>
    <w:p w14:paraId="00000361" w14:textId="77777777" w:rsidR="001F0E6D" w:rsidRPr="00A606D5" w:rsidRDefault="00F2395A">
      <w:pPr>
        <w:pStyle w:val="Heading2"/>
        <w:numPr>
          <w:ilvl w:val="2"/>
          <w:numId w:val="12"/>
        </w:numPr>
        <w:rPr>
          <w:lang w:val="en-US"/>
          <w:rPrChange w:id="3282" w:author="Yair Meidan" w:date="2022-12-17T15:09:00Z">
            <w:rPr/>
          </w:rPrChange>
        </w:rPr>
      </w:pPr>
      <w:bookmarkStart w:id="3283" w:name="_Toc121319806"/>
      <w:r w:rsidRPr="00A606D5">
        <w:rPr>
          <w:lang w:val="en-US"/>
          <w:rPrChange w:id="3284" w:author="Yair Meidan" w:date="2022-12-17T15:09:00Z">
            <w:rPr/>
          </w:rPrChange>
        </w:rPr>
        <w:t>ER ranking into KERs</w:t>
      </w:r>
      <w:bookmarkEnd w:id="3283"/>
    </w:p>
    <w:p w14:paraId="00000362" w14:textId="77777777" w:rsidR="001F0E6D" w:rsidRPr="00A606D5" w:rsidRDefault="001F0E6D">
      <w:pPr>
        <w:rPr>
          <w:rFonts w:ascii="Times" w:eastAsia="Times" w:hAnsi="Times" w:cs="Times"/>
          <w:highlight w:val="yellow"/>
          <w:lang w:val="en-US"/>
          <w:rPrChange w:id="3285" w:author="Yair Meidan" w:date="2022-12-17T15:09:00Z">
            <w:rPr>
              <w:rFonts w:ascii="Times" w:eastAsia="Times" w:hAnsi="Times" w:cs="Times"/>
              <w:highlight w:val="yellow"/>
            </w:rPr>
          </w:rPrChange>
        </w:rPr>
      </w:pPr>
    </w:p>
    <w:p w14:paraId="00000363" w14:textId="77777777" w:rsidR="001F0E6D" w:rsidRPr="00A606D5" w:rsidRDefault="00F2395A">
      <w:pPr>
        <w:jc w:val="both"/>
        <w:rPr>
          <w:rFonts w:ascii="Times" w:eastAsia="Times" w:hAnsi="Times" w:cs="Times"/>
          <w:lang w:val="en-US"/>
          <w:rPrChange w:id="3286" w:author="Yair Meidan" w:date="2022-12-17T15:09:00Z">
            <w:rPr>
              <w:rFonts w:ascii="Times" w:eastAsia="Times" w:hAnsi="Times" w:cs="Times"/>
            </w:rPr>
          </w:rPrChange>
        </w:rPr>
      </w:pPr>
      <w:r w:rsidRPr="00A606D5">
        <w:rPr>
          <w:rFonts w:ascii="Times" w:eastAsia="Times" w:hAnsi="Times" w:cs="Times"/>
          <w:lang w:val="en-US"/>
          <w:rPrChange w:id="3287" w:author="Yair Meidan" w:date="2022-12-17T15:09:00Z">
            <w:rPr>
              <w:rFonts w:ascii="Times" w:eastAsia="Times" w:hAnsi="Times" w:cs="Times"/>
            </w:rPr>
          </w:rPrChange>
        </w:rPr>
        <w:t>The ISC performed a ranking of 23 selected ERs from the list of all declared ERs, to assess which ERs will</w:t>
      </w:r>
      <w:r w:rsidRPr="00A606D5">
        <w:rPr>
          <w:rFonts w:ascii="Times" w:eastAsia="Times" w:hAnsi="Times" w:cs="Times"/>
          <w:lang w:val="en-US"/>
          <w:rPrChange w:id="3288" w:author="Yair Meidan" w:date="2022-12-17T15:09:00Z">
            <w:rPr>
              <w:rFonts w:ascii="Times" w:eastAsia="Times" w:hAnsi="Times" w:cs="Times"/>
            </w:rPr>
          </w:rPrChange>
        </w:rPr>
        <w:t xml:space="preserve"> be the Key ERs for Y4. The ISC focused on tangible ERs such as the ones defined as software and/or service. The ISC assessed each ER on the following four dimensions, on a scale from 1 to 5:</w:t>
      </w:r>
    </w:p>
    <w:p w14:paraId="00000364" w14:textId="77777777" w:rsidR="001F0E6D" w:rsidRPr="00A606D5" w:rsidRDefault="00F2395A">
      <w:pPr>
        <w:numPr>
          <w:ilvl w:val="0"/>
          <w:numId w:val="17"/>
        </w:numPr>
        <w:pBdr>
          <w:top w:val="nil"/>
          <w:left w:val="nil"/>
          <w:bottom w:val="nil"/>
          <w:right w:val="nil"/>
          <w:between w:val="nil"/>
        </w:pBdr>
        <w:jc w:val="both"/>
        <w:rPr>
          <w:rFonts w:ascii="Times" w:eastAsia="Times" w:hAnsi="Times" w:cs="Times"/>
          <w:color w:val="000000"/>
          <w:lang w:val="en-US"/>
          <w:rPrChange w:id="3289" w:author="Yair Meidan" w:date="2022-12-17T15:09:00Z">
            <w:rPr>
              <w:rFonts w:ascii="Times" w:eastAsia="Times" w:hAnsi="Times" w:cs="Times"/>
              <w:color w:val="000000"/>
            </w:rPr>
          </w:rPrChange>
        </w:rPr>
      </w:pPr>
      <w:r w:rsidRPr="00A606D5">
        <w:rPr>
          <w:rFonts w:ascii="Times" w:eastAsia="Times" w:hAnsi="Times" w:cs="Times"/>
          <w:color w:val="000000"/>
          <w:lang w:val="en-US"/>
          <w:rPrChange w:id="3290" w:author="Yair Meidan" w:date="2022-12-17T15:09:00Z">
            <w:rPr>
              <w:rFonts w:ascii="Times" w:eastAsia="Times" w:hAnsi="Times" w:cs="Times"/>
              <w:color w:val="000000"/>
            </w:rPr>
          </w:rPrChange>
        </w:rPr>
        <w:t>Market Demand or Market Readiness Level (based on knowledge of m</w:t>
      </w:r>
      <w:r w:rsidRPr="00A606D5">
        <w:rPr>
          <w:rFonts w:ascii="Times" w:eastAsia="Times" w:hAnsi="Times" w:cs="Times"/>
          <w:color w:val="000000"/>
          <w:lang w:val="en-US"/>
          <w:rPrChange w:id="3291" w:author="Yair Meidan" w:date="2022-12-17T15:09:00Z">
            <w:rPr>
              <w:rFonts w:ascii="Times" w:eastAsia="Times" w:hAnsi="Times" w:cs="Times"/>
              <w:color w:val="000000"/>
            </w:rPr>
          </w:rPrChange>
        </w:rPr>
        <w:t>arket)</w:t>
      </w:r>
    </w:p>
    <w:p w14:paraId="00000365" w14:textId="77777777" w:rsidR="001F0E6D" w:rsidRPr="00A606D5" w:rsidRDefault="00F2395A">
      <w:pPr>
        <w:numPr>
          <w:ilvl w:val="0"/>
          <w:numId w:val="17"/>
        </w:numPr>
        <w:pBdr>
          <w:top w:val="nil"/>
          <w:left w:val="nil"/>
          <w:bottom w:val="nil"/>
          <w:right w:val="nil"/>
          <w:between w:val="nil"/>
        </w:pBdr>
        <w:jc w:val="both"/>
        <w:rPr>
          <w:rFonts w:ascii="Times" w:eastAsia="Times" w:hAnsi="Times" w:cs="Times"/>
          <w:color w:val="000000"/>
          <w:lang w:val="en-US"/>
          <w:rPrChange w:id="3292" w:author="Yair Meidan" w:date="2022-12-17T15:09:00Z">
            <w:rPr>
              <w:rFonts w:ascii="Times" w:eastAsia="Times" w:hAnsi="Times" w:cs="Times"/>
              <w:color w:val="000000"/>
            </w:rPr>
          </w:rPrChange>
        </w:rPr>
      </w:pPr>
      <w:r w:rsidRPr="00A606D5">
        <w:rPr>
          <w:rFonts w:ascii="Times" w:eastAsia="Times" w:hAnsi="Times" w:cs="Times"/>
          <w:color w:val="000000"/>
          <w:lang w:val="en-US"/>
          <w:rPrChange w:id="3293" w:author="Yair Meidan" w:date="2022-12-17T15:09:00Z">
            <w:rPr>
              <w:rFonts w:ascii="Times" w:eastAsia="Times" w:hAnsi="Times" w:cs="Times"/>
              <w:color w:val="000000"/>
            </w:rPr>
          </w:rPrChange>
        </w:rPr>
        <w:t>Innovation Potential (based on declared value proposition canvas if available, or knowledge of state of art)</w:t>
      </w:r>
    </w:p>
    <w:p w14:paraId="00000366" w14:textId="77777777" w:rsidR="001F0E6D" w:rsidRPr="00A606D5" w:rsidRDefault="00F2395A">
      <w:pPr>
        <w:numPr>
          <w:ilvl w:val="0"/>
          <w:numId w:val="17"/>
        </w:numPr>
        <w:pBdr>
          <w:top w:val="nil"/>
          <w:left w:val="nil"/>
          <w:bottom w:val="nil"/>
          <w:right w:val="nil"/>
          <w:between w:val="nil"/>
        </w:pBdr>
        <w:jc w:val="both"/>
        <w:rPr>
          <w:rFonts w:ascii="Times" w:eastAsia="Times" w:hAnsi="Times" w:cs="Times"/>
          <w:color w:val="000000"/>
          <w:lang w:val="en-US"/>
          <w:rPrChange w:id="3294" w:author="Yair Meidan" w:date="2022-12-17T15:09:00Z">
            <w:rPr>
              <w:rFonts w:ascii="Times" w:eastAsia="Times" w:hAnsi="Times" w:cs="Times"/>
              <w:color w:val="000000"/>
            </w:rPr>
          </w:rPrChange>
        </w:rPr>
      </w:pPr>
      <w:r w:rsidRPr="00A606D5">
        <w:rPr>
          <w:rFonts w:ascii="Times" w:eastAsia="Times" w:hAnsi="Times" w:cs="Times"/>
          <w:color w:val="000000"/>
          <w:lang w:val="en-US"/>
          <w:rPrChange w:id="3295" w:author="Yair Meidan" w:date="2022-12-17T15:09:00Z">
            <w:rPr>
              <w:rFonts w:ascii="Times" w:eastAsia="Times" w:hAnsi="Times" w:cs="Times"/>
              <w:color w:val="000000"/>
            </w:rPr>
          </w:rPrChange>
        </w:rPr>
        <w:t>Technical Maturity (based on declared TRL, knowledge of ER and the state of art space)</w:t>
      </w:r>
    </w:p>
    <w:p w14:paraId="00000367" w14:textId="77777777" w:rsidR="001F0E6D" w:rsidRPr="00A606D5" w:rsidRDefault="00F2395A">
      <w:pPr>
        <w:numPr>
          <w:ilvl w:val="0"/>
          <w:numId w:val="17"/>
        </w:numPr>
        <w:pBdr>
          <w:top w:val="nil"/>
          <w:left w:val="nil"/>
          <w:bottom w:val="nil"/>
          <w:right w:val="nil"/>
          <w:between w:val="nil"/>
        </w:pBdr>
        <w:jc w:val="both"/>
        <w:rPr>
          <w:rFonts w:ascii="Times" w:eastAsia="Times" w:hAnsi="Times" w:cs="Times"/>
          <w:color w:val="000000"/>
          <w:lang w:val="en-US"/>
          <w:rPrChange w:id="3296" w:author="Yair Meidan" w:date="2022-12-17T15:09:00Z">
            <w:rPr>
              <w:rFonts w:ascii="Times" w:eastAsia="Times" w:hAnsi="Times" w:cs="Times"/>
              <w:color w:val="000000"/>
            </w:rPr>
          </w:rPrChange>
        </w:rPr>
      </w:pPr>
      <w:r w:rsidRPr="00A606D5">
        <w:rPr>
          <w:rFonts w:ascii="Times" w:eastAsia="Times" w:hAnsi="Times" w:cs="Times"/>
          <w:color w:val="000000"/>
          <w:lang w:val="en-US"/>
          <w:rPrChange w:id="3297" w:author="Yair Meidan" w:date="2022-12-17T15:09:00Z">
            <w:rPr>
              <w:rFonts w:ascii="Times" w:eastAsia="Times" w:hAnsi="Times" w:cs="Times"/>
              <w:color w:val="000000"/>
            </w:rPr>
          </w:rPrChange>
        </w:rPr>
        <w:t>Network effect (why it should be done/promoted in CON</w:t>
      </w:r>
      <w:r w:rsidRPr="00A606D5">
        <w:rPr>
          <w:rFonts w:ascii="Times" w:eastAsia="Times" w:hAnsi="Times" w:cs="Times"/>
          <w:color w:val="000000"/>
          <w:lang w:val="en-US"/>
          <w:rPrChange w:id="3298" w:author="Yair Meidan" w:date="2022-12-17T15:09:00Z">
            <w:rPr>
              <w:rFonts w:ascii="Times" w:eastAsia="Times" w:hAnsi="Times" w:cs="Times"/>
              <w:color w:val="000000"/>
            </w:rPr>
          </w:rPrChange>
        </w:rPr>
        <w:t>CORDIA instead of another EU project, OR if the ER would benefit greatly by interacting with the CONCORDIA community and beyond)</w:t>
      </w:r>
    </w:p>
    <w:p w14:paraId="00000368" w14:textId="77777777" w:rsidR="001F0E6D" w:rsidRPr="00A606D5" w:rsidRDefault="001F0E6D">
      <w:pPr>
        <w:jc w:val="both"/>
        <w:rPr>
          <w:rFonts w:ascii="Times" w:eastAsia="Times" w:hAnsi="Times" w:cs="Times"/>
          <w:lang w:val="en-US"/>
          <w:rPrChange w:id="3299" w:author="Yair Meidan" w:date="2022-12-17T15:09:00Z">
            <w:rPr>
              <w:rFonts w:ascii="Times" w:eastAsia="Times" w:hAnsi="Times" w:cs="Times"/>
            </w:rPr>
          </w:rPrChange>
        </w:rPr>
      </w:pPr>
    </w:p>
    <w:p w14:paraId="00000369" w14:textId="77777777" w:rsidR="001F0E6D" w:rsidRPr="00A606D5" w:rsidRDefault="00F2395A">
      <w:pPr>
        <w:jc w:val="both"/>
        <w:rPr>
          <w:rFonts w:ascii="Times" w:eastAsia="Times" w:hAnsi="Times" w:cs="Times"/>
          <w:lang w:val="en-US"/>
          <w:rPrChange w:id="3300" w:author="Yair Meidan" w:date="2022-12-17T15:09:00Z">
            <w:rPr>
              <w:rFonts w:ascii="Times" w:eastAsia="Times" w:hAnsi="Times" w:cs="Times"/>
            </w:rPr>
          </w:rPrChange>
        </w:rPr>
      </w:pPr>
      <w:r w:rsidRPr="00A606D5">
        <w:rPr>
          <w:rFonts w:ascii="Times" w:eastAsia="Times" w:hAnsi="Times" w:cs="Times"/>
          <w:lang w:val="en-US"/>
          <w:rPrChange w:id="3301" w:author="Yair Meidan" w:date="2022-12-17T15:09:00Z">
            <w:rPr>
              <w:rFonts w:ascii="Times" w:eastAsia="Times" w:hAnsi="Times" w:cs="Times"/>
            </w:rPr>
          </w:rPrChange>
        </w:rPr>
        <w:t xml:space="preserve">The overall </w:t>
      </w:r>
      <w:commentRangeStart w:id="3302"/>
      <w:r w:rsidRPr="00A606D5">
        <w:rPr>
          <w:rFonts w:ascii="Times" w:eastAsia="Times" w:hAnsi="Times" w:cs="Times"/>
          <w:lang w:val="en-US"/>
          <w:rPrChange w:id="3303" w:author="Yair Meidan" w:date="2022-12-17T15:09:00Z">
            <w:rPr>
              <w:rFonts w:ascii="Times" w:eastAsia="Times" w:hAnsi="Times" w:cs="Times"/>
            </w:rPr>
          </w:rPrChange>
        </w:rPr>
        <w:t xml:space="preserve">results </w:t>
      </w:r>
      <w:commentRangeEnd w:id="3302"/>
      <w:r w:rsidR="003C78F4">
        <w:rPr>
          <w:rStyle w:val="CommentReference"/>
        </w:rPr>
        <w:commentReference w:id="3302"/>
      </w:r>
      <w:r w:rsidRPr="00A606D5">
        <w:rPr>
          <w:rFonts w:ascii="Times" w:eastAsia="Times" w:hAnsi="Times" w:cs="Times"/>
          <w:lang w:val="en-US"/>
          <w:rPrChange w:id="3304" w:author="Yair Meidan" w:date="2022-12-17T15:09:00Z">
            <w:rPr>
              <w:rFonts w:ascii="Times" w:eastAsia="Times" w:hAnsi="Times" w:cs="Times"/>
            </w:rPr>
          </w:rPrChange>
        </w:rPr>
        <w:t>for all selected ERs were the following:</w:t>
      </w:r>
    </w:p>
    <w:p w14:paraId="0000036A" w14:textId="77777777" w:rsidR="001F0E6D" w:rsidRPr="00A606D5" w:rsidRDefault="001F0E6D">
      <w:pPr>
        <w:rPr>
          <w:rFonts w:ascii="Times" w:eastAsia="Times" w:hAnsi="Times" w:cs="Times"/>
          <w:lang w:val="en-US"/>
          <w:rPrChange w:id="3305" w:author="Yair Meidan" w:date="2022-12-17T15:09:00Z">
            <w:rPr>
              <w:rFonts w:ascii="Times" w:eastAsia="Times" w:hAnsi="Times" w:cs="Times"/>
            </w:rPr>
          </w:rPrChange>
        </w:rPr>
      </w:pPr>
    </w:p>
    <w:tbl>
      <w:tblPr>
        <w:tblStyle w:val="a4"/>
        <w:tblW w:w="8649" w:type="dxa"/>
        <w:jc w:val="center"/>
        <w:tblLayout w:type="fixed"/>
        <w:tblLook w:val="0400" w:firstRow="0" w:lastRow="0" w:firstColumn="0" w:lastColumn="0" w:noHBand="0" w:noVBand="1"/>
      </w:tblPr>
      <w:tblGrid>
        <w:gridCol w:w="6513"/>
        <w:gridCol w:w="510"/>
        <w:gridCol w:w="539"/>
        <w:gridCol w:w="548"/>
        <w:gridCol w:w="539"/>
      </w:tblGrid>
      <w:tr w:rsidR="001F0E6D" w:rsidRPr="00A606D5" w14:paraId="4795DB1C" w14:textId="77777777">
        <w:trPr>
          <w:trHeight w:val="231"/>
          <w:jc w:val="center"/>
        </w:trPr>
        <w:tc>
          <w:tcPr>
            <w:tcW w:w="651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0000036B" w14:textId="77777777" w:rsidR="001F0E6D" w:rsidRPr="00A606D5" w:rsidRDefault="00F2395A">
            <w:pPr>
              <w:rPr>
                <w:rFonts w:ascii="Times" w:eastAsia="Times" w:hAnsi="Times" w:cs="Times"/>
                <w:color w:val="FFFFFF"/>
                <w:lang w:val="en-US"/>
                <w:rPrChange w:id="3306" w:author="Yair Meidan" w:date="2022-12-17T15:09:00Z">
                  <w:rPr>
                    <w:rFonts w:ascii="Times" w:eastAsia="Times" w:hAnsi="Times" w:cs="Times"/>
                    <w:color w:val="FFFFFF"/>
                  </w:rPr>
                </w:rPrChange>
              </w:rPr>
            </w:pPr>
            <w:r w:rsidRPr="00A606D5">
              <w:rPr>
                <w:rFonts w:ascii="Times" w:eastAsia="Times" w:hAnsi="Times" w:cs="Times"/>
                <w:b/>
                <w:color w:val="FFFFFF"/>
                <w:lang w:val="en-US"/>
                <w:rPrChange w:id="3307" w:author="Yair Meidan" w:date="2022-12-17T15:09:00Z">
                  <w:rPr>
                    <w:rFonts w:ascii="Times" w:eastAsia="Times" w:hAnsi="Times" w:cs="Times"/>
                    <w:b/>
                    <w:color w:val="FFFFFF"/>
                  </w:rPr>
                </w:rPrChange>
              </w:rPr>
              <w:t>Exploitable Result</w:t>
            </w:r>
          </w:p>
        </w:tc>
        <w:tc>
          <w:tcPr>
            <w:tcW w:w="51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0000036C" w14:textId="77777777" w:rsidR="001F0E6D" w:rsidRPr="00A606D5" w:rsidRDefault="00F2395A">
            <w:pPr>
              <w:rPr>
                <w:rFonts w:ascii="Times" w:eastAsia="Times" w:hAnsi="Times" w:cs="Times"/>
                <w:color w:val="FFFFFF"/>
                <w:lang w:val="en-US"/>
                <w:rPrChange w:id="3308" w:author="Yair Meidan" w:date="2022-12-17T15:09:00Z">
                  <w:rPr>
                    <w:rFonts w:ascii="Times" w:eastAsia="Times" w:hAnsi="Times" w:cs="Times"/>
                    <w:color w:val="FFFFFF"/>
                  </w:rPr>
                </w:rPrChange>
              </w:rPr>
            </w:pPr>
            <w:r w:rsidRPr="00A606D5">
              <w:rPr>
                <w:rFonts w:ascii="Times" w:eastAsia="Times" w:hAnsi="Times" w:cs="Times"/>
                <w:b/>
                <w:color w:val="FFFFFF"/>
                <w:lang w:val="en-US"/>
                <w:rPrChange w:id="3309" w:author="Yair Meidan" w:date="2022-12-17T15:09:00Z">
                  <w:rPr>
                    <w:rFonts w:ascii="Times" w:eastAsia="Times" w:hAnsi="Times" w:cs="Times"/>
                    <w:b/>
                    <w:color w:val="FFFFFF"/>
                  </w:rPr>
                </w:rPrChange>
              </w:rPr>
              <w:t>A</w:t>
            </w:r>
          </w:p>
        </w:tc>
        <w:tc>
          <w:tcPr>
            <w:tcW w:w="53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0000036D" w14:textId="77777777" w:rsidR="001F0E6D" w:rsidRPr="00A606D5" w:rsidRDefault="00F2395A">
            <w:pPr>
              <w:rPr>
                <w:rFonts w:ascii="Times" w:eastAsia="Times" w:hAnsi="Times" w:cs="Times"/>
                <w:color w:val="FFFFFF"/>
                <w:lang w:val="en-US"/>
                <w:rPrChange w:id="3310" w:author="Yair Meidan" w:date="2022-12-17T15:09:00Z">
                  <w:rPr>
                    <w:rFonts w:ascii="Times" w:eastAsia="Times" w:hAnsi="Times" w:cs="Times"/>
                    <w:color w:val="FFFFFF"/>
                  </w:rPr>
                </w:rPrChange>
              </w:rPr>
            </w:pPr>
            <w:r w:rsidRPr="00A606D5">
              <w:rPr>
                <w:rFonts w:ascii="Times" w:eastAsia="Times" w:hAnsi="Times" w:cs="Times"/>
                <w:b/>
                <w:color w:val="FFFFFF"/>
                <w:lang w:val="en-US"/>
                <w:rPrChange w:id="3311" w:author="Yair Meidan" w:date="2022-12-17T15:09:00Z">
                  <w:rPr>
                    <w:rFonts w:ascii="Times" w:eastAsia="Times" w:hAnsi="Times" w:cs="Times"/>
                    <w:b/>
                    <w:color w:val="FFFFFF"/>
                  </w:rPr>
                </w:rPrChange>
              </w:rPr>
              <w:t>B</w:t>
            </w:r>
          </w:p>
        </w:tc>
        <w:tc>
          <w:tcPr>
            <w:tcW w:w="54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0000036E" w14:textId="77777777" w:rsidR="001F0E6D" w:rsidRPr="00A606D5" w:rsidRDefault="00F2395A">
            <w:pPr>
              <w:rPr>
                <w:rFonts w:ascii="Times" w:eastAsia="Times" w:hAnsi="Times" w:cs="Times"/>
                <w:color w:val="FFFFFF"/>
                <w:lang w:val="en-US"/>
                <w:rPrChange w:id="3312" w:author="Yair Meidan" w:date="2022-12-17T15:09:00Z">
                  <w:rPr>
                    <w:rFonts w:ascii="Times" w:eastAsia="Times" w:hAnsi="Times" w:cs="Times"/>
                    <w:color w:val="FFFFFF"/>
                  </w:rPr>
                </w:rPrChange>
              </w:rPr>
            </w:pPr>
            <w:r w:rsidRPr="00A606D5">
              <w:rPr>
                <w:rFonts w:ascii="Times" w:eastAsia="Times" w:hAnsi="Times" w:cs="Times"/>
                <w:b/>
                <w:color w:val="FFFFFF"/>
                <w:lang w:val="en-US"/>
                <w:rPrChange w:id="3313" w:author="Yair Meidan" w:date="2022-12-17T15:09:00Z">
                  <w:rPr>
                    <w:rFonts w:ascii="Times" w:eastAsia="Times" w:hAnsi="Times" w:cs="Times"/>
                    <w:b/>
                    <w:color w:val="FFFFFF"/>
                  </w:rPr>
                </w:rPrChange>
              </w:rPr>
              <w:t>C</w:t>
            </w:r>
          </w:p>
        </w:tc>
        <w:tc>
          <w:tcPr>
            <w:tcW w:w="53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0000036F" w14:textId="77777777" w:rsidR="001F0E6D" w:rsidRPr="00A606D5" w:rsidRDefault="00F2395A">
            <w:pPr>
              <w:rPr>
                <w:rFonts w:ascii="Times" w:eastAsia="Times" w:hAnsi="Times" w:cs="Times"/>
                <w:color w:val="FFFFFF"/>
                <w:lang w:val="en-US"/>
                <w:rPrChange w:id="3314" w:author="Yair Meidan" w:date="2022-12-17T15:09:00Z">
                  <w:rPr>
                    <w:rFonts w:ascii="Times" w:eastAsia="Times" w:hAnsi="Times" w:cs="Times"/>
                    <w:color w:val="FFFFFF"/>
                  </w:rPr>
                </w:rPrChange>
              </w:rPr>
            </w:pPr>
            <w:r w:rsidRPr="00A606D5">
              <w:rPr>
                <w:rFonts w:ascii="Times" w:eastAsia="Times" w:hAnsi="Times" w:cs="Times"/>
                <w:b/>
                <w:color w:val="FFFFFF"/>
                <w:lang w:val="en-US"/>
                <w:rPrChange w:id="3315" w:author="Yair Meidan" w:date="2022-12-17T15:09:00Z">
                  <w:rPr>
                    <w:rFonts w:ascii="Times" w:eastAsia="Times" w:hAnsi="Times" w:cs="Times"/>
                    <w:b/>
                    <w:color w:val="FFFFFF"/>
                  </w:rPr>
                </w:rPrChange>
              </w:rPr>
              <w:t>D</w:t>
            </w:r>
          </w:p>
        </w:tc>
      </w:tr>
      <w:tr w:rsidR="001F0E6D" w:rsidRPr="00A606D5" w14:paraId="5B03905F" w14:textId="77777777">
        <w:trPr>
          <w:trHeight w:val="25"/>
          <w:jc w:val="center"/>
        </w:trPr>
        <w:tc>
          <w:tcPr>
            <w:tcW w:w="651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70" w14:textId="77777777" w:rsidR="001F0E6D" w:rsidRPr="00A606D5" w:rsidRDefault="00F2395A">
            <w:pPr>
              <w:rPr>
                <w:rFonts w:ascii="Times" w:eastAsia="Times" w:hAnsi="Times" w:cs="Times"/>
                <w:lang w:val="en-US"/>
                <w:rPrChange w:id="3316" w:author="Yair Meidan" w:date="2022-12-17T15:09:00Z">
                  <w:rPr>
                    <w:rFonts w:ascii="Times" w:eastAsia="Times" w:hAnsi="Times" w:cs="Times"/>
                  </w:rPr>
                </w:rPrChange>
              </w:rPr>
            </w:pPr>
            <w:r w:rsidRPr="00A606D5">
              <w:rPr>
                <w:rFonts w:ascii="Times" w:eastAsia="Times" w:hAnsi="Times" w:cs="Times"/>
                <w:lang w:val="en-US"/>
                <w:rPrChange w:id="3317" w:author="Yair Meidan" w:date="2022-12-17T15:09:00Z">
                  <w:rPr>
                    <w:rFonts w:ascii="Times" w:eastAsia="Times" w:hAnsi="Times" w:cs="Times"/>
                  </w:rPr>
                </w:rPrChange>
              </w:rPr>
              <w:t xml:space="preserve">QUIC </w:t>
            </w:r>
            <w:proofErr w:type="spellStart"/>
            <w:r w:rsidRPr="00A606D5">
              <w:rPr>
                <w:rFonts w:ascii="Times" w:eastAsia="Times" w:hAnsi="Times" w:cs="Times"/>
                <w:lang w:val="en-US"/>
                <w:rPrChange w:id="3318" w:author="Yair Meidan" w:date="2022-12-17T15:09:00Z">
                  <w:rPr>
                    <w:rFonts w:ascii="Times" w:eastAsia="Times" w:hAnsi="Times" w:cs="Times"/>
                  </w:rPr>
                </w:rPrChange>
              </w:rPr>
              <w:t>Flowmon</w:t>
            </w:r>
            <w:proofErr w:type="spellEnd"/>
            <w:r w:rsidRPr="00A606D5">
              <w:rPr>
                <w:rFonts w:ascii="Times" w:eastAsia="Times" w:hAnsi="Times" w:cs="Times"/>
                <w:lang w:val="en-US"/>
                <w:rPrChange w:id="3319" w:author="Yair Meidan" w:date="2022-12-17T15:09:00Z">
                  <w:rPr>
                    <w:rFonts w:ascii="Times" w:eastAsia="Times" w:hAnsi="Times" w:cs="Times"/>
                  </w:rPr>
                </w:rPrChange>
              </w:rPr>
              <w:t xml:space="preserve"> Probe plug-in</w:t>
            </w:r>
          </w:p>
        </w:tc>
        <w:tc>
          <w:tcPr>
            <w:tcW w:w="510" w:type="dxa"/>
            <w:tcBorders>
              <w:top w:val="single" w:sz="24"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1" w14:textId="77777777" w:rsidR="001F0E6D" w:rsidRPr="00A606D5" w:rsidRDefault="00F2395A">
            <w:pPr>
              <w:rPr>
                <w:rFonts w:ascii="Times" w:eastAsia="Times" w:hAnsi="Times" w:cs="Times"/>
                <w:lang w:val="en-US"/>
                <w:rPrChange w:id="3320" w:author="Yair Meidan" w:date="2022-12-17T15:09:00Z">
                  <w:rPr>
                    <w:rFonts w:ascii="Times" w:eastAsia="Times" w:hAnsi="Times" w:cs="Times"/>
                  </w:rPr>
                </w:rPrChange>
              </w:rPr>
            </w:pPr>
            <w:r w:rsidRPr="00A606D5">
              <w:rPr>
                <w:rFonts w:ascii="Times" w:eastAsia="Times" w:hAnsi="Times" w:cs="Times"/>
                <w:lang w:val="en-US"/>
                <w:rPrChange w:id="3321" w:author="Yair Meidan" w:date="2022-12-17T15:09:00Z">
                  <w:rPr>
                    <w:rFonts w:ascii="Times" w:eastAsia="Times" w:hAnsi="Times" w:cs="Times"/>
                  </w:rPr>
                </w:rPrChange>
              </w:rPr>
              <w:t>3.91</w:t>
            </w:r>
          </w:p>
        </w:tc>
        <w:tc>
          <w:tcPr>
            <w:tcW w:w="539" w:type="dxa"/>
            <w:tcBorders>
              <w:top w:val="single" w:sz="24"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2" w14:textId="77777777" w:rsidR="001F0E6D" w:rsidRPr="00A606D5" w:rsidRDefault="00F2395A">
            <w:pPr>
              <w:rPr>
                <w:rFonts w:ascii="Times" w:eastAsia="Times" w:hAnsi="Times" w:cs="Times"/>
                <w:lang w:val="en-US"/>
                <w:rPrChange w:id="3322" w:author="Yair Meidan" w:date="2022-12-17T15:09:00Z">
                  <w:rPr>
                    <w:rFonts w:ascii="Times" w:eastAsia="Times" w:hAnsi="Times" w:cs="Times"/>
                  </w:rPr>
                </w:rPrChange>
              </w:rPr>
            </w:pPr>
            <w:r w:rsidRPr="00A606D5">
              <w:rPr>
                <w:rFonts w:ascii="Times" w:eastAsia="Times" w:hAnsi="Times" w:cs="Times"/>
                <w:lang w:val="en-US"/>
                <w:rPrChange w:id="3323" w:author="Yair Meidan" w:date="2022-12-17T15:09:00Z">
                  <w:rPr>
                    <w:rFonts w:ascii="Times" w:eastAsia="Times" w:hAnsi="Times" w:cs="Times"/>
                  </w:rPr>
                </w:rPrChange>
              </w:rPr>
              <w:t>3.55</w:t>
            </w:r>
          </w:p>
        </w:tc>
        <w:tc>
          <w:tcPr>
            <w:tcW w:w="548" w:type="dxa"/>
            <w:tcBorders>
              <w:top w:val="single" w:sz="24"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3" w14:textId="77777777" w:rsidR="001F0E6D" w:rsidRPr="00A606D5" w:rsidRDefault="00F2395A">
            <w:pPr>
              <w:rPr>
                <w:rFonts w:ascii="Times" w:eastAsia="Times" w:hAnsi="Times" w:cs="Times"/>
                <w:color w:val="FF0000"/>
                <w:lang w:val="en-US"/>
                <w:rPrChange w:id="3324" w:author="Yair Meidan" w:date="2022-12-17T15:09:00Z">
                  <w:rPr>
                    <w:rFonts w:ascii="Times" w:eastAsia="Times" w:hAnsi="Times" w:cs="Times"/>
                    <w:color w:val="FF0000"/>
                  </w:rPr>
                </w:rPrChange>
              </w:rPr>
            </w:pPr>
            <w:r w:rsidRPr="00A606D5">
              <w:rPr>
                <w:rFonts w:ascii="Times" w:eastAsia="Times" w:hAnsi="Times" w:cs="Times"/>
                <w:color w:val="FF0000"/>
                <w:lang w:val="en-US"/>
                <w:rPrChange w:id="3325" w:author="Yair Meidan" w:date="2022-12-17T15:09:00Z">
                  <w:rPr>
                    <w:rFonts w:ascii="Times" w:eastAsia="Times" w:hAnsi="Times" w:cs="Times"/>
                    <w:color w:val="FF0000"/>
                  </w:rPr>
                </w:rPrChange>
              </w:rPr>
              <w:t>4.09</w:t>
            </w:r>
          </w:p>
        </w:tc>
        <w:tc>
          <w:tcPr>
            <w:tcW w:w="539" w:type="dxa"/>
            <w:tcBorders>
              <w:top w:val="single" w:sz="24"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4" w14:textId="77777777" w:rsidR="001F0E6D" w:rsidRPr="00A606D5" w:rsidRDefault="00F2395A">
            <w:pPr>
              <w:rPr>
                <w:rFonts w:ascii="Times" w:eastAsia="Times" w:hAnsi="Times" w:cs="Times"/>
                <w:lang w:val="en-US"/>
                <w:rPrChange w:id="3326" w:author="Yair Meidan" w:date="2022-12-17T15:09:00Z">
                  <w:rPr>
                    <w:rFonts w:ascii="Times" w:eastAsia="Times" w:hAnsi="Times" w:cs="Times"/>
                  </w:rPr>
                </w:rPrChange>
              </w:rPr>
            </w:pPr>
            <w:r w:rsidRPr="00A606D5">
              <w:rPr>
                <w:rFonts w:ascii="Times" w:eastAsia="Times" w:hAnsi="Times" w:cs="Times"/>
                <w:lang w:val="en-US"/>
                <w:rPrChange w:id="3327" w:author="Yair Meidan" w:date="2022-12-17T15:09:00Z">
                  <w:rPr>
                    <w:rFonts w:ascii="Times" w:eastAsia="Times" w:hAnsi="Times" w:cs="Times"/>
                  </w:rPr>
                </w:rPrChange>
              </w:rPr>
              <w:t>3.00</w:t>
            </w:r>
          </w:p>
        </w:tc>
      </w:tr>
      <w:tr w:rsidR="001F0E6D" w:rsidRPr="00A606D5" w14:paraId="32C66621" w14:textId="77777777">
        <w:trPr>
          <w:trHeight w:val="23"/>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75" w14:textId="77777777" w:rsidR="001F0E6D" w:rsidRPr="00A606D5" w:rsidRDefault="00F2395A">
            <w:pPr>
              <w:rPr>
                <w:rFonts w:ascii="Times" w:eastAsia="Times" w:hAnsi="Times" w:cs="Times"/>
                <w:lang w:val="en-US"/>
                <w:rPrChange w:id="3328" w:author="Yair Meidan" w:date="2022-12-17T15:09:00Z">
                  <w:rPr>
                    <w:rFonts w:ascii="Times" w:eastAsia="Times" w:hAnsi="Times" w:cs="Times"/>
                  </w:rPr>
                </w:rPrChange>
              </w:rPr>
            </w:pPr>
            <w:r w:rsidRPr="00A606D5">
              <w:rPr>
                <w:rFonts w:ascii="Times" w:eastAsia="Times" w:hAnsi="Times" w:cs="Times"/>
                <w:lang w:val="en-US"/>
                <w:rPrChange w:id="3329" w:author="Yair Meidan" w:date="2022-12-17T15:09:00Z">
                  <w:rPr>
                    <w:rFonts w:ascii="Times" w:eastAsia="Times" w:hAnsi="Times" w:cs="Times"/>
                  </w:rPr>
                </w:rPrChange>
              </w:rPr>
              <w:t>CCH Service</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6" w14:textId="77777777" w:rsidR="001F0E6D" w:rsidRPr="00A606D5" w:rsidRDefault="00F2395A">
            <w:pPr>
              <w:rPr>
                <w:rFonts w:ascii="Times" w:eastAsia="Times" w:hAnsi="Times" w:cs="Times"/>
                <w:color w:val="FF0000"/>
                <w:lang w:val="en-US"/>
                <w:rPrChange w:id="3330" w:author="Yair Meidan" w:date="2022-12-17T15:09:00Z">
                  <w:rPr>
                    <w:rFonts w:ascii="Times" w:eastAsia="Times" w:hAnsi="Times" w:cs="Times"/>
                    <w:color w:val="FF0000"/>
                  </w:rPr>
                </w:rPrChange>
              </w:rPr>
            </w:pPr>
            <w:r w:rsidRPr="00A606D5">
              <w:rPr>
                <w:rFonts w:ascii="Times" w:eastAsia="Times" w:hAnsi="Times" w:cs="Times"/>
                <w:color w:val="FF0000"/>
                <w:lang w:val="en-US"/>
                <w:rPrChange w:id="3331" w:author="Yair Meidan" w:date="2022-12-17T15:09:00Z">
                  <w:rPr>
                    <w:rFonts w:ascii="Times" w:eastAsia="Times" w:hAnsi="Times" w:cs="Times"/>
                    <w:color w:val="FF0000"/>
                  </w:rPr>
                </w:rPrChange>
              </w:rPr>
              <w:t>4.30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7" w14:textId="77777777" w:rsidR="001F0E6D" w:rsidRPr="00A606D5" w:rsidRDefault="00F2395A">
            <w:pPr>
              <w:rPr>
                <w:rFonts w:ascii="Times" w:eastAsia="Times" w:hAnsi="Times" w:cs="Times"/>
                <w:lang w:val="en-US"/>
                <w:rPrChange w:id="3332" w:author="Yair Meidan" w:date="2022-12-17T15:09:00Z">
                  <w:rPr>
                    <w:rFonts w:ascii="Times" w:eastAsia="Times" w:hAnsi="Times" w:cs="Times"/>
                  </w:rPr>
                </w:rPrChange>
              </w:rPr>
            </w:pPr>
            <w:r w:rsidRPr="00A606D5">
              <w:rPr>
                <w:rFonts w:ascii="Times" w:eastAsia="Times" w:hAnsi="Times" w:cs="Times"/>
                <w:lang w:val="en-US"/>
                <w:rPrChange w:id="3333" w:author="Yair Meidan" w:date="2022-12-17T15:09:00Z">
                  <w:rPr>
                    <w:rFonts w:ascii="Times" w:eastAsia="Times" w:hAnsi="Times" w:cs="Times"/>
                  </w:rPr>
                </w:rPrChange>
              </w:rPr>
              <w:t>3.50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8" w14:textId="77777777" w:rsidR="001F0E6D" w:rsidRPr="00A606D5" w:rsidRDefault="00F2395A">
            <w:pPr>
              <w:rPr>
                <w:rFonts w:ascii="Times" w:eastAsia="Times" w:hAnsi="Times" w:cs="Times"/>
                <w:color w:val="FF0000"/>
                <w:lang w:val="en-US"/>
                <w:rPrChange w:id="3334" w:author="Yair Meidan" w:date="2022-12-17T15:09:00Z">
                  <w:rPr>
                    <w:rFonts w:ascii="Times" w:eastAsia="Times" w:hAnsi="Times" w:cs="Times"/>
                    <w:color w:val="FF0000"/>
                  </w:rPr>
                </w:rPrChange>
              </w:rPr>
            </w:pPr>
            <w:r w:rsidRPr="00A606D5">
              <w:rPr>
                <w:rFonts w:ascii="Times" w:eastAsia="Times" w:hAnsi="Times" w:cs="Times"/>
                <w:color w:val="FF0000"/>
                <w:lang w:val="en-US"/>
                <w:rPrChange w:id="3335" w:author="Yair Meidan" w:date="2022-12-17T15:09:00Z">
                  <w:rPr>
                    <w:rFonts w:ascii="Times" w:eastAsia="Times" w:hAnsi="Times" w:cs="Times"/>
                    <w:color w:val="FF0000"/>
                  </w:rPr>
                </w:rPrChange>
              </w:rPr>
              <w:t>4.30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9" w14:textId="77777777" w:rsidR="001F0E6D" w:rsidRPr="00A606D5" w:rsidRDefault="00F2395A">
            <w:pPr>
              <w:rPr>
                <w:rFonts w:ascii="Times" w:eastAsia="Times" w:hAnsi="Times" w:cs="Times"/>
                <w:color w:val="FF0000"/>
                <w:lang w:val="en-US"/>
                <w:rPrChange w:id="3336" w:author="Yair Meidan" w:date="2022-12-17T15:09:00Z">
                  <w:rPr>
                    <w:rFonts w:ascii="Times" w:eastAsia="Times" w:hAnsi="Times" w:cs="Times"/>
                    <w:color w:val="FF0000"/>
                  </w:rPr>
                </w:rPrChange>
              </w:rPr>
            </w:pPr>
            <w:r w:rsidRPr="00A606D5">
              <w:rPr>
                <w:rFonts w:ascii="Times" w:eastAsia="Times" w:hAnsi="Times" w:cs="Times"/>
                <w:color w:val="FF0000"/>
                <w:lang w:val="en-US"/>
                <w:rPrChange w:id="3337" w:author="Yair Meidan" w:date="2022-12-17T15:09:00Z">
                  <w:rPr>
                    <w:rFonts w:ascii="Times" w:eastAsia="Times" w:hAnsi="Times" w:cs="Times"/>
                    <w:color w:val="FF0000"/>
                  </w:rPr>
                </w:rPrChange>
              </w:rPr>
              <w:t>4.10</w:t>
            </w:r>
          </w:p>
        </w:tc>
      </w:tr>
      <w:tr w:rsidR="001F0E6D" w:rsidRPr="00A606D5" w14:paraId="0048BCC2"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7A" w14:textId="77777777" w:rsidR="001F0E6D" w:rsidRPr="00A606D5" w:rsidRDefault="00F2395A">
            <w:pPr>
              <w:rPr>
                <w:rFonts w:ascii="Times" w:eastAsia="Times" w:hAnsi="Times" w:cs="Times"/>
                <w:lang w:val="en-US"/>
                <w:rPrChange w:id="3338" w:author="Yair Meidan" w:date="2022-12-17T15:09:00Z">
                  <w:rPr>
                    <w:rFonts w:ascii="Times" w:eastAsia="Times" w:hAnsi="Times" w:cs="Times"/>
                  </w:rPr>
                </w:rPrChange>
              </w:rPr>
            </w:pPr>
            <w:r w:rsidRPr="00A606D5">
              <w:rPr>
                <w:rFonts w:ascii="Times" w:eastAsia="Times" w:hAnsi="Times" w:cs="Times"/>
                <w:lang w:val="en-US"/>
                <w:rPrChange w:id="3339" w:author="Yair Meidan" w:date="2022-12-17T15:09:00Z">
                  <w:rPr>
                    <w:rFonts w:ascii="Times" w:eastAsia="Times" w:hAnsi="Times" w:cs="Times"/>
                  </w:rPr>
                </w:rPrChange>
              </w:rPr>
              <w:t>DDoS Clearing House</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B" w14:textId="77777777" w:rsidR="001F0E6D" w:rsidRPr="00A606D5" w:rsidRDefault="00F2395A">
            <w:pPr>
              <w:rPr>
                <w:rFonts w:ascii="Times" w:eastAsia="Times" w:hAnsi="Times" w:cs="Times"/>
                <w:color w:val="FF0000"/>
                <w:lang w:val="en-US"/>
                <w:rPrChange w:id="3340" w:author="Yair Meidan" w:date="2022-12-17T15:09:00Z">
                  <w:rPr>
                    <w:rFonts w:ascii="Times" w:eastAsia="Times" w:hAnsi="Times" w:cs="Times"/>
                    <w:color w:val="FF0000"/>
                  </w:rPr>
                </w:rPrChange>
              </w:rPr>
            </w:pPr>
            <w:r w:rsidRPr="00A606D5">
              <w:rPr>
                <w:rFonts w:ascii="Times" w:eastAsia="Times" w:hAnsi="Times" w:cs="Times"/>
                <w:color w:val="FF0000"/>
                <w:lang w:val="en-US"/>
                <w:rPrChange w:id="3341" w:author="Yair Meidan" w:date="2022-12-17T15:09:00Z">
                  <w:rPr>
                    <w:rFonts w:ascii="Times" w:eastAsia="Times" w:hAnsi="Times" w:cs="Times"/>
                    <w:color w:val="FF0000"/>
                  </w:rPr>
                </w:rPrChange>
              </w:rPr>
              <w:t>4.36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C" w14:textId="77777777" w:rsidR="001F0E6D" w:rsidRPr="00A606D5" w:rsidRDefault="00F2395A">
            <w:pPr>
              <w:rPr>
                <w:rFonts w:ascii="Times" w:eastAsia="Times" w:hAnsi="Times" w:cs="Times"/>
                <w:color w:val="FF0000"/>
                <w:lang w:val="en-US"/>
                <w:rPrChange w:id="3342" w:author="Yair Meidan" w:date="2022-12-17T15:09:00Z">
                  <w:rPr>
                    <w:rFonts w:ascii="Times" w:eastAsia="Times" w:hAnsi="Times" w:cs="Times"/>
                    <w:color w:val="FF0000"/>
                  </w:rPr>
                </w:rPrChange>
              </w:rPr>
            </w:pPr>
            <w:r w:rsidRPr="00A606D5">
              <w:rPr>
                <w:rFonts w:ascii="Times" w:eastAsia="Times" w:hAnsi="Times" w:cs="Times"/>
                <w:color w:val="FF0000"/>
                <w:lang w:val="en-US"/>
                <w:rPrChange w:id="3343" w:author="Yair Meidan" w:date="2022-12-17T15:09:00Z">
                  <w:rPr>
                    <w:rFonts w:ascii="Times" w:eastAsia="Times" w:hAnsi="Times" w:cs="Times"/>
                    <w:color w:val="FF0000"/>
                  </w:rPr>
                </w:rPrChange>
              </w:rPr>
              <w:t>3.91</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D" w14:textId="77777777" w:rsidR="001F0E6D" w:rsidRPr="00A606D5" w:rsidRDefault="00F2395A">
            <w:pPr>
              <w:rPr>
                <w:rFonts w:ascii="Times" w:eastAsia="Times" w:hAnsi="Times" w:cs="Times"/>
                <w:color w:val="FF0000"/>
                <w:lang w:val="en-US"/>
                <w:rPrChange w:id="3344" w:author="Yair Meidan" w:date="2022-12-17T15:09:00Z">
                  <w:rPr>
                    <w:rFonts w:ascii="Times" w:eastAsia="Times" w:hAnsi="Times" w:cs="Times"/>
                    <w:color w:val="FF0000"/>
                  </w:rPr>
                </w:rPrChange>
              </w:rPr>
            </w:pPr>
            <w:r w:rsidRPr="00A606D5">
              <w:rPr>
                <w:rFonts w:ascii="Times" w:eastAsia="Times" w:hAnsi="Times" w:cs="Times"/>
                <w:color w:val="FF0000"/>
                <w:lang w:val="en-US"/>
                <w:rPrChange w:id="3345" w:author="Yair Meidan" w:date="2022-12-17T15:09:00Z">
                  <w:rPr>
                    <w:rFonts w:ascii="Times" w:eastAsia="Times" w:hAnsi="Times" w:cs="Times"/>
                    <w:color w:val="FF0000"/>
                  </w:rPr>
                </w:rPrChange>
              </w:rPr>
              <w:t>4.36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7E" w14:textId="77777777" w:rsidR="001F0E6D" w:rsidRPr="00A606D5" w:rsidRDefault="00F2395A">
            <w:pPr>
              <w:rPr>
                <w:rFonts w:ascii="Times" w:eastAsia="Times" w:hAnsi="Times" w:cs="Times"/>
                <w:color w:val="FF0000"/>
                <w:lang w:val="en-US"/>
                <w:rPrChange w:id="3346" w:author="Yair Meidan" w:date="2022-12-17T15:09:00Z">
                  <w:rPr>
                    <w:rFonts w:ascii="Times" w:eastAsia="Times" w:hAnsi="Times" w:cs="Times"/>
                    <w:color w:val="FF0000"/>
                  </w:rPr>
                </w:rPrChange>
              </w:rPr>
            </w:pPr>
            <w:r w:rsidRPr="00A606D5">
              <w:rPr>
                <w:rFonts w:ascii="Times" w:eastAsia="Times" w:hAnsi="Times" w:cs="Times"/>
                <w:color w:val="FF0000"/>
                <w:lang w:val="en-US"/>
                <w:rPrChange w:id="3347" w:author="Yair Meidan" w:date="2022-12-17T15:09:00Z">
                  <w:rPr>
                    <w:rFonts w:ascii="Times" w:eastAsia="Times" w:hAnsi="Times" w:cs="Times"/>
                    <w:color w:val="FF0000"/>
                  </w:rPr>
                </w:rPrChange>
              </w:rPr>
              <w:t>4.55</w:t>
            </w:r>
          </w:p>
        </w:tc>
      </w:tr>
      <w:tr w:rsidR="001F0E6D" w:rsidRPr="00A606D5" w14:paraId="017E1DDF"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7F" w14:textId="77777777" w:rsidR="001F0E6D" w:rsidRPr="00A606D5" w:rsidRDefault="00F2395A">
            <w:pPr>
              <w:rPr>
                <w:rFonts w:ascii="Times" w:eastAsia="Times" w:hAnsi="Times" w:cs="Times"/>
                <w:lang w:val="en-US"/>
                <w:rPrChange w:id="3348" w:author="Yair Meidan" w:date="2022-12-17T15:09:00Z">
                  <w:rPr>
                    <w:rFonts w:ascii="Times" w:eastAsia="Times" w:hAnsi="Times" w:cs="Times"/>
                  </w:rPr>
                </w:rPrChange>
              </w:rPr>
            </w:pPr>
            <w:r w:rsidRPr="00A606D5">
              <w:rPr>
                <w:rFonts w:ascii="Times" w:eastAsia="Times" w:hAnsi="Times" w:cs="Times"/>
                <w:lang w:val="en-US"/>
                <w:rPrChange w:id="3349" w:author="Yair Meidan" w:date="2022-12-17T15:09:00Z">
                  <w:rPr>
                    <w:rFonts w:ascii="Times" w:eastAsia="Times" w:hAnsi="Times" w:cs="Times"/>
                  </w:rPr>
                </w:rPrChange>
              </w:rPr>
              <w:t>Threat Intelligence Platform for Telco (TIP)</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0" w14:textId="77777777" w:rsidR="001F0E6D" w:rsidRPr="00A606D5" w:rsidRDefault="00F2395A">
            <w:pPr>
              <w:rPr>
                <w:rFonts w:ascii="Times" w:eastAsia="Times" w:hAnsi="Times" w:cs="Times"/>
                <w:lang w:val="en-US"/>
                <w:rPrChange w:id="3350" w:author="Yair Meidan" w:date="2022-12-17T15:09:00Z">
                  <w:rPr>
                    <w:rFonts w:ascii="Times" w:eastAsia="Times" w:hAnsi="Times" w:cs="Times"/>
                  </w:rPr>
                </w:rPrChange>
              </w:rPr>
            </w:pPr>
            <w:r w:rsidRPr="00A606D5">
              <w:rPr>
                <w:rFonts w:ascii="Times" w:eastAsia="Times" w:hAnsi="Times" w:cs="Times"/>
                <w:lang w:val="en-US"/>
                <w:rPrChange w:id="3351" w:author="Yair Meidan" w:date="2022-12-17T15:09:00Z">
                  <w:rPr>
                    <w:rFonts w:ascii="Times" w:eastAsia="Times" w:hAnsi="Times" w:cs="Times"/>
                  </w:rPr>
                </w:rPrChange>
              </w:rPr>
              <w:t>3.67</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1" w14:textId="77777777" w:rsidR="001F0E6D" w:rsidRPr="00A606D5" w:rsidRDefault="00F2395A">
            <w:pPr>
              <w:rPr>
                <w:rFonts w:ascii="Times" w:eastAsia="Times" w:hAnsi="Times" w:cs="Times"/>
                <w:color w:val="FF0000"/>
                <w:lang w:val="en-US"/>
                <w:rPrChange w:id="3352" w:author="Yair Meidan" w:date="2022-12-17T15:09:00Z">
                  <w:rPr>
                    <w:rFonts w:ascii="Times" w:eastAsia="Times" w:hAnsi="Times" w:cs="Times"/>
                    <w:color w:val="FF0000"/>
                  </w:rPr>
                </w:rPrChange>
              </w:rPr>
            </w:pPr>
            <w:r w:rsidRPr="00A606D5">
              <w:rPr>
                <w:rFonts w:ascii="Times" w:eastAsia="Times" w:hAnsi="Times" w:cs="Times"/>
                <w:color w:val="FF0000"/>
                <w:lang w:val="en-US"/>
                <w:rPrChange w:id="3353" w:author="Yair Meidan" w:date="2022-12-17T15:09:00Z">
                  <w:rPr>
                    <w:rFonts w:ascii="Times" w:eastAsia="Times" w:hAnsi="Times" w:cs="Times"/>
                    <w:color w:val="FF0000"/>
                  </w:rPr>
                </w:rPrChange>
              </w:rPr>
              <w:t>4.11</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2" w14:textId="77777777" w:rsidR="001F0E6D" w:rsidRPr="00A606D5" w:rsidRDefault="00F2395A">
            <w:pPr>
              <w:rPr>
                <w:rFonts w:ascii="Times" w:eastAsia="Times" w:hAnsi="Times" w:cs="Times"/>
                <w:lang w:val="en-US"/>
                <w:rPrChange w:id="3354" w:author="Yair Meidan" w:date="2022-12-17T15:09:00Z">
                  <w:rPr>
                    <w:rFonts w:ascii="Times" w:eastAsia="Times" w:hAnsi="Times" w:cs="Times"/>
                  </w:rPr>
                </w:rPrChange>
              </w:rPr>
            </w:pPr>
            <w:r w:rsidRPr="00A606D5">
              <w:rPr>
                <w:rFonts w:ascii="Times" w:eastAsia="Times" w:hAnsi="Times" w:cs="Times"/>
                <w:lang w:val="en-US"/>
                <w:rPrChange w:id="3355" w:author="Yair Meidan" w:date="2022-12-17T15:09:00Z">
                  <w:rPr>
                    <w:rFonts w:ascii="Times" w:eastAsia="Times" w:hAnsi="Times" w:cs="Times"/>
                  </w:rPr>
                </w:rPrChange>
              </w:rPr>
              <w:t>3.78</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3" w14:textId="77777777" w:rsidR="001F0E6D" w:rsidRPr="00A606D5" w:rsidRDefault="00F2395A">
            <w:pPr>
              <w:rPr>
                <w:rFonts w:ascii="Times" w:eastAsia="Times" w:hAnsi="Times" w:cs="Times"/>
                <w:color w:val="FF0000"/>
                <w:lang w:val="en-US"/>
                <w:rPrChange w:id="3356" w:author="Yair Meidan" w:date="2022-12-17T15:09:00Z">
                  <w:rPr>
                    <w:rFonts w:ascii="Times" w:eastAsia="Times" w:hAnsi="Times" w:cs="Times"/>
                    <w:color w:val="FF0000"/>
                  </w:rPr>
                </w:rPrChange>
              </w:rPr>
            </w:pPr>
            <w:r w:rsidRPr="00A606D5">
              <w:rPr>
                <w:rFonts w:ascii="Times" w:eastAsia="Times" w:hAnsi="Times" w:cs="Times"/>
                <w:color w:val="FF0000"/>
                <w:lang w:val="en-US"/>
                <w:rPrChange w:id="3357" w:author="Yair Meidan" w:date="2022-12-17T15:09:00Z">
                  <w:rPr>
                    <w:rFonts w:ascii="Times" w:eastAsia="Times" w:hAnsi="Times" w:cs="Times"/>
                    <w:color w:val="FF0000"/>
                  </w:rPr>
                </w:rPrChange>
              </w:rPr>
              <w:t>4.11</w:t>
            </w:r>
          </w:p>
        </w:tc>
      </w:tr>
      <w:tr w:rsidR="001F0E6D" w:rsidRPr="00A606D5" w14:paraId="5E4C9AC0"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84" w14:textId="77777777" w:rsidR="001F0E6D" w:rsidRPr="00A606D5" w:rsidRDefault="00F2395A">
            <w:pPr>
              <w:rPr>
                <w:rFonts w:ascii="Times" w:eastAsia="Times" w:hAnsi="Times" w:cs="Times"/>
                <w:lang w:val="en-US"/>
                <w:rPrChange w:id="3358" w:author="Yair Meidan" w:date="2022-12-17T15:09:00Z">
                  <w:rPr>
                    <w:rFonts w:ascii="Times" w:eastAsia="Times" w:hAnsi="Times" w:cs="Times"/>
                  </w:rPr>
                </w:rPrChange>
              </w:rPr>
            </w:pPr>
            <w:r w:rsidRPr="00A606D5">
              <w:rPr>
                <w:rFonts w:ascii="Times" w:eastAsia="Times" w:hAnsi="Times" w:cs="Times"/>
                <w:lang w:val="en-US"/>
                <w:rPrChange w:id="3359" w:author="Yair Meidan" w:date="2022-12-17T15:09:00Z">
                  <w:rPr>
                    <w:rFonts w:ascii="Times" w:eastAsia="Times" w:hAnsi="Times" w:cs="Times"/>
                  </w:rPr>
                </w:rPrChange>
              </w:rPr>
              <w:t>Financial Threat Intelligence Platform</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5" w14:textId="77777777" w:rsidR="001F0E6D" w:rsidRPr="00A606D5" w:rsidRDefault="00F2395A">
            <w:pPr>
              <w:rPr>
                <w:rFonts w:ascii="Times" w:eastAsia="Times" w:hAnsi="Times" w:cs="Times"/>
                <w:lang w:val="en-US"/>
                <w:rPrChange w:id="3360" w:author="Yair Meidan" w:date="2022-12-17T15:09:00Z">
                  <w:rPr>
                    <w:rFonts w:ascii="Times" w:eastAsia="Times" w:hAnsi="Times" w:cs="Times"/>
                  </w:rPr>
                </w:rPrChange>
              </w:rPr>
            </w:pPr>
            <w:r w:rsidRPr="00A606D5">
              <w:rPr>
                <w:rFonts w:ascii="Times" w:eastAsia="Times" w:hAnsi="Times" w:cs="Times"/>
                <w:lang w:val="en-US"/>
                <w:rPrChange w:id="3361" w:author="Yair Meidan" w:date="2022-12-17T15:09:00Z">
                  <w:rPr>
                    <w:rFonts w:ascii="Times" w:eastAsia="Times" w:hAnsi="Times" w:cs="Times"/>
                  </w:rPr>
                </w:rPrChange>
              </w:rPr>
              <w:t>3.89</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6" w14:textId="77777777" w:rsidR="001F0E6D" w:rsidRPr="00A606D5" w:rsidRDefault="00F2395A">
            <w:pPr>
              <w:rPr>
                <w:rFonts w:ascii="Times" w:eastAsia="Times" w:hAnsi="Times" w:cs="Times"/>
                <w:color w:val="FF0000"/>
                <w:lang w:val="en-US"/>
                <w:rPrChange w:id="3362" w:author="Yair Meidan" w:date="2022-12-17T15:09:00Z">
                  <w:rPr>
                    <w:rFonts w:ascii="Times" w:eastAsia="Times" w:hAnsi="Times" w:cs="Times"/>
                    <w:color w:val="FF0000"/>
                  </w:rPr>
                </w:rPrChange>
              </w:rPr>
            </w:pPr>
            <w:r w:rsidRPr="00A606D5">
              <w:rPr>
                <w:rFonts w:ascii="Times" w:eastAsia="Times" w:hAnsi="Times" w:cs="Times"/>
                <w:color w:val="FF0000"/>
                <w:lang w:val="en-US"/>
                <w:rPrChange w:id="3363" w:author="Yair Meidan" w:date="2022-12-17T15:09:00Z">
                  <w:rPr>
                    <w:rFonts w:ascii="Times" w:eastAsia="Times" w:hAnsi="Times" w:cs="Times"/>
                    <w:color w:val="FF0000"/>
                  </w:rPr>
                </w:rPrChange>
              </w:rPr>
              <w:t>3.89</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7" w14:textId="77777777" w:rsidR="001F0E6D" w:rsidRPr="00A606D5" w:rsidRDefault="00F2395A">
            <w:pPr>
              <w:rPr>
                <w:rFonts w:ascii="Times" w:eastAsia="Times" w:hAnsi="Times" w:cs="Times"/>
                <w:lang w:val="en-US"/>
                <w:rPrChange w:id="3364" w:author="Yair Meidan" w:date="2022-12-17T15:09:00Z">
                  <w:rPr>
                    <w:rFonts w:ascii="Times" w:eastAsia="Times" w:hAnsi="Times" w:cs="Times"/>
                  </w:rPr>
                </w:rPrChange>
              </w:rPr>
            </w:pPr>
            <w:r w:rsidRPr="00A606D5">
              <w:rPr>
                <w:rFonts w:ascii="Times" w:eastAsia="Times" w:hAnsi="Times" w:cs="Times"/>
                <w:lang w:val="en-US"/>
                <w:rPrChange w:id="3365" w:author="Yair Meidan" w:date="2022-12-17T15:09:00Z">
                  <w:rPr>
                    <w:rFonts w:ascii="Times" w:eastAsia="Times" w:hAnsi="Times" w:cs="Times"/>
                  </w:rPr>
                </w:rPrChange>
              </w:rPr>
              <w:t>3.78</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8" w14:textId="77777777" w:rsidR="001F0E6D" w:rsidRPr="00A606D5" w:rsidRDefault="00F2395A">
            <w:pPr>
              <w:rPr>
                <w:rFonts w:ascii="Times" w:eastAsia="Times" w:hAnsi="Times" w:cs="Times"/>
                <w:color w:val="FF0000"/>
                <w:lang w:val="en-US"/>
                <w:rPrChange w:id="3366" w:author="Yair Meidan" w:date="2022-12-17T15:09:00Z">
                  <w:rPr>
                    <w:rFonts w:ascii="Times" w:eastAsia="Times" w:hAnsi="Times" w:cs="Times"/>
                    <w:color w:val="FF0000"/>
                  </w:rPr>
                </w:rPrChange>
              </w:rPr>
            </w:pPr>
            <w:r w:rsidRPr="00A606D5">
              <w:rPr>
                <w:rFonts w:ascii="Times" w:eastAsia="Times" w:hAnsi="Times" w:cs="Times"/>
                <w:color w:val="FF0000"/>
                <w:lang w:val="en-US"/>
                <w:rPrChange w:id="3367" w:author="Yair Meidan" w:date="2022-12-17T15:09:00Z">
                  <w:rPr>
                    <w:rFonts w:ascii="Times" w:eastAsia="Times" w:hAnsi="Times" w:cs="Times"/>
                    <w:color w:val="FF0000"/>
                  </w:rPr>
                </w:rPrChange>
              </w:rPr>
              <w:t>4.11</w:t>
            </w:r>
          </w:p>
        </w:tc>
      </w:tr>
      <w:tr w:rsidR="001F0E6D" w:rsidRPr="00A606D5" w14:paraId="3BD99C71"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89" w14:textId="77777777" w:rsidR="001F0E6D" w:rsidRPr="00A606D5" w:rsidRDefault="00F2395A">
            <w:pPr>
              <w:rPr>
                <w:rFonts w:ascii="Times" w:eastAsia="Times" w:hAnsi="Times" w:cs="Times"/>
                <w:lang w:val="en-US"/>
                <w:rPrChange w:id="3368" w:author="Yair Meidan" w:date="2022-12-17T15:09:00Z">
                  <w:rPr>
                    <w:rFonts w:ascii="Times" w:eastAsia="Times" w:hAnsi="Times" w:cs="Times"/>
                  </w:rPr>
                </w:rPrChange>
              </w:rPr>
            </w:pPr>
            <w:r w:rsidRPr="00A606D5">
              <w:rPr>
                <w:rFonts w:ascii="Times" w:eastAsia="Times" w:hAnsi="Times" w:cs="Times"/>
                <w:lang w:val="en-US"/>
                <w:rPrChange w:id="3369" w:author="Yair Meidan" w:date="2022-12-17T15:09:00Z">
                  <w:rPr>
                    <w:rFonts w:ascii="Times" w:eastAsia="Times" w:hAnsi="Times" w:cs="Times"/>
                  </w:rPr>
                </w:rPrChange>
              </w:rPr>
              <w:t xml:space="preserve">Threat </w:t>
            </w:r>
            <w:r w:rsidRPr="00A606D5">
              <w:rPr>
                <w:rFonts w:ascii="Times" w:eastAsia="Times" w:hAnsi="Times" w:cs="Times"/>
                <w:lang w:val="en-US"/>
                <w:rPrChange w:id="3370" w:author="Yair Meidan" w:date="2022-12-17T15:09:00Z">
                  <w:rPr>
                    <w:rFonts w:ascii="Times" w:eastAsia="Times" w:hAnsi="Times" w:cs="Times"/>
                  </w:rPr>
                </w:rPrChange>
              </w:rPr>
              <w:t>Modeling Framework for mobile network</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A" w14:textId="77777777" w:rsidR="001F0E6D" w:rsidRPr="00A606D5" w:rsidRDefault="00F2395A">
            <w:pPr>
              <w:rPr>
                <w:rFonts w:ascii="Times" w:eastAsia="Times" w:hAnsi="Times" w:cs="Times"/>
                <w:color w:val="FF0000"/>
                <w:lang w:val="en-US"/>
                <w:rPrChange w:id="3371" w:author="Yair Meidan" w:date="2022-12-17T15:09:00Z">
                  <w:rPr>
                    <w:rFonts w:ascii="Times" w:eastAsia="Times" w:hAnsi="Times" w:cs="Times"/>
                    <w:color w:val="FF0000"/>
                  </w:rPr>
                </w:rPrChange>
              </w:rPr>
            </w:pPr>
            <w:r w:rsidRPr="00A606D5">
              <w:rPr>
                <w:rFonts w:ascii="Times" w:eastAsia="Times" w:hAnsi="Times" w:cs="Times"/>
                <w:color w:val="FF0000"/>
                <w:lang w:val="en-US"/>
                <w:rPrChange w:id="3372" w:author="Yair Meidan" w:date="2022-12-17T15:09:00Z">
                  <w:rPr>
                    <w:rFonts w:ascii="Times" w:eastAsia="Times" w:hAnsi="Times" w:cs="Times"/>
                    <w:color w:val="FF0000"/>
                  </w:rPr>
                </w:rPrChange>
              </w:rPr>
              <w:t>4.18</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B" w14:textId="77777777" w:rsidR="001F0E6D" w:rsidRPr="00A606D5" w:rsidRDefault="00F2395A">
            <w:pPr>
              <w:rPr>
                <w:rFonts w:ascii="Times" w:eastAsia="Times" w:hAnsi="Times" w:cs="Times"/>
                <w:lang w:val="en-US"/>
                <w:rPrChange w:id="3373" w:author="Yair Meidan" w:date="2022-12-17T15:09:00Z">
                  <w:rPr>
                    <w:rFonts w:ascii="Times" w:eastAsia="Times" w:hAnsi="Times" w:cs="Times"/>
                  </w:rPr>
                </w:rPrChange>
              </w:rPr>
            </w:pPr>
            <w:r w:rsidRPr="00A606D5">
              <w:rPr>
                <w:rFonts w:ascii="Times" w:eastAsia="Times" w:hAnsi="Times" w:cs="Times"/>
                <w:lang w:val="en-US"/>
                <w:rPrChange w:id="3374" w:author="Yair Meidan" w:date="2022-12-17T15:09:00Z">
                  <w:rPr>
                    <w:rFonts w:ascii="Times" w:eastAsia="Times" w:hAnsi="Times" w:cs="Times"/>
                  </w:rPr>
                </w:rPrChange>
              </w:rPr>
              <w:t>3.82</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C" w14:textId="77777777" w:rsidR="001F0E6D" w:rsidRPr="00A606D5" w:rsidRDefault="00F2395A">
            <w:pPr>
              <w:rPr>
                <w:rFonts w:ascii="Times" w:eastAsia="Times" w:hAnsi="Times" w:cs="Times"/>
                <w:color w:val="FF0000"/>
                <w:lang w:val="en-US"/>
                <w:rPrChange w:id="3375" w:author="Yair Meidan" w:date="2022-12-17T15:09:00Z">
                  <w:rPr>
                    <w:rFonts w:ascii="Times" w:eastAsia="Times" w:hAnsi="Times" w:cs="Times"/>
                    <w:color w:val="FF0000"/>
                  </w:rPr>
                </w:rPrChange>
              </w:rPr>
            </w:pPr>
            <w:r w:rsidRPr="00A606D5">
              <w:rPr>
                <w:rFonts w:ascii="Times" w:eastAsia="Times" w:hAnsi="Times" w:cs="Times"/>
                <w:color w:val="FF0000"/>
                <w:lang w:val="en-US"/>
                <w:rPrChange w:id="3376" w:author="Yair Meidan" w:date="2022-12-17T15:09:00Z">
                  <w:rPr>
                    <w:rFonts w:ascii="Times" w:eastAsia="Times" w:hAnsi="Times" w:cs="Times"/>
                    <w:color w:val="FF0000"/>
                  </w:rPr>
                </w:rPrChange>
              </w:rPr>
              <w:t>4.00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D" w14:textId="77777777" w:rsidR="001F0E6D" w:rsidRPr="00A606D5" w:rsidRDefault="00F2395A">
            <w:pPr>
              <w:rPr>
                <w:rFonts w:ascii="Times" w:eastAsia="Times" w:hAnsi="Times" w:cs="Times"/>
                <w:lang w:val="en-US"/>
                <w:rPrChange w:id="3377" w:author="Yair Meidan" w:date="2022-12-17T15:09:00Z">
                  <w:rPr>
                    <w:rFonts w:ascii="Times" w:eastAsia="Times" w:hAnsi="Times" w:cs="Times"/>
                  </w:rPr>
                </w:rPrChange>
              </w:rPr>
            </w:pPr>
            <w:r w:rsidRPr="00A606D5">
              <w:rPr>
                <w:rFonts w:ascii="Times" w:eastAsia="Times" w:hAnsi="Times" w:cs="Times"/>
                <w:lang w:val="en-US"/>
                <w:rPrChange w:id="3378" w:author="Yair Meidan" w:date="2022-12-17T15:09:00Z">
                  <w:rPr>
                    <w:rFonts w:ascii="Times" w:eastAsia="Times" w:hAnsi="Times" w:cs="Times"/>
                  </w:rPr>
                </w:rPrChange>
              </w:rPr>
              <w:t>3.91</w:t>
            </w:r>
          </w:p>
        </w:tc>
      </w:tr>
      <w:tr w:rsidR="001F0E6D" w:rsidRPr="00A606D5" w14:paraId="26536E4C"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8E" w14:textId="77777777" w:rsidR="001F0E6D" w:rsidRPr="00A606D5" w:rsidRDefault="00F2395A">
            <w:pPr>
              <w:rPr>
                <w:rFonts w:ascii="Times" w:eastAsia="Times" w:hAnsi="Times" w:cs="Times"/>
                <w:lang w:val="en-US"/>
                <w:rPrChange w:id="3379" w:author="Yair Meidan" w:date="2022-12-17T15:09:00Z">
                  <w:rPr>
                    <w:rFonts w:ascii="Times" w:eastAsia="Times" w:hAnsi="Times" w:cs="Times"/>
                  </w:rPr>
                </w:rPrChange>
              </w:rPr>
            </w:pPr>
            <w:proofErr w:type="spellStart"/>
            <w:r w:rsidRPr="00A606D5">
              <w:rPr>
                <w:rFonts w:ascii="Times" w:eastAsia="Times" w:hAnsi="Times" w:cs="Times"/>
                <w:lang w:val="en-US"/>
                <w:rPrChange w:id="3380" w:author="Yair Meidan" w:date="2022-12-17T15:09:00Z">
                  <w:rPr>
                    <w:rFonts w:ascii="Times" w:eastAsia="Times" w:hAnsi="Times" w:cs="Times"/>
                  </w:rPr>
                </w:rPrChange>
              </w:rPr>
              <w:t>Passwordless</w:t>
            </w:r>
            <w:proofErr w:type="spellEnd"/>
            <w:r w:rsidRPr="00A606D5">
              <w:rPr>
                <w:rFonts w:ascii="Times" w:eastAsia="Times" w:hAnsi="Times" w:cs="Times"/>
                <w:lang w:val="en-US"/>
                <w:rPrChange w:id="3381" w:author="Yair Meidan" w:date="2022-12-17T15:09:00Z">
                  <w:rPr>
                    <w:rFonts w:ascii="Times" w:eastAsia="Times" w:hAnsi="Times" w:cs="Times"/>
                  </w:rPr>
                </w:rPrChange>
              </w:rPr>
              <w:t xml:space="preserve"> Auth. &amp; Identity Verification Solution (KYC) Solution</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8F" w14:textId="77777777" w:rsidR="001F0E6D" w:rsidRPr="00A606D5" w:rsidRDefault="00F2395A">
            <w:pPr>
              <w:rPr>
                <w:rFonts w:ascii="Times" w:eastAsia="Times" w:hAnsi="Times" w:cs="Times"/>
                <w:lang w:val="en-US"/>
                <w:rPrChange w:id="3382" w:author="Yair Meidan" w:date="2022-12-17T15:09:00Z">
                  <w:rPr>
                    <w:rFonts w:ascii="Times" w:eastAsia="Times" w:hAnsi="Times" w:cs="Times"/>
                  </w:rPr>
                </w:rPrChange>
              </w:rPr>
            </w:pPr>
            <w:r w:rsidRPr="00A606D5">
              <w:rPr>
                <w:rFonts w:ascii="Times" w:eastAsia="Times" w:hAnsi="Times" w:cs="Times"/>
                <w:lang w:val="en-US"/>
                <w:rPrChange w:id="3383" w:author="Yair Meidan" w:date="2022-12-17T15:09:00Z">
                  <w:rPr>
                    <w:rFonts w:ascii="Times" w:eastAsia="Times" w:hAnsi="Times" w:cs="Times"/>
                  </w:rPr>
                </w:rPrChange>
              </w:rPr>
              <w:t>4.00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0" w14:textId="77777777" w:rsidR="001F0E6D" w:rsidRPr="00A606D5" w:rsidRDefault="00F2395A">
            <w:pPr>
              <w:rPr>
                <w:rFonts w:ascii="Times" w:eastAsia="Times" w:hAnsi="Times" w:cs="Times"/>
                <w:lang w:val="en-US"/>
                <w:rPrChange w:id="3384" w:author="Yair Meidan" w:date="2022-12-17T15:09:00Z">
                  <w:rPr>
                    <w:rFonts w:ascii="Times" w:eastAsia="Times" w:hAnsi="Times" w:cs="Times"/>
                  </w:rPr>
                </w:rPrChange>
              </w:rPr>
            </w:pPr>
            <w:r w:rsidRPr="00A606D5">
              <w:rPr>
                <w:rFonts w:ascii="Times" w:eastAsia="Times" w:hAnsi="Times" w:cs="Times"/>
                <w:lang w:val="en-US"/>
                <w:rPrChange w:id="3385" w:author="Yair Meidan" w:date="2022-12-17T15:09:00Z">
                  <w:rPr>
                    <w:rFonts w:ascii="Times" w:eastAsia="Times" w:hAnsi="Times" w:cs="Times"/>
                  </w:rPr>
                </w:rPrChange>
              </w:rPr>
              <w:t>3.82</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1" w14:textId="77777777" w:rsidR="001F0E6D" w:rsidRPr="00A606D5" w:rsidRDefault="00F2395A">
            <w:pPr>
              <w:rPr>
                <w:rFonts w:ascii="Times" w:eastAsia="Times" w:hAnsi="Times" w:cs="Times"/>
                <w:color w:val="FF0000"/>
                <w:lang w:val="en-US"/>
                <w:rPrChange w:id="3386" w:author="Yair Meidan" w:date="2022-12-17T15:09:00Z">
                  <w:rPr>
                    <w:rFonts w:ascii="Times" w:eastAsia="Times" w:hAnsi="Times" w:cs="Times"/>
                    <w:color w:val="FF0000"/>
                  </w:rPr>
                </w:rPrChange>
              </w:rPr>
            </w:pPr>
            <w:r w:rsidRPr="00A606D5">
              <w:rPr>
                <w:rFonts w:ascii="Times" w:eastAsia="Times" w:hAnsi="Times" w:cs="Times"/>
                <w:color w:val="FF0000"/>
                <w:lang w:val="en-US"/>
                <w:rPrChange w:id="3387" w:author="Yair Meidan" w:date="2022-12-17T15:09:00Z">
                  <w:rPr>
                    <w:rFonts w:ascii="Times" w:eastAsia="Times" w:hAnsi="Times" w:cs="Times"/>
                    <w:color w:val="FF0000"/>
                  </w:rPr>
                </w:rPrChange>
              </w:rPr>
              <w:t>4.00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2" w14:textId="77777777" w:rsidR="001F0E6D" w:rsidRPr="00A606D5" w:rsidRDefault="00F2395A">
            <w:pPr>
              <w:rPr>
                <w:rFonts w:ascii="Times" w:eastAsia="Times" w:hAnsi="Times" w:cs="Times"/>
                <w:lang w:val="en-US"/>
                <w:rPrChange w:id="3388" w:author="Yair Meidan" w:date="2022-12-17T15:09:00Z">
                  <w:rPr>
                    <w:rFonts w:ascii="Times" w:eastAsia="Times" w:hAnsi="Times" w:cs="Times"/>
                  </w:rPr>
                </w:rPrChange>
              </w:rPr>
            </w:pPr>
            <w:r w:rsidRPr="00A606D5">
              <w:rPr>
                <w:rFonts w:ascii="Times" w:eastAsia="Times" w:hAnsi="Times" w:cs="Times"/>
                <w:lang w:val="en-US"/>
                <w:rPrChange w:id="3389" w:author="Yair Meidan" w:date="2022-12-17T15:09:00Z">
                  <w:rPr>
                    <w:rFonts w:ascii="Times" w:eastAsia="Times" w:hAnsi="Times" w:cs="Times"/>
                  </w:rPr>
                </w:rPrChange>
              </w:rPr>
              <w:t>3.27</w:t>
            </w:r>
          </w:p>
        </w:tc>
      </w:tr>
      <w:tr w:rsidR="001F0E6D" w:rsidRPr="00A606D5" w14:paraId="69BB2BE1"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93" w14:textId="77777777" w:rsidR="001F0E6D" w:rsidRPr="00A606D5" w:rsidRDefault="00F2395A">
            <w:pPr>
              <w:rPr>
                <w:rFonts w:ascii="Times" w:eastAsia="Times" w:hAnsi="Times" w:cs="Times"/>
                <w:lang w:val="en-US"/>
                <w:rPrChange w:id="3390" w:author="Yair Meidan" w:date="2022-12-17T15:09:00Z">
                  <w:rPr>
                    <w:rFonts w:ascii="Times" w:eastAsia="Times" w:hAnsi="Times" w:cs="Times"/>
                  </w:rPr>
                </w:rPrChange>
              </w:rPr>
            </w:pPr>
            <w:proofErr w:type="spellStart"/>
            <w:r w:rsidRPr="00A606D5">
              <w:rPr>
                <w:rFonts w:ascii="Times" w:eastAsia="Times" w:hAnsi="Times" w:cs="Times"/>
                <w:lang w:val="en-US"/>
                <w:rPrChange w:id="3391" w:author="Yair Meidan" w:date="2022-12-17T15:09:00Z">
                  <w:rPr>
                    <w:rFonts w:ascii="Times" w:eastAsia="Times" w:hAnsi="Times" w:cs="Times"/>
                  </w:rPr>
                </w:rPrChange>
              </w:rPr>
              <w:t>deNAT</w:t>
            </w:r>
            <w:proofErr w:type="spellEnd"/>
            <w:r w:rsidRPr="00A606D5">
              <w:rPr>
                <w:rFonts w:ascii="Times" w:eastAsia="Times" w:hAnsi="Times" w:cs="Times"/>
                <w:lang w:val="en-US"/>
                <w:rPrChange w:id="3392" w:author="Yair Meidan" w:date="2022-12-17T15:09:00Z">
                  <w:rPr>
                    <w:rFonts w:ascii="Times" w:eastAsia="Times" w:hAnsi="Times" w:cs="Times"/>
                  </w:rPr>
                </w:rPrChange>
              </w:rPr>
              <w:t>: Detection of IoT models behind a home NAT</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4" w14:textId="77777777" w:rsidR="001F0E6D" w:rsidRPr="00A606D5" w:rsidRDefault="00F2395A">
            <w:pPr>
              <w:rPr>
                <w:rFonts w:ascii="Times" w:eastAsia="Times" w:hAnsi="Times" w:cs="Times"/>
                <w:lang w:val="en-US"/>
                <w:rPrChange w:id="3393" w:author="Yair Meidan" w:date="2022-12-17T15:09:00Z">
                  <w:rPr>
                    <w:rFonts w:ascii="Times" w:eastAsia="Times" w:hAnsi="Times" w:cs="Times"/>
                  </w:rPr>
                </w:rPrChange>
              </w:rPr>
            </w:pPr>
            <w:r w:rsidRPr="00A606D5">
              <w:rPr>
                <w:rFonts w:ascii="Times" w:eastAsia="Times" w:hAnsi="Times" w:cs="Times"/>
                <w:lang w:val="en-US"/>
                <w:rPrChange w:id="3394" w:author="Yair Meidan" w:date="2022-12-17T15:09:00Z">
                  <w:rPr>
                    <w:rFonts w:ascii="Times" w:eastAsia="Times" w:hAnsi="Times" w:cs="Times"/>
                  </w:rPr>
                </w:rPrChange>
              </w:rPr>
              <w:t>3.09</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5" w14:textId="77777777" w:rsidR="001F0E6D" w:rsidRPr="00A606D5" w:rsidRDefault="00F2395A">
            <w:pPr>
              <w:rPr>
                <w:rFonts w:ascii="Times" w:eastAsia="Times" w:hAnsi="Times" w:cs="Times"/>
                <w:lang w:val="en-US"/>
                <w:rPrChange w:id="3395" w:author="Yair Meidan" w:date="2022-12-17T15:09:00Z">
                  <w:rPr>
                    <w:rFonts w:ascii="Times" w:eastAsia="Times" w:hAnsi="Times" w:cs="Times"/>
                  </w:rPr>
                </w:rPrChange>
              </w:rPr>
            </w:pPr>
            <w:r w:rsidRPr="00A606D5">
              <w:rPr>
                <w:rFonts w:ascii="Times" w:eastAsia="Times" w:hAnsi="Times" w:cs="Times"/>
                <w:lang w:val="en-US"/>
                <w:rPrChange w:id="3396" w:author="Yair Meidan" w:date="2022-12-17T15:09:00Z">
                  <w:rPr>
                    <w:rFonts w:ascii="Times" w:eastAsia="Times" w:hAnsi="Times" w:cs="Times"/>
                  </w:rPr>
                </w:rPrChange>
              </w:rPr>
              <w:t>3.82</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6" w14:textId="77777777" w:rsidR="001F0E6D" w:rsidRPr="00A606D5" w:rsidRDefault="00F2395A">
            <w:pPr>
              <w:rPr>
                <w:rFonts w:ascii="Times" w:eastAsia="Times" w:hAnsi="Times" w:cs="Times"/>
                <w:lang w:val="en-US"/>
                <w:rPrChange w:id="3397" w:author="Yair Meidan" w:date="2022-12-17T15:09:00Z">
                  <w:rPr>
                    <w:rFonts w:ascii="Times" w:eastAsia="Times" w:hAnsi="Times" w:cs="Times"/>
                  </w:rPr>
                </w:rPrChange>
              </w:rPr>
            </w:pPr>
            <w:r w:rsidRPr="00A606D5">
              <w:rPr>
                <w:rFonts w:ascii="Times" w:eastAsia="Times" w:hAnsi="Times" w:cs="Times"/>
                <w:lang w:val="en-US"/>
                <w:rPrChange w:id="3398" w:author="Yair Meidan" w:date="2022-12-17T15:09:00Z">
                  <w:rPr>
                    <w:rFonts w:ascii="Times" w:eastAsia="Times" w:hAnsi="Times" w:cs="Times"/>
                  </w:rPr>
                </w:rPrChange>
              </w:rPr>
              <w:t>3.09</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7" w14:textId="77777777" w:rsidR="001F0E6D" w:rsidRPr="00A606D5" w:rsidRDefault="00F2395A">
            <w:pPr>
              <w:rPr>
                <w:rFonts w:ascii="Times" w:eastAsia="Times" w:hAnsi="Times" w:cs="Times"/>
                <w:lang w:val="en-US"/>
                <w:rPrChange w:id="3399" w:author="Yair Meidan" w:date="2022-12-17T15:09:00Z">
                  <w:rPr>
                    <w:rFonts w:ascii="Times" w:eastAsia="Times" w:hAnsi="Times" w:cs="Times"/>
                  </w:rPr>
                </w:rPrChange>
              </w:rPr>
            </w:pPr>
            <w:r w:rsidRPr="00A606D5">
              <w:rPr>
                <w:rFonts w:ascii="Times" w:eastAsia="Times" w:hAnsi="Times" w:cs="Times"/>
                <w:lang w:val="en-US"/>
                <w:rPrChange w:id="3400" w:author="Yair Meidan" w:date="2022-12-17T15:09:00Z">
                  <w:rPr>
                    <w:rFonts w:ascii="Times" w:eastAsia="Times" w:hAnsi="Times" w:cs="Times"/>
                  </w:rPr>
                </w:rPrChange>
              </w:rPr>
              <w:t>3.18</w:t>
            </w:r>
          </w:p>
        </w:tc>
      </w:tr>
      <w:tr w:rsidR="001F0E6D" w:rsidRPr="00A606D5" w14:paraId="4C8F4183"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98" w14:textId="77777777" w:rsidR="001F0E6D" w:rsidRPr="00A606D5" w:rsidRDefault="00F2395A">
            <w:pPr>
              <w:rPr>
                <w:rFonts w:ascii="Times" w:eastAsia="Times" w:hAnsi="Times" w:cs="Times"/>
                <w:lang w:val="en-US"/>
                <w:rPrChange w:id="3401" w:author="Yair Meidan" w:date="2022-12-17T15:09:00Z">
                  <w:rPr>
                    <w:rFonts w:ascii="Times" w:eastAsia="Times" w:hAnsi="Times" w:cs="Times"/>
                  </w:rPr>
                </w:rPrChange>
              </w:rPr>
            </w:pPr>
            <w:proofErr w:type="spellStart"/>
            <w:r w:rsidRPr="00A606D5">
              <w:rPr>
                <w:rFonts w:ascii="Times" w:eastAsia="Times" w:hAnsi="Times" w:cs="Times"/>
                <w:color w:val="202124"/>
                <w:lang w:val="en-US"/>
                <w:rPrChange w:id="3402" w:author="Yair Meidan" w:date="2022-12-17T15:09:00Z">
                  <w:rPr>
                    <w:rFonts w:ascii="Times" w:eastAsia="Times" w:hAnsi="Times" w:cs="Times"/>
                    <w:color w:val="202124"/>
                  </w:rPr>
                </w:rPrChange>
              </w:rPr>
              <w:t>Flowmon</w:t>
            </w:r>
            <w:proofErr w:type="spellEnd"/>
            <w:r w:rsidRPr="00A606D5">
              <w:rPr>
                <w:rFonts w:ascii="Times" w:eastAsia="Times" w:hAnsi="Times" w:cs="Times"/>
                <w:color w:val="202124"/>
                <w:lang w:val="en-US"/>
                <w:rPrChange w:id="3403" w:author="Yair Meidan" w:date="2022-12-17T15:09:00Z">
                  <w:rPr>
                    <w:rFonts w:ascii="Times" w:eastAsia="Times" w:hAnsi="Times" w:cs="Times"/>
                    <w:color w:val="202124"/>
                  </w:rPr>
                </w:rPrChange>
              </w:rPr>
              <w:t xml:space="preserve"> to MISP integration</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9" w14:textId="77777777" w:rsidR="001F0E6D" w:rsidRPr="00A606D5" w:rsidRDefault="00F2395A">
            <w:pPr>
              <w:rPr>
                <w:rFonts w:ascii="Times" w:eastAsia="Times" w:hAnsi="Times" w:cs="Times"/>
                <w:lang w:val="en-US"/>
                <w:rPrChange w:id="3404" w:author="Yair Meidan" w:date="2022-12-17T15:09:00Z">
                  <w:rPr>
                    <w:rFonts w:ascii="Times" w:eastAsia="Times" w:hAnsi="Times" w:cs="Times"/>
                  </w:rPr>
                </w:rPrChange>
              </w:rPr>
            </w:pPr>
            <w:r w:rsidRPr="00A606D5">
              <w:rPr>
                <w:rFonts w:ascii="Times" w:eastAsia="Times" w:hAnsi="Times" w:cs="Times"/>
                <w:lang w:val="en-US"/>
                <w:rPrChange w:id="3405" w:author="Yair Meidan" w:date="2022-12-17T15:09:00Z">
                  <w:rPr>
                    <w:rFonts w:ascii="Times" w:eastAsia="Times" w:hAnsi="Times" w:cs="Times"/>
                  </w:rPr>
                </w:rPrChange>
              </w:rPr>
              <w:t>3.73</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A" w14:textId="77777777" w:rsidR="001F0E6D" w:rsidRPr="00A606D5" w:rsidRDefault="00F2395A">
            <w:pPr>
              <w:rPr>
                <w:rFonts w:ascii="Times" w:eastAsia="Times" w:hAnsi="Times" w:cs="Times"/>
                <w:lang w:val="en-US"/>
                <w:rPrChange w:id="3406" w:author="Yair Meidan" w:date="2022-12-17T15:09:00Z">
                  <w:rPr>
                    <w:rFonts w:ascii="Times" w:eastAsia="Times" w:hAnsi="Times" w:cs="Times"/>
                  </w:rPr>
                </w:rPrChange>
              </w:rPr>
            </w:pPr>
            <w:r w:rsidRPr="00A606D5">
              <w:rPr>
                <w:rFonts w:ascii="Times" w:eastAsia="Times" w:hAnsi="Times" w:cs="Times"/>
                <w:lang w:val="en-US"/>
                <w:rPrChange w:id="3407" w:author="Yair Meidan" w:date="2022-12-17T15:09:00Z">
                  <w:rPr>
                    <w:rFonts w:ascii="Times" w:eastAsia="Times" w:hAnsi="Times" w:cs="Times"/>
                  </w:rPr>
                </w:rPrChange>
              </w:rPr>
              <w:t>3.36</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B" w14:textId="77777777" w:rsidR="001F0E6D" w:rsidRPr="00A606D5" w:rsidRDefault="00F2395A">
            <w:pPr>
              <w:rPr>
                <w:rFonts w:ascii="Times" w:eastAsia="Times" w:hAnsi="Times" w:cs="Times"/>
                <w:lang w:val="en-US"/>
                <w:rPrChange w:id="3408" w:author="Yair Meidan" w:date="2022-12-17T15:09:00Z">
                  <w:rPr>
                    <w:rFonts w:ascii="Times" w:eastAsia="Times" w:hAnsi="Times" w:cs="Times"/>
                  </w:rPr>
                </w:rPrChange>
              </w:rPr>
            </w:pPr>
            <w:r w:rsidRPr="00A606D5">
              <w:rPr>
                <w:rFonts w:ascii="Times" w:eastAsia="Times" w:hAnsi="Times" w:cs="Times"/>
                <w:lang w:val="en-US"/>
                <w:rPrChange w:id="3409" w:author="Yair Meidan" w:date="2022-12-17T15:09:00Z">
                  <w:rPr>
                    <w:rFonts w:ascii="Times" w:eastAsia="Times" w:hAnsi="Times" w:cs="Times"/>
                  </w:rPr>
                </w:rPrChange>
              </w:rPr>
              <w:t>3.91</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C" w14:textId="77777777" w:rsidR="001F0E6D" w:rsidRPr="00A606D5" w:rsidRDefault="00F2395A">
            <w:pPr>
              <w:rPr>
                <w:rFonts w:ascii="Times" w:eastAsia="Times" w:hAnsi="Times" w:cs="Times"/>
                <w:lang w:val="en-US"/>
                <w:rPrChange w:id="3410" w:author="Yair Meidan" w:date="2022-12-17T15:09:00Z">
                  <w:rPr>
                    <w:rFonts w:ascii="Times" w:eastAsia="Times" w:hAnsi="Times" w:cs="Times"/>
                  </w:rPr>
                </w:rPrChange>
              </w:rPr>
            </w:pPr>
            <w:r w:rsidRPr="00A606D5">
              <w:rPr>
                <w:rFonts w:ascii="Times" w:eastAsia="Times" w:hAnsi="Times" w:cs="Times"/>
                <w:lang w:val="en-US"/>
                <w:rPrChange w:id="3411" w:author="Yair Meidan" w:date="2022-12-17T15:09:00Z">
                  <w:rPr>
                    <w:rFonts w:ascii="Times" w:eastAsia="Times" w:hAnsi="Times" w:cs="Times"/>
                  </w:rPr>
                </w:rPrChange>
              </w:rPr>
              <w:t>3.55</w:t>
            </w:r>
          </w:p>
        </w:tc>
      </w:tr>
      <w:tr w:rsidR="001F0E6D" w:rsidRPr="00A606D5" w14:paraId="2ED11236"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9D" w14:textId="77777777" w:rsidR="001F0E6D" w:rsidRPr="00A606D5" w:rsidRDefault="00F2395A">
            <w:pPr>
              <w:rPr>
                <w:rFonts w:ascii="Times" w:eastAsia="Times" w:hAnsi="Times" w:cs="Times"/>
                <w:lang w:val="en-US"/>
                <w:rPrChange w:id="3412" w:author="Yair Meidan" w:date="2022-12-17T15:09:00Z">
                  <w:rPr>
                    <w:rFonts w:ascii="Times" w:eastAsia="Times" w:hAnsi="Times" w:cs="Times"/>
                  </w:rPr>
                </w:rPrChange>
              </w:rPr>
            </w:pPr>
            <w:r w:rsidRPr="00A606D5">
              <w:rPr>
                <w:rFonts w:ascii="Times" w:eastAsia="Times" w:hAnsi="Times" w:cs="Times"/>
                <w:lang w:val="en-US"/>
                <w:rPrChange w:id="3413" w:author="Yair Meidan" w:date="2022-12-17T15:09:00Z">
                  <w:rPr>
                    <w:rFonts w:ascii="Times" w:eastAsia="Times" w:hAnsi="Times" w:cs="Times"/>
                  </w:rPr>
                </w:rPrChange>
              </w:rPr>
              <w:t>Patient Data Platform</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E" w14:textId="77777777" w:rsidR="001F0E6D" w:rsidRPr="00A606D5" w:rsidRDefault="00F2395A">
            <w:pPr>
              <w:rPr>
                <w:rFonts w:ascii="Times" w:eastAsia="Times" w:hAnsi="Times" w:cs="Times"/>
                <w:lang w:val="en-US"/>
                <w:rPrChange w:id="3414" w:author="Yair Meidan" w:date="2022-12-17T15:09:00Z">
                  <w:rPr>
                    <w:rFonts w:ascii="Times" w:eastAsia="Times" w:hAnsi="Times" w:cs="Times"/>
                  </w:rPr>
                </w:rPrChange>
              </w:rPr>
            </w:pPr>
            <w:r w:rsidRPr="00A606D5">
              <w:rPr>
                <w:rFonts w:ascii="Times" w:eastAsia="Times" w:hAnsi="Times" w:cs="Times"/>
                <w:lang w:val="en-US"/>
                <w:rPrChange w:id="3415" w:author="Yair Meidan" w:date="2022-12-17T15:09:00Z">
                  <w:rPr>
                    <w:rFonts w:ascii="Times" w:eastAsia="Times" w:hAnsi="Times" w:cs="Times"/>
                  </w:rPr>
                </w:rPrChange>
              </w:rPr>
              <w:t>4.11</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9F" w14:textId="77777777" w:rsidR="001F0E6D" w:rsidRPr="00A606D5" w:rsidRDefault="00F2395A">
            <w:pPr>
              <w:rPr>
                <w:rFonts w:ascii="Times" w:eastAsia="Times" w:hAnsi="Times" w:cs="Times"/>
                <w:lang w:val="en-US"/>
                <w:rPrChange w:id="3416" w:author="Yair Meidan" w:date="2022-12-17T15:09:00Z">
                  <w:rPr>
                    <w:rFonts w:ascii="Times" w:eastAsia="Times" w:hAnsi="Times" w:cs="Times"/>
                  </w:rPr>
                </w:rPrChange>
              </w:rPr>
            </w:pPr>
            <w:r w:rsidRPr="00A606D5">
              <w:rPr>
                <w:rFonts w:ascii="Times" w:eastAsia="Times" w:hAnsi="Times" w:cs="Times"/>
                <w:lang w:val="en-US"/>
                <w:rPrChange w:id="3417" w:author="Yair Meidan" w:date="2022-12-17T15:09:00Z">
                  <w:rPr>
                    <w:rFonts w:ascii="Times" w:eastAsia="Times" w:hAnsi="Times" w:cs="Times"/>
                  </w:rPr>
                </w:rPrChange>
              </w:rPr>
              <w:t>3.67</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0" w14:textId="77777777" w:rsidR="001F0E6D" w:rsidRPr="00A606D5" w:rsidRDefault="00F2395A">
            <w:pPr>
              <w:rPr>
                <w:rFonts w:ascii="Times" w:eastAsia="Times" w:hAnsi="Times" w:cs="Times"/>
                <w:lang w:val="en-US"/>
                <w:rPrChange w:id="3418" w:author="Yair Meidan" w:date="2022-12-17T15:09:00Z">
                  <w:rPr>
                    <w:rFonts w:ascii="Times" w:eastAsia="Times" w:hAnsi="Times" w:cs="Times"/>
                  </w:rPr>
                </w:rPrChange>
              </w:rPr>
            </w:pPr>
            <w:r w:rsidRPr="00A606D5">
              <w:rPr>
                <w:rFonts w:ascii="Times" w:eastAsia="Times" w:hAnsi="Times" w:cs="Times"/>
                <w:lang w:val="en-US"/>
                <w:rPrChange w:id="3419" w:author="Yair Meidan" w:date="2022-12-17T15:09:00Z">
                  <w:rPr>
                    <w:rFonts w:ascii="Times" w:eastAsia="Times" w:hAnsi="Times" w:cs="Times"/>
                  </w:rPr>
                </w:rPrChange>
              </w:rPr>
              <w:t>3.44</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1" w14:textId="77777777" w:rsidR="001F0E6D" w:rsidRPr="00A606D5" w:rsidRDefault="00F2395A">
            <w:pPr>
              <w:rPr>
                <w:rFonts w:ascii="Times" w:eastAsia="Times" w:hAnsi="Times" w:cs="Times"/>
                <w:lang w:val="en-US"/>
                <w:rPrChange w:id="3420" w:author="Yair Meidan" w:date="2022-12-17T15:09:00Z">
                  <w:rPr>
                    <w:rFonts w:ascii="Times" w:eastAsia="Times" w:hAnsi="Times" w:cs="Times"/>
                  </w:rPr>
                </w:rPrChange>
              </w:rPr>
            </w:pPr>
            <w:r w:rsidRPr="00A606D5">
              <w:rPr>
                <w:rFonts w:ascii="Times" w:eastAsia="Times" w:hAnsi="Times" w:cs="Times"/>
                <w:lang w:val="en-US"/>
                <w:rPrChange w:id="3421" w:author="Yair Meidan" w:date="2022-12-17T15:09:00Z">
                  <w:rPr>
                    <w:rFonts w:ascii="Times" w:eastAsia="Times" w:hAnsi="Times" w:cs="Times"/>
                  </w:rPr>
                </w:rPrChange>
              </w:rPr>
              <w:t>3.89</w:t>
            </w:r>
          </w:p>
        </w:tc>
      </w:tr>
      <w:tr w:rsidR="001F0E6D" w:rsidRPr="00A606D5" w14:paraId="25B4705E"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A2" w14:textId="77777777" w:rsidR="001F0E6D" w:rsidRPr="00A606D5" w:rsidRDefault="00F2395A">
            <w:pPr>
              <w:rPr>
                <w:rFonts w:ascii="Times" w:eastAsia="Times" w:hAnsi="Times" w:cs="Times"/>
                <w:lang w:val="en-US"/>
                <w:rPrChange w:id="3422" w:author="Yair Meidan" w:date="2022-12-17T15:09:00Z">
                  <w:rPr>
                    <w:rFonts w:ascii="Times" w:eastAsia="Times" w:hAnsi="Times" w:cs="Times"/>
                  </w:rPr>
                </w:rPrChange>
              </w:rPr>
            </w:pPr>
            <w:r w:rsidRPr="00A606D5">
              <w:rPr>
                <w:rFonts w:ascii="Times" w:eastAsia="Times" w:hAnsi="Times" w:cs="Times"/>
                <w:lang w:val="en-US"/>
                <w:rPrChange w:id="3423" w:author="Yair Meidan" w:date="2022-12-17T15:09:00Z">
                  <w:rPr>
                    <w:rFonts w:ascii="Times" w:eastAsia="Times" w:hAnsi="Times" w:cs="Times"/>
                  </w:rPr>
                </w:rPrChange>
              </w:rPr>
              <w:t>Federated Learning as a Service</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3" w14:textId="77777777" w:rsidR="001F0E6D" w:rsidRPr="00A606D5" w:rsidRDefault="00F2395A">
            <w:pPr>
              <w:rPr>
                <w:rFonts w:ascii="Times" w:eastAsia="Times" w:hAnsi="Times" w:cs="Times"/>
                <w:lang w:val="en-US"/>
                <w:rPrChange w:id="3424" w:author="Yair Meidan" w:date="2022-12-17T15:09:00Z">
                  <w:rPr>
                    <w:rFonts w:ascii="Times" w:eastAsia="Times" w:hAnsi="Times" w:cs="Times"/>
                  </w:rPr>
                </w:rPrChange>
              </w:rPr>
            </w:pPr>
            <w:r w:rsidRPr="00A606D5">
              <w:rPr>
                <w:rFonts w:ascii="Times" w:eastAsia="Times" w:hAnsi="Times" w:cs="Times"/>
                <w:lang w:val="en-US"/>
                <w:rPrChange w:id="3425" w:author="Yair Meidan" w:date="2022-12-17T15:09:00Z">
                  <w:rPr>
                    <w:rFonts w:ascii="Times" w:eastAsia="Times" w:hAnsi="Times" w:cs="Times"/>
                  </w:rPr>
                </w:rPrChange>
              </w:rPr>
              <w:t>3.50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4" w14:textId="77777777" w:rsidR="001F0E6D" w:rsidRPr="00A606D5" w:rsidRDefault="00F2395A">
            <w:pPr>
              <w:rPr>
                <w:rFonts w:ascii="Times" w:eastAsia="Times" w:hAnsi="Times" w:cs="Times"/>
                <w:color w:val="FF0000"/>
                <w:lang w:val="en-US"/>
                <w:rPrChange w:id="3426" w:author="Yair Meidan" w:date="2022-12-17T15:09:00Z">
                  <w:rPr>
                    <w:rFonts w:ascii="Times" w:eastAsia="Times" w:hAnsi="Times" w:cs="Times"/>
                    <w:color w:val="FF0000"/>
                  </w:rPr>
                </w:rPrChange>
              </w:rPr>
            </w:pPr>
            <w:r w:rsidRPr="00A606D5">
              <w:rPr>
                <w:rFonts w:ascii="Times" w:eastAsia="Times" w:hAnsi="Times" w:cs="Times"/>
                <w:color w:val="FF0000"/>
                <w:lang w:val="en-US"/>
                <w:rPrChange w:id="3427" w:author="Yair Meidan" w:date="2022-12-17T15:09:00Z">
                  <w:rPr>
                    <w:rFonts w:ascii="Times" w:eastAsia="Times" w:hAnsi="Times" w:cs="Times"/>
                    <w:color w:val="FF0000"/>
                  </w:rPr>
                </w:rPrChange>
              </w:rPr>
              <w:t>4.20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5" w14:textId="77777777" w:rsidR="001F0E6D" w:rsidRPr="00A606D5" w:rsidRDefault="00F2395A">
            <w:pPr>
              <w:rPr>
                <w:rFonts w:ascii="Times" w:eastAsia="Times" w:hAnsi="Times" w:cs="Times"/>
                <w:lang w:val="en-US"/>
                <w:rPrChange w:id="3428" w:author="Yair Meidan" w:date="2022-12-17T15:09:00Z">
                  <w:rPr>
                    <w:rFonts w:ascii="Times" w:eastAsia="Times" w:hAnsi="Times" w:cs="Times"/>
                  </w:rPr>
                </w:rPrChange>
              </w:rPr>
            </w:pPr>
            <w:r w:rsidRPr="00A606D5">
              <w:rPr>
                <w:rFonts w:ascii="Times" w:eastAsia="Times" w:hAnsi="Times" w:cs="Times"/>
                <w:lang w:val="en-US"/>
                <w:rPrChange w:id="3429" w:author="Yair Meidan" w:date="2022-12-17T15:09:00Z">
                  <w:rPr>
                    <w:rFonts w:ascii="Times" w:eastAsia="Times" w:hAnsi="Times" w:cs="Times"/>
                  </w:rPr>
                </w:rPrChange>
              </w:rPr>
              <w:t>3.70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6" w14:textId="77777777" w:rsidR="001F0E6D" w:rsidRPr="00A606D5" w:rsidRDefault="00F2395A">
            <w:pPr>
              <w:rPr>
                <w:rFonts w:ascii="Times" w:eastAsia="Times" w:hAnsi="Times" w:cs="Times"/>
                <w:lang w:val="en-US"/>
                <w:rPrChange w:id="3430" w:author="Yair Meidan" w:date="2022-12-17T15:09:00Z">
                  <w:rPr>
                    <w:rFonts w:ascii="Times" w:eastAsia="Times" w:hAnsi="Times" w:cs="Times"/>
                  </w:rPr>
                </w:rPrChange>
              </w:rPr>
            </w:pPr>
            <w:r w:rsidRPr="00A606D5">
              <w:rPr>
                <w:rFonts w:ascii="Times" w:eastAsia="Times" w:hAnsi="Times" w:cs="Times"/>
                <w:lang w:val="en-US"/>
                <w:rPrChange w:id="3431" w:author="Yair Meidan" w:date="2022-12-17T15:09:00Z">
                  <w:rPr>
                    <w:rFonts w:ascii="Times" w:eastAsia="Times" w:hAnsi="Times" w:cs="Times"/>
                  </w:rPr>
                </w:rPrChange>
              </w:rPr>
              <w:t>3.70</w:t>
            </w:r>
          </w:p>
        </w:tc>
      </w:tr>
      <w:tr w:rsidR="001F0E6D" w:rsidRPr="00A606D5" w14:paraId="16479C52"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A7" w14:textId="77777777" w:rsidR="001F0E6D" w:rsidRPr="00A606D5" w:rsidRDefault="00F2395A">
            <w:pPr>
              <w:rPr>
                <w:rFonts w:ascii="Times" w:eastAsia="Times" w:hAnsi="Times" w:cs="Times"/>
                <w:lang w:val="en-US"/>
                <w:rPrChange w:id="3432" w:author="Yair Meidan" w:date="2022-12-17T15:09:00Z">
                  <w:rPr>
                    <w:rFonts w:ascii="Times" w:eastAsia="Times" w:hAnsi="Times" w:cs="Times"/>
                  </w:rPr>
                </w:rPrChange>
              </w:rPr>
            </w:pPr>
            <w:proofErr w:type="spellStart"/>
            <w:r w:rsidRPr="00A606D5">
              <w:rPr>
                <w:rFonts w:ascii="Times" w:eastAsia="Times" w:hAnsi="Times" w:cs="Times"/>
                <w:lang w:val="en-US"/>
                <w:rPrChange w:id="3433" w:author="Yair Meidan" w:date="2022-12-17T15:09:00Z">
                  <w:rPr>
                    <w:rFonts w:ascii="Times" w:eastAsia="Times" w:hAnsi="Times" w:cs="Times"/>
                  </w:rPr>
                </w:rPrChange>
              </w:rPr>
              <w:t>Gorille</w:t>
            </w:r>
            <w:proofErr w:type="spellEnd"/>
            <w:r w:rsidRPr="00A606D5">
              <w:rPr>
                <w:rFonts w:ascii="Times" w:eastAsia="Times" w:hAnsi="Times" w:cs="Times"/>
                <w:lang w:val="en-US"/>
                <w:rPrChange w:id="3434" w:author="Yair Meidan" w:date="2022-12-17T15:09:00Z">
                  <w:rPr>
                    <w:rFonts w:ascii="Times" w:eastAsia="Times" w:hAnsi="Times" w:cs="Times"/>
                  </w:rPr>
                </w:rPrChange>
              </w:rPr>
              <w:t xml:space="preserve"> Cloud - BY CYBER-DETECT</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8" w14:textId="77777777" w:rsidR="001F0E6D" w:rsidRPr="00A606D5" w:rsidRDefault="00F2395A">
            <w:pPr>
              <w:rPr>
                <w:rFonts w:ascii="Times" w:eastAsia="Times" w:hAnsi="Times" w:cs="Times"/>
                <w:lang w:val="en-US"/>
                <w:rPrChange w:id="3435" w:author="Yair Meidan" w:date="2022-12-17T15:09:00Z">
                  <w:rPr>
                    <w:rFonts w:ascii="Times" w:eastAsia="Times" w:hAnsi="Times" w:cs="Times"/>
                  </w:rPr>
                </w:rPrChange>
              </w:rPr>
            </w:pPr>
            <w:r w:rsidRPr="00A606D5">
              <w:rPr>
                <w:rFonts w:ascii="Times" w:eastAsia="Times" w:hAnsi="Times" w:cs="Times"/>
                <w:lang w:val="en-US"/>
                <w:rPrChange w:id="3436" w:author="Yair Meidan" w:date="2022-12-17T15:09:00Z">
                  <w:rPr>
                    <w:rFonts w:ascii="Times" w:eastAsia="Times" w:hAnsi="Times" w:cs="Times"/>
                  </w:rPr>
                </w:rPrChange>
              </w:rPr>
              <w:t>3.78</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9" w14:textId="77777777" w:rsidR="001F0E6D" w:rsidRPr="00A606D5" w:rsidRDefault="00F2395A">
            <w:pPr>
              <w:rPr>
                <w:rFonts w:ascii="Times" w:eastAsia="Times" w:hAnsi="Times" w:cs="Times"/>
                <w:lang w:val="en-US"/>
                <w:rPrChange w:id="3437" w:author="Yair Meidan" w:date="2022-12-17T15:09:00Z">
                  <w:rPr>
                    <w:rFonts w:ascii="Times" w:eastAsia="Times" w:hAnsi="Times" w:cs="Times"/>
                  </w:rPr>
                </w:rPrChange>
              </w:rPr>
            </w:pPr>
            <w:r w:rsidRPr="00A606D5">
              <w:rPr>
                <w:rFonts w:ascii="Times" w:eastAsia="Times" w:hAnsi="Times" w:cs="Times"/>
                <w:lang w:val="en-US"/>
                <w:rPrChange w:id="3438" w:author="Yair Meidan" w:date="2022-12-17T15:09:00Z">
                  <w:rPr>
                    <w:rFonts w:ascii="Times" w:eastAsia="Times" w:hAnsi="Times" w:cs="Times"/>
                  </w:rPr>
                </w:rPrChange>
              </w:rPr>
              <w:t>3.56</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A" w14:textId="77777777" w:rsidR="001F0E6D" w:rsidRPr="00A606D5" w:rsidRDefault="00F2395A">
            <w:pPr>
              <w:rPr>
                <w:rFonts w:ascii="Times" w:eastAsia="Times" w:hAnsi="Times" w:cs="Times"/>
                <w:lang w:val="en-US"/>
                <w:rPrChange w:id="3439" w:author="Yair Meidan" w:date="2022-12-17T15:09:00Z">
                  <w:rPr>
                    <w:rFonts w:ascii="Times" w:eastAsia="Times" w:hAnsi="Times" w:cs="Times"/>
                  </w:rPr>
                </w:rPrChange>
              </w:rPr>
            </w:pPr>
            <w:r w:rsidRPr="00A606D5">
              <w:rPr>
                <w:rFonts w:ascii="Times" w:eastAsia="Times" w:hAnsi="Times" w:cs="Times"/>
                <w:lang w:val="en-US"/>
                <w:rPrChange w:id="3440" w:author="Yair Meidan" w:date="2022-12-17T15:09:00Z">
                  <w:rPr>
                    <w:rFonts w:ascii="Times" w:eastAsia="Times" w:hAnsi="Times" w:cs="Times"/>
                  </w:rPr>
                </w:rPrChange>
              </w:rPr>
              <w:t>3.78</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B" w14:textId="77777777" w:rsidR="001F0E6D" w:rsidRPr="00A606D5" w:rsidRDefault="00F2395A">
            <w:pPr>
              <w:rPr>
                <w:rFonts w:ascii="Times" w:eastAsia="Times" w:hAnsi="Times" w:cs="Times"/>
                <w:lang w:val="en-US"/>
                <w:rPrChange w:id="3441" w:author="Yair Meidan" w:date="2022-12-17T15:09:00Z">
                  <w:rPr>
                    <w:rFonts w:ascii="Times" w:eastAsia="Times" w:hAnsi="Times" w:cs="Times"/>
                  </w:rPr>
                </w:rPrChange>
              </w:rPr>
            </w:pPr>
            <w:r w:rsidRPr="00A606D5">
              <w:rPr>
                <w:rFonts w:ascii="Times" w:eastAsia="Times" w:hAnsi="Times" w:cs="Times"/>
                <w:lang w:val="en-US"/>
                <w:rPrChange w:id="3442" w:author="Yair Meidan" w:date="2022-12-17T15:09:00Z">
                  <w:rPr>
                    <w:rFonts w:ascii="Times" w:eastAsia="Times" w:hAnsi="Times" w:cs="Times"/>
                  </w:rPr>
                </w:rPrChange>
              </w:rPr>
              <w:t>3.22</w:t>
            </w:r>
          </w:p>
        </w:tc>
      </w:tr>
      <w:tr w:rsidR="001F0E6D" w:rsidRPr="00A606D5" w14:paraId="5444A4EB"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AC" w14:textId="77777777" w:rsidR="001F0E6D" w:rsidRPr="00A606D5" w:rsidRDefault="00F2395A">
            <w:pPr>
              <w:rPr>
                <w:rFonts w:ascii="Times" w:eastAsia="Times" w:hAnsi="Times" w:cs="Times"/>
                <w:lang w:val="en-US"/>
                <w:rPrChange w:id="3443" w:author="Yair Meidan" w:date="2022-12-17T15:09:00Z">
                  <w:rPr>
                    <w:rFonts w:ascii="Times" w:eastAsia="Times" w:hAnsi="Times" w:cs="Times"/>
                  </w:rPr>
                </w:rPrChange>
              </w:rPr>
            </w:pPr>
            <w:r w:rsidRPr="00A606D5">
              <w:rPr>
                <w:rFonts w:ascii="Times" w:eastAsia="Times" w:hAnsi="Times" w:cs="Times"/>
                <w:lang w:val="en-US"/>
                <w:rPrChange w:id="3444" w:author="Yair Meidan" w:date="2022-12-17T15:09:00Z">
                  <w:rPr>
                    <w:rFonts w:ascii="Times" w:eastAsia="Times" w:hAnsi="Times" w:cs="Times"/>
                  </w:rPr>
                </w:rPrChange>
              </w:rPr>
              <w:t>Reference architecture for Automotive pilots</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D" w14:textId="77777777" w:rsidR="001F0E6D" w:rsidRPr="00A606D5" w:rsidRDefault="00F2395A">
            <w:pPr>
              <w:rPr>
                <w:rFonts w:ascii="Times" w:eastAsia="Times" w:hAnsi="Times" w:cs="Times"/>
                <w:lang w:val="en-US"/>
                <w:rPrChange w:id="3445" w:author="Yair Meidan" w:date="2022-12-17T15:09:00Z">
                  <w:rPr>
                    <w:rFonts w:ascii="Times" w:eastAsia="Times" w:hAnsi="Times" w:cs="Times"/>
                  </w:rPr>
                </w:rPrChange>
              </w:rPr>
            </w:pPr>
            <w:r w:rsidRPr="00A606D5">
              <w:rPr>
                <w:rFonts w:ascii="Times" w:eastAsia="Times" w:hAnsi="Times" w:cs="Times"/>
                <w:lang w:val="en-US"/>
                <w:rPrChange w:id="3446" w:author="Yair Meidan" w:date="2022-12-17T15:09:00Z">
                  <w:rPr>
                    <w:rFonts w:ascii="Times" w:eastAsia="Times" w:hAnsi="Times" w:cs="Times"/>
                  </w:rPr>
                </w:rPrChange>
              </w:rPr>
              <w:t>3.50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E" w14:textId="77777777" w:rsidR="001F0E6D" w:rsidRPr="00A606D5" w:rsidRDefault="00F2395A">
            <w:pPr>
              <w:rPr>
                <w:rFonts w:ascii="Times" w:eastAsia="Times" w:hAnsi="Times" w:cs="Times"/>
                <w:lang w:val="en-US"/>
                <w:rPrChange w:id="3447" w:author="Yair Meidan" w:date="2022-12-17T15:09:00Z">
                  <w:rPr>
                    <w:rFonts w:ascii="Times" w:eastAsia="Times" w:hAnsi="Times" w:cs="Times"/>
                  </w:rPr>
                </w:rPrChange>
              </w:rPr>
            </w:pPr>
            <w:r w:rsidRPr="00A606D5">
              <w:rPr>
                <w:rFonts w:ascii="Times" w:eastAsia="Times" w:hAnsi="Times" w:cs="Times"/>
                <w:lang w:val="en-US"/>
                <w:rPrChange w:id="3448" w:author="Yair Meidan" w:date="2022-12-17T15:09:00Z">
                  <w:rPr>
                    <w:rFonts w:ascii="Times" w:eastAsia="Times" w:hAnsi="Times" w:cs="Times"/>
                  </w:rPr>
                </w:rPrChange>
              </w:rPr>
              <w:t>3.50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AF" w14:textId="77777777" w:rsidR="001F0E6D" w:rsidRPr="00A606D5" w:rsidRDefault="00F2395A">
            <w:pPr>
              <w:rPr>
                <w:rFonts w:ascii="Times" w:eastAsia="Times" w:hAnsi="Times" w:cs="Times"/>
                <w:lang w:val="en-US"/>
                <w:rPrChange w:id="3449" w:author="Yair Meidan" w:date="2022-12-17T15:09:00Z">
                  <w:rPr>
                    <w:rFonts w:ascii="Times" w:eastAsia="Times" w:hAnsi="Times" w:cs="Times"/>
                  </w:rPr>
                </w:rPrChange>
              </w:rPr>
            </w:pPr>
            <w:r w:rsidRPr="00A606D5">
              <w:rPr>
                <w:rFonts w:ascii="Times" w:eastAsia="Times" w:hAnsi="Times" w:cs="Times"/>
                <w:lang w:val="en-US"/>
                <w:rPrChange w:id="3450" w:author="Yair Meidan" w:date="2022-12-17T15:09:00Z">
                  <w:rPr>
                    <w:rFonts w:ascii="Times" w:eastAsia="Times" w:hAnsi="Times" w:cs="Times"/>
                  </w:rPr>
                </w:rPrChange>
              </w:rPr>
              <w:t>3.40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0" w14:textId="77777777" w:rsidR="001F0E6D" w:rsidRPr="00A606D5" w:rsidRDefault="00F2395A">
            <w:pPr>
              <w:rPr>
                <w:rFonts w:ascii="Times" w:eastAsia="Times" w:hAnsi="Times" w:cs="Times"/>
                <w:lang w:val="en-US"/>
                <w:rPrChange w:id="3451" w:author="Yair Meidan" w:date="2022-12-17T15:09:00Z">
                  <w:rPr>
                    <w:rFonts w:ascii="Times" w:eastAsia="Times" w:hAnsi="Times" w:cs="Times"/>
                  </w:rPr>
                </w:rPrChange>
              </w:rPr>
            </w:pPr>
            <w:r w:rsidRPr="00A606D5">
              <w:rPr>
                <w:rFonts w:ascii="Times" w:eastAsia="Times" w:hAnsi="Times" w:cs="Times"/>
                <w:lang w:val="en-US"/>
                <w:rPrChange w:id="3452" w:author="Yair Meidan" w:date="2022-12-17T15:09:00Z">
                  <w:rPr>
                    <w:rFonts w:ascii="Times" w:eastAsia="Times" w:hAnsi="Times" w:cs="Times"/>
                  </w:rPr>
                </w:rPrChange>
              </w:rPr>
              <w:t>3.10</w:t>
            </w:r>
          </w:p>
        </w:tc>
      </w:tr>
      <w:tr w:rsidR="001F0E6D" w:rsidRPr="00A606D5" w14:paraId="6877AEE0"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B1" w14:textId="77777777" w:rsidR="001F0E6D" w:rsidRPr="00A606D5" w:rsidRDefault="00F2395A">
            <w:pPr>
              <w:rPr>
                <w:rFonts w:ascii="Times" w:eastAsia="Times" w:hAnsi="Times" w:cs="Times"/>
                <w:lang w:val="en-US"/>
                <w:rPrChange w:id="3453" w:author="Yair Meidan" w:date="2022-12-17T15:09:00Z">
                  <w:rPr>
                    <w:rFonts w:ascii="Times" w:eastAsia="Times" w:hAnsi="Times" w:cs="Times"/>
                  </w:rPr>
                </w:rPrChange>
              </w:rPr>
            </w:pPr>
            <w:r w:rsidRPr="00A606D5">
              <w:rPr>
                <w:rFonts w:ascii="Times" w:eastAsia="Times" w:hAnsi="Times" w:cs="Times"/>
                <w:lang w:val="en-US"/>
                <w:rPrChange w:id="3454" w:author="Yair Meidan" w:date="2022-12-17T15:09:00Z">
                  <w:rPr>
                    <w:rFonts w:ascii="Times" w:eastAsia="Times" w:hAnsi="Times" w:cs="Times"/>
                  </w:rPr>
                </w:rPrChange>
              </w:rPr>
              <w:t>Mobile Anomaly Detection</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2" w14:textId="77777777" w:rsidR="001F0E6D" w:rsidRPr="00A606D5" w:rsidRDefault="00F2395A">
            <w:pPr>
              <w:rPr>
                <w:rFonts w:ascii="Times" w:eastAsia="Times" w:hAnsi="Times" w:cs="Times"/>
                <w:lang w:val="en-US"/>
                <w:rPrChange w:id="3455" w:author="Yair Meidan" w:date="2022-12-17T15:09:00Z">
                  <w:rPr>
                    <w:rFonts w:ascii="Times" w:eastAsia="Times" w:hAnsi="Times" w:cs="Times"/>
                  </w:rPr>
                </w:rPrChange>
              </w:rPr>
            </w:pPr>
            <w:r w:rsidRPr="00A606D5">
              <w:rPr>
                <w:rFonts w:ascii="Times" w:eastAsia="Times" w:hAnsi="Times" w:cs="Times"/>
                <w:lang w:val="en-US"/>
                <w:rPrChange w:id="3456" w:author="Yair Meidan" w:date="2022-12-17T15:09:00Z">
                  <w:rPr>
                    <w:rFonts w:ascii="Times" w:eastAsia="Times" w:hAnsi="Times" w:cs="Times"/>
                  </w:rPr>
                </w:rPrChange>
              </w:rPr>
              <w:t>4.10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3" w14:textId="77777777" w:rsidR="001F0E6D" w:rsidRPr="00A606D5" w:rsidRDefault="00F2395A">
            <w:pPr>
              <w:rPr>
                <w:rFonts w:ascii="Times" w:eastAsia="Times" w:hAnsi="Times" w:cs="Times"/>
                <w:lang w:val="en-US"/>
                <w:rPrChange w:id="3457" w:author="Yair Meidan" w:date="2022-12-17T15:09:00Z">
                  <w:rPr>
                    <w:rFonts w:ascii="Times" w:eastAsia="Times" w:hAnsi="Times" w:cs="Times"/>
                  </w:rPr>
                </w:rPrChange>
              </w:rPr>
            </w:pPr>
            <w:r w:rsidRPr="00A606D5">
              <w:rPr>
                <w:rFonts w:ascii="Times" w:eastAsia="Times" w:hAnsi="Times" w:cs="Times"/>
                <w:lang w:val="en-US"/>
                <w:rPrChange w:id="3458" w:author="Yair Meidan" w:date="2022-12-17T15:09:00Z">
                  <w:rPr>
                    <w:rFonts w:ascii="Times" w:eastAsia="Times" w:hAnsi="Times" w:cs="Times"/>
                  </w:rPr>
                </w:rPrChange>
              </w:rPr>
              <w:t>3.80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4" w14:textId="77777777" w:rsidR="001F0E6D" w:rsidRPr="00A606D5" w:rsidRDefault="00F2395A">
            <w:pPr>
              <w:rPr>
                <w:rFonts w:ascii="Times" w:eastAsia="Times" w:hAnsi="Times" w:cs="Times"/>
                <w:lang w:val="en-US"/>
                <w:rPrChange w:id="3459" w:author="Yair Meidan" w:date="2022-12-17T15:09:00Z">
                  <w:rPr>
                    <w:rFonts w:ascii="Times" w:eastAsia="Times" w:hAnsi="Times" w:cs="Times"/>
                  </w:rPr>
                </w:rPrChange>
              </w:rPr>
            </w:pPr>
            <w:r w:rsidRPr="00A606D5">
              <w:rPr>
                <w:rFonts w:ascii="Times" w:eastAsia="Times" w:hAnsi="Times" w:cs="Times"/>
                <w:lang w:val="en-US"/>
                <w:rPrChange w:id="3460" w:author="Yair Meidan" w:date="2022-12-17T15:09:00Z">
                  <w:rPr>
                    <w:rFonts w:ascii="Times" w:eastAsia="Times" w:hAnsi="Times" w:cs="Times"/>
                  </w:rPr>
                </w:rPrChange>
              </w:rPr>
              <w:t>3.80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5" w14:textId="77777777" w:rsidR="001F0E6D" w:rsidRPr="00A606D5" w:rsidRDefault="00F2395A">
            <w:pPr>
              <w:rPr>
                <w:rFonts w:ascii="Times" w:eastAsia="Times" w:hAnsi="Times" w:cs="Times"/>
                <w:color w:val="FF0000"/>
                <w:lang w:val="en-US"/>
                <w:rPrChange w:id="3461" w:author="Yair Meidan" w:date="2022-12-17T15:09:00Z">
                  <w:rPr>
                    <w:rFonts w:ascii="Times" w:eastAsia="Times" w:hAnsi="Times" w:cs="Times"/>
                    <w:color w:val="FF0000"/>
                  </w:rPr>
                </w:rPrChange>
              </w:rPr>
            </w:pPr>
            <w:r w:rsidRPr="00A606D5">
              <w:rPr>
                <w:rFonts w:ascii="Times" w:eastAsia="Times" w:hAnsi="Times" w:cs="Times"/>
                <w:lang w:val="en-US"/>
                <w:rPrChange w:id="3462" w:author="Yair Meidan" w:date="2022-12-17T15:09:00Z">
                  <w:rPr>
                    <w:rFonts w:ascii="Times" w:eastAsia="Times" w:hAnsi="Times" w:cs="Times"/>
                  </w:rPr>
                </w:rPrChange>
              </w:rPr>
              <w:t>3.60</w:t>
            </w:r>
          </w:p>
        </w:tc>
      </w:tr>
      <w:tr w:rsidR="001F0E6D" w:rsidRPr="00A606D5" w14:paraId="527CA99B"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B6" w14:textId="77777777" w:rsidR="001F0E6D" w:rsidRPr="00A606D5" w:rsidRDefault="00F2395A">
            <w:pPr>
              <w:rPr>
                <w:rFonts w:ascii="Times" w:eastAsia="Times" w:hAnsi="Times" w:cs="Times"/>
                <w:lang w:val="en-US"/>
                <w:rPrChange w:id="3463" w:author="Yair Meidan" w:date="2022-12-17T15:09:00Z">
                  <w:rPr>
                    <w:rFonts w:ascii="Times" w:eastAsia="Times" w:hAnsi="Times" w:cs="Times"/>
                  </w:rPr>
                </w:rPrChange>
              </w:rPr>
            </w:pPr>
            <w:r w:rsidRPr="00A606D5">
              <w:rPr>
                <w:rFonts w:ascii="Times" w:eastAsia="Times" w:hAnsi="Times" w:cs="Times"/>
                <w:lang w:val="en-US"/>
                <w:rPrChange w:id="3464" w:author="Yair Meidan" w:date="2022-12-17T15:09:00Z">
                  <w:rPr>
                    <w:rFonts w:ascii="Times" w:eastAsia="Times" w:hAnsi="Times" w:cs="Times"/>
                  </w:rPr>
                </w:rPrChange>
              </w:rPr>
              <w:t>Industrial-grade BC / IoT system for the Automotive supply chain</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7" w14:textId="77777777" w:rsidR="001F0E6D" w:rsidRPr="00A606D5" w:rsidRDefault="00F2395A">
            <w:pPr>
              <w:rPr>
                <w:rFonts w:ascii="Times" w:eastAsia="Times" w:hAnsi="Times" w:cs="Times"/>
                <w:lang w:val="en-US"/>
                <w:rPrChange w:id="3465" w:author="Yair Meidan" w:date="2022-12-17T15:09:00Z">
                  <w:rPr>
                    <w:rFonts w:ascii="Times" w:eastAsia="Times" w:hAnsi="Times" w:cs="Times"/>
                  </w:rPr>
                </w:rPrChange>
              </w:rPr>
            </w:pPr>
            <w:r w:rsidRPr="00A606D5">
              <w:rPr>
                <w:rFonts w:ascii="Times" w:eastAsia="Times" w:hAnsi="Times" w:cs="Times"/>
                <w:lang w:val="en-US"/>
                <w:rPrChange w:id="3466" w:author="Yair Meidan" w:date="2022-12-17T15:09:00Z">
                  <w:rPr>
                    <w:rFonts w:ascii="Times" w:eastAsia="Times" w:hAnsi="Times" w:cs="Times"/>
                  </w:rPr>
                </w:rPrChange>
              </w:rPr>
              <w:t>3.44</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8" w14:textId="77777777" w:rsidR="001F0E6D" w:rsidRPr="00A606D5" w:rsidRDefault="00F2395A">
            <w:pPr>
              <w:rPr>
                <w:rFonts w:ascii="Times" w:eastAsia="Times" w:hAnsi="Times" w:cs="Times"/>
                <w:lang w:val="en-US"/>
                <w:rPrChange w:id="3467" w:author="Yair Meidan" w:date="2022-12-17T15:09:00Z">
                  <w:rPr>
                    <w:rFonts w:ascii="Times" w:eastAsia="Times" w:hAnsi="Times" w:cs="Times"/>
                  </w:rPr>
                </w:rPrChange>
              </w:rPr>
            </w:pPr>
            <w:r w:rsidRPr="00A606D5">
              <w:rPr>
                <w:rFonts w:ascii="Times" w:eastAsia="Times" w:hAnsi="Times" w:cs="Times"/>
                <w:lang w:val="en-US"/>
                <w:rPrChange w:id="3468" w:author="Yair Meidan" w:date="2022-12-17T15:09:00Z">
                  <w:rPr>
                    <w:rFonts w:ascii="Times" w:eastAsia="Times" w:hAnsi="Times" w:cs="Times"/>
                  </w:rPr>
                </w:rPrChange>
              </w:rPr>
              <w:t>3.67</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9" w14:textId="77777777" w:rsidR="001F0E6D" w:rsidRPr="00A606D5" w:rsidRDefault="00F2395A">
            <w:pPr>
              <w:rPr>
                <w:rFonts w:ascii="Times" w:eastAsia="Times" w:hAnsi="Times" w:cs="Times"/>
                <w:lang w:val="en-US"/>
                <w:rPrChange w:id="3469" w:author="Yair Meidan" w:date="2022-12-17T15:09:00Z">
                  <w:rPr>
                    <w:rFonts w:ascii="Times" w:eastAsia="Times" w:hAnsi="Times" w:cs="Times"/>
                  </w:rPr>
                </w:rPrChange>
              </w:rPr>
            </w:pPr>
            <w:r w:rsidRPr="00A606D5">
              <w:rPr>
                <w:rFonts w:ascii="Times" w:eastAsia="Times" w:hAnsi="Times" w:cs="Times"/>
                <w:lang w:val="en-US"/>
                <w:rPrChange w:id="3470" w:author="Yair Meidan" w:date="2022-12-17T15:09:00Z">
                  <w:rPr>
                    <w:rFonts w:ascii="Times" w:eastAsia="Times" w:hAnsi="Times" w:cs="Times"/>
                  </w:rPr>
                </w:rPrChange>
              </w:rPr>
              <w:t>3.56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A" w14:textId="77777777" w:rsidR="001F0E6D" w:rsidRPr="00A606D5" w:rsidRDefault="00F2395A">
            <w:pPr>
              <w:rPr>
                <w:rFonts w:ascii="Times" w:eastAsia="Times" w:hAnsi="Times" w:cs="Times"/>
                <w:lang w:val="en-US"/>
                <w:rPrChange w:id="3471" w:author="Yair Meidan" w:date="2022-12-17T15:09:00Z">
                  <w:rPr>
                    <w:rFonts w:ascii="Times" w:eastAsia="Times" w:hAnsi="Times" w:cs="Times"/>
                  </w:rPr>
                </w:rPrChange>
              </w:rPr>
            </w:pPr>
            <w:r w:rsidRPr="00A606D5">
              <w:rPr>
                <w:rFonts w:ascii="Times" w:eastAsia="Times" w:hAnsi="Times" w:cs="Times"/>
                <w:lang w:val="en-US"/>
                <w:rPrChange w:id="3472" w:author="Yair Meidan" w:date="2022-12-17T15:09:00Z">
                  <w:rPr>
                    <w:rFonts w:ascii="Times" w:eastAsia="Times" w:hAnsi="Times" w:cs="Times"/>
                  </w:rPr>
                </w:rPrChange>
              </w:rPr>
              <w:t>3.22</w:t>
            </w:r>
          </w:p>
        </w:tc>
      </w:tr>
      <w:tr w:rsidR="001F0E6D" w:rsidRPr="00A606D5" w14:paraId="13837E2C"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bottom"/>
          </w:tcPr>
          <w:p w14:paraId="000003BB" w14:textId="77777777" w:rsidR="001F0E6D" w:rsidRPr="00A606D5" w:rsidRDefault="00F2395A">
            <w:pPr>
              <w:rPr>
                <w:rFonts w:ascii="Times" w:eastAsia="Times" w:hAnsi="Times" w:cs="Times"/>
                <w:lang w:val="en-US"/>
                <w:rPrChange w:id="3473" w:author="Yair Meidan" w:date="2022-12-17T15:09:00Z">
                  <w:rPr>
                    <w:rFonts w:ascii="Times" w:eastAsia="Times" w:hAnsi="Times" w:cs="Times"/>
                  </w:rPr>
                </w:rPrChange>
              </w:rPr>
            </w:pPr>
            <w:r w:rsidRPr="00A606D5">
              <w:rPr>
                <w:rFonts w:ascii="Times" w:eastAsia="Times" w:hAnsi="Times" w:cs="Times"/>
                <w:lang w:val="en-US"/>
                <w:rPrChange w:id="3474" w:author="Yair Meidan" w:date="2022-12-17T15:09:00Z">
                  <w:rPr>
                    <w:rFonts w:ascii="Times" w:eastAsia="Times" w:hAnsi="Times" w:cs="Times"/>
                  </w:rPr>
                </w:rPrChange>
              </w:rPr>
              <w:t>Cyber Attack Detection in Industrial Control Systems</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C" w14:textId="77777777" w:rsidR="001F0E6D" w:rsidRPr="00A606D5" w:rsidRDefault="00F2395A">
            <w:pPr>
              <w:rPr>
                <w:rFonts w:ascii="Times" w:eastAsia="Times" w:hAnsi="Times" w:cs="Times"/>
                <w:lang w:val="en-US"/>
                <w:rPrChange w:id="3475" w:author="Yair Meidan" w:date="2022-12-17T15:09:00Z">
                  <w:rPr>
                    <w:rFonts w:ascii="Times" w:eastAsia="Times" w:hAnsi="Times" w:cs="Times"/>
                  </w:rPr>
                </w:rPrChange>
              </w:rPr>
            </w:pPr>
            <w:r w:rsidRPr="00A606D5">
              <w:rPr>
                <w:rFonts w:ascii="Times" w:eastAsia="Times" w:hAnsi="Times" w:cs="Times"/>
                <w:lang w:val="en-US"/>
                <w:rPrChange w:id="3476" w:author="Yair Meidan" w:date="2022-12-17T15:09:00Z">
                  <w:rPr>
                    <w:rFonts w:ascii="Times" w:eastAsia="Times" w:hAnsi="Times" w:cs="Times"/>
                  </w:rPr>
                </w:rPrChange>
              </w:rPr>
              <w:t>3.56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D" w14:textId="77777777" w:rsidR="001F0E6D" w:rsidRPr="00A606D5" w:rsidRDefault="00F2395A">
            <w:pPr>
              <w:rPr>
                <w:rFonts w:ascii="Times" w:eastAsia="Times" w:hAnsi="Times" w:cs="Times"/>
                <w:lang w:val="en-US"/>
                <w:rPrChange w:id="3477" w:author="Yair Meidan" w:date="2022-12-17T15:09:00Z">
                  <w:rPr>
                    <w:rFonts w:ascii="Times" w:eastAsia="Times" w:hAnsi="Times" w:cs="Times"/>
                  </w:rPr>
                </w:rPrChange>
              </w:rPr>
            </w:pPr>
            <w:r w:rsidRPr="00A606D5">
              <w:rPr>
                <w:rFonts w:ascii="Times" w:eastAsia="Times" w:hAnsi="Times" w:cs="Times"/>
                <w:lang w:val="en-US"/>
                <w:rPrChange w:id="3478" w:author="Yair Meidan" w:date="2022-12-17T15:09:00Z">
                  <w:rPr>
                    <w:rFonts w:ascii="Times" w:eastAsia="Times" w:hAnsi="Times" w:cs="Times"/>
                  </w:rPr>
                </w:rPrChange>
              </w:rPr>
              <w:t>3.80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E" w14:textId="77777777" w:rsidR="001F0E6D" w:rsidRPr="00A606D5" w:rsidRDefault="00F2395A">
            <w:pPr>
              <w:rPr>
                <w:rFonts w:ascii="Times" w:eastAsia="Times" w:hAnsi="Times" w:cs="Times"/>
                <w:lang w:val="en-US"/>
                <w:rPrChange w:id="3479" w:author="Yair Meidan" w:date="2022-12-17T15:09:00Z">
                  <w:rPr>
                    <w:rFonts w:ascii="Times" w:eastAsia="Times" w:hAnsi="Times" w:cs="Times"/>
                  </w:rPr>
                </w:rPrChange>
              </w:rPr>
            </w:pPr>
            <w:r w:rsidRPr="00A606D5">
              <w:rPr>
                <w:rFonts w:ascii="Times" w:eastAsia="Times" w:hAnsi="Times" w:cs="Times"/>
                <w:lang w:val="en-US"/>
                <w:rPrChange w:id="3480" w:author="Yair Meidan" w:date="2022-12-17T15:09:00Z">
                  <w:rPr>
                    <w:rFonts w:ascii="Times" w:eastAsia="Times" w:hAnsi="Times" w:cs="Times"/>
                  </w:rPr>
                </w:rPrChange>
              </w:rPr>
              <w:t>2.60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BF" w14:textId="77777777" w:rsidR="001F0E6D" w:rsidRPr="00A606D5" w:rsidRDefault="00F2395A">
            <w:pPr>
              <w:rPr>
                <w:rFonts w:ascii="Times" w:eastAsia="Times" w:hAnsi="Times" w:cs="Times"/>
                <w:lang w:val="en-US"/>
                <w:rPrChange w:id="3481" w:author="Yair Meidan" w:date="2022-12-17T15:09:00Z">
                  <w:rPr>
                    <w:rFonts w:ascii="Times" w:eastAsia="Times" w:hAnsi="Times" w:cs="Times"/>
                  </w:rPr>
                </w:rPrChange>
              </w:rPr>
            </w:pPr>
            <w:r w:rsidRPr="00A606D5">
              <w:rPr>
                <w:rFonts w:ascii="Times" w:eastAsia="Times" w:hAnsi="Times" w:cs="Times"/>
                <w:lang w:val="en-US"/>
                <w:rPrChange w:id="3482" w:author="Yair Meidan" w:date="2022-12-17T15:09:00Z">
                  <w:rPr>
                    <w:rFonts w:ascii="Times" w:eastAsia="Times" w:hAnsi="Times" w:cs="Times"/>
                  </w:rPr>
                </w:rPrChange>
              </w:rPr>
              <w:t>3.11</w:t>
            </w:r>
          </w:p>
        </w:tc>
      </w:tr>
      <w:tr w:rsidR="001F0E6D" w:rsidRPr="00A606D5" w14:paraId="368C0FD0"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C0" w14:textId="77777777" w:rsidR="001F0E6D" w:rsidRPr="00A606D5" w:rsidRDefault="00F2395A">
            <w:pPr>
              <w:rPr>
                <w:rFonts w:ascii="Times" w:eastAsia="Times" w:hAnsi="Times" w:cs="Times"/>
                <w:lang w:val="en-US"/>
                <w:rPrChange w:id="3483" w:author="Yair Meidan" w:date="2022-12-17T15:09:00Z">
                  <w:rPr>
                    <w:rFonts w:ascii="Times" w:eastAsia="Times" w:hAnsi="Times" w:cs="Times"/>
                  </w:rPr>
                </w:rPrChange>
              </w:rPr>
            </w:pPr>
            <w:proofErr w:type="spellStart"/>
            <w:r w:rsidRPr="00A606D5">
              <w:rPr>
                <w:rFonts w:ascii="Times" w:eastAsia="Times" w:hAnsi="Times" w:cs="Times"/>
                <w:lang w:val="en-US"/>
                <w:rPrChange w:id="3484" w:author="Yair Meidan" w:date="2022-12-17T15:09:00Z">
                  <w:rPr>
                    <w:rFonts w:ascii="Times" w:eastAsia="Times" w:hAnsi="Times" w:cs="Times"/>
                  </w:rPr>
                </w:rPrChange>
              </w:rPr>
              <w:t>DeepStream</w:t>
            </w:r>
            <w:proofErr w:type="spellEnd"/>
            <w:r w:rsidRPr="00A606D5">
              <w:rPr>
                <w:rFonts w:ascii="Times" w:eastAsia="Times" w:hAnsi="Times" w:cs="Times"/>
                <w:lang w:val="en-US"/>
                <w:rPrChange w:id="3485" w:author="Yair Meidan" w:date="2022-12-17T15:09:00Z">
                  <w:rPr>
                    <w:rFonts w:ascii="Times" w:eastAsia="Times" w:hAnsi="Times" w:cs="Times"/>
                  </w:rPr>
                </w:rPrChange>
              </w:rPr>
              <w:t xml:space="preserve">: </w:t>
            </w:r>
            <w:r w:rsidRPr="00A606D5">
              <w:rPr>
                <w:rFonts w:ascii="Times" w:eastAsia="Times" w:hAnsi="Times" w:cs="Times"/>
                <w:lang w:val="en-US"/>
                <w:rPrChange w:id="3486" w:author="Yair Meidan" w:date="2022-12-17T15:09:00Z">
                  <w:rPr>
                    <w:rFonts w:ascii="Times" w:eastAsia="Times" w:hAnsi="Times" w:cs="Times"/>
                  </w:rPr>
                </w:rPrChange>
              </w:rPr>
              <w:t>Autoencoder-based stream temporal clustering</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1" w14:textId="77777777" w:rsidR="001F0E6D" w:rsidRPr="00A606D5" w:rsidRDefault="00F2395A">
            <w:pPr>
              <w:rPr>
                <w:rFonts w:ascii="Times" w:eastAsia="Times" w:hAnsi="Times" w:cs="Times"/>
                <w:lang w:val="en-US"/>
                <w:rPrChange w:id="3487" w:author="Yair Meidan" w:date="2022-12-17T15:09:00Z">
                  <w:rPr>
                    <w:rFonts w:ascii="Times" w:eastAsia="Times" w:hAnsi="Times" w:cs="Times"/>
                  </w:rPr>
                </w:rPrChange>
              </w:rPr>
            </w:pPr>
            <w:r w:rsidRPr="00A606D5">
              <w:rPr>
                <w:rFonts w:ascii="Times" w:eastAsia="Times" w:hAnsi="Times" w:cs="Times"/>
                <w:lang w:val="en-US"/>
                <w:rPrChange w:id="3488" w:author="Yair Meidan" w:date="2022-12-17T15:09:00Z">
                  <w:rPr>
                    <w:rFonts w:ascii="Times" w:eastAsia="Times" w:hAnsi="Times" w:cs="Times"/>
                  </w:rPr>
                </w:rPrChange>
              </w:rPr>
              <w:t>3.00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2" w14:textId="77777777" w:rsidR="001F0E6D" w:rsidRPr="00A606D5" w:rsidRDefault="00F2395A">
            <w:pPr>
              <w:rPr>
                <w:rFonts w:ascii="Times" w:eastAsia="Times" w:hAnsi="Times" w:cs="Times"/>
                <w:lang w:val="en-US"/>
                <w:rPrChange w:id="3489" w:author="Yair Meidan" w:date="2022-12-17T15:09:00Z">
                  <w:rPr>
                    <w:rFonts w:ascii="Times" w:eastAsia="Times" w:hAnsi="Times" w:cs="Times"/>
                  </w:rPr>
                </w:rPrChange>
              </w:rPr>
            </w:pPr>
            <w:r w:rsidRPr="00A606D5">
              <w:rPr>
                <w:rFonts w:ascii="Times" w:eastAsia="Times" w:hAnsi="Times" w:cs="Times"/>
                <w:lang w:val="en-US"/>
                <w:rPrChange w:id="3490" w:author="Yair Meidan" w:date="2022-12-17T15:09:00Z">
                  <w:rPr>
                    <w:rFonts w:ascii="Times" w:eastAsia="Times" w:hAnsi="Times" w:cs="Times"/>
                  </w:rPr>
                </w:rPrChange>
              </w:rPr>
              <w:t>3.50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3" w14:textId="77777777" w:rsidR="001F0E6D" w:rsidRPr="00A606D5" w:rsidRDefault="00F2395A">
            <w:pPr>
              <w:rPr>
                <w:rFonts w:ascii="Times" w:eastAsia="Times" w:hAnsi="Times" w:cs="Times"/>
                <w:lang w:val="en-US"/>
                <w:rPrChange w:id="3491" w:author="Yair Meidan" w:date="2022-12-17T15:09:00Z">
                  <w:rPr>
                    <w:rFonts w:ascii="Times" w:eastAsia="Times" w:hAnsi="Times" w:cs="Times"/>
                  </w:rPr>
                </w:rPrChange>
              </w:rPr>
            </w:pPr>
            <w:r w:rsidRPr="00A606D5">
              <w:rPr>
                <w:rFonts w:ascii="Times" w:eastAsia="Times" w:hAnsi="Times" w:cs="Times"/>
                <w:lang w:val="en-US"/>
                <w:rPrChange w:id="3492" w:author="Yair Meidan" w:date="2022-12-17T15:09:00Z">
                  <w:rPr>
                    <w:rFonts w:ascii="Times" w:eastAsia="Times" w:hAnsi="Times" w:cs="Times"/>
                  </w:rPr>
                </w:rPrChange>
              </w:rPr>
              <w:t>2.80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4" w14:textId="77777777" w:rsidR="001F0E6D" w:rsidRPr="00A606D5" w:rsidRDefault="00F2395A">
            <w:pPr>
              <w:rPr>
                <w:rFonts w:ascii="Times" w:eastAsia="Times" w:hAnsi="Times" w:cs="Times"/>
                <w:lang w:val="en-US"/>
                <w:rPrChange w:id="3493" w:author="Yair Meidan" w:date="2022-12-17T15:09:00Z">
                  <w:rPr>
                    <w:rFonts w:ascii="Times" w:eastAsia="Times" w:hAnsi="Times" w:cs="Times"/>
                  </w:rPr>
                </w:rPrChange>
              </w:rPr>
            </w:pPr>
            <w:r w:rsidRPr="00A606D5">
              <w:rPr>
                <w:rFonts w:ascii="Times" w:eastAsia="Times" w:hAnsi="Times" w:cs="Times"/>
                <w:lang w:val="en-US"/>
                <w:rPrChange w:id="3494" w:author="Yair Meidan" w:date="2022-12-17T15:09:00Z">
                  <w:rPr>
                    <w:rFonts w:ascii="Times" w:eastAsia="Times" w:hAnsi="Times" w:cs="Times"/>
                  </w:rPr>
                </w:rPrChange>
              </w:rPr>
              <w:t>2.67</w:t>
            </w:r>
          </w:p>
        </w:tc>
      </w:tr>
      <w:tr w:rsidR="001F0E6D" w:rsidRPr="00A606D5" w14:paraId="36477063"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C5" w14:textId="77777777" w:rsidR="001F0E6D" w:rsidRPr="00A606D5" w:rsidRDefault="00F2395A">
            <w:pPr>
              <w:rPr>
                <w:rFonts w:ascii="Times" w:eastAsia="Times" w:hAnsi="Times" w:cs="Times"/>
                <w:lang w:val="en-US"/>
                <w:rPrChange w:id="3495" w:author="Yair Meidan" w:date="2022-12-17T15:09:00Z">
                  <w:rPr>
                    <w:rFonts w:ascii="Times" w:eastAsia="Times" w:hAnsi="Times" w:cs="Times"/>
                  </w:rPr>
                </w:rPrChange>
              </w:rPr>
            </w:pPr>
            <w:r w:rsidRPr="00A606D5">
              <w:rPr>
                <w:rFonts w:ascii="Times" w:eastAsia="Times" w:hAnsi="Times" w:cs="Times"/>
                <w:lang w:val="en-US"/>
                <w:rPrChange w:id="3496" w:author="Yair Meidan" w:date="2022-12-17T15:09:00Z">
                  <w:rPr>
                    <w:rFonts w:ascii="Times" w:eastAsia="Times" w:hAnsi="Times" w:cs="Times"/>
                  </w:rPr>
                </w:rPrChange>
              </w:rPr>
              <w:lastRenderedPageBreak/>
              <w:t>Security in Aerial Ad-Hoc Networks</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6" w14:textId="77777777" w:rsidR="001F0E6D" w:rsidRPr="00A606D5" w:rsidRDefault="00F2395A">
            <w:pPr>
              <w:rPr>
                <w:rFonts w:ascii="Times" w:eastAsia="Times" w:hAnsi="Times" w:cs="Times"/>
                <w:lang w:val="en-US"/>
                <w:rPrChange w:id="3497" w:author="Yair Meidan" w:date="2022-12-17T15:09:00Z">
                  <w:rPr>
                    <w:rFonts w:ascii="Times" w:eastAsia="Times" w:hAnsi="Times" w:cs="Times"/>
                  </w:rPr>
                </w:rPrChange>
              </w:rPr>
            </w:pPr>
            <w:r w:rsidRPr="00A606D5">
              <w:rPr>
                <w:rFonts w:ascii="Times" w:eastAsia="Times" w:hAnsi="Times" w:cs="Times"/>
                <w:lang w:val="en-US"/>
                <w:rPrChange w:id="3498" w:author="Yair Meidan" w:date="2022-12-17T15:09:00Z">
                  <w:rPr>
                    <w:rFonts w:ascii="Times" w:eastAsia="Times" w:hAnsi="Times" w:cs="Times"/>
                  </w:rPr>
                </w:rPrChange>
              </w:rPr>
              <w:t>3.45</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7" w14:textId="77777777" w:rsidR="001F0E6D" w:rsidRPr="00A606D5" w:rsidRDefault="00F2395A">
            <w:pPr>
              <w:rPr>
                <w:rFonts w:ascii="Times" w:eastAsia="Times" w:hAnsi="Times" w:cs="Times"/>
                <w:color w:val="FF0000"/>
                <w:lang w:val="en-US"/>
                <w:rPrChange w:id="3499" w:author="Yair Meidan" w:date="2022-12-17T15:09:00Z">
                  <w:rPr>
                    <w:rFonts w:ascii="Times" w:eastAsia="Times" w:hAnsi="Times" w:cs="Times"/>
                    <w:color w:val="FF0000"/>
                  </w:rPr>
                </w:rPrChange>
              </w:rPr>
            </w:pPr>
            <w:r w:rsidRPr="00A606D5">
              <w:rPr>
                <w:rFonts w:ascii="Times" w:eastAsia="Times" w:hAnsi="Times" w:cs="Times"/>
                <w:color w:val="FF0000"/>
                <w:lang w:val="en-US"/>
                <w:rPrChange w:id="3500" w:author="Yair Meidan" w:date="2022-12-17T15:09:00Z">
                  <w:rPr>
                    <w:rFonts w:ascii="Times" w:eastAsia="Times" w:hAnsi="Times" w:cs="Times"/>
                    <w:color w:val="FF0000"/>
                  </w:rPr>
                </w:rPrChange>
              </w:rPr>
              <w:t>3.91</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8" w14:textId="77777777" w:rsidR="001F0E6D" w:rsidRPr="00A606D5" w:rsidRDefault="00F2395A">
            <w:pPr>
              <w:rPr>
                <w:rFonts w:ascii="Times" w:eastAsia="Times" w:hAnsi="Times" w:cs="Times"/>
                <w:lang w:val="en-US"/>
                <w:rPrChange w:id="3501" w:author="Yair Meidan" w:date="2022-12-17T15:09:00Z">
                  <w:rPr>
                    <w:rFonts w:ascii="Times" w:eastAsia="Times" w:hAnsi="Times" w:cs="Times"/>
                  </w:rPr>
                </w:rPrChange>
              </w:rPr>
            </w:pPr>
            <w:r w:rsidRPr="00A606D5">
              <w:rPr>
                <w:rFonts w:ascii="Times" w:eastAsia="Times" w:hAnsi="Times" w:cs="Times"/>
                <w:lang w:val="en-US"/>
                <w:rPrChange w:id="3502" w:author="Yair Meidan" w:date="2022-12-17T15:09:00Z">
                  <w:rPr>
                    <w:rFonts w:ascii="Times" w:eastAsia="Times" w:hAnsi="Times" w:cs="Times"/>
                  </w:rPr>
                </w:rPrChange>
              </w:rPr>
              <w:t>3.55</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9" w14:textId="77777777" w:rsidR="001F0E6D" w:rsidRPr="00A606D5" w:rsidRDefault="00F2395A">
            <w:pPr>
              <w:rPr>
                <w:rFonts w:ascii="Times" w:eastAsia="Times" w:hAnsi="Times" w:cs="Times"/>
                <w:lang w:val="en-US"/>
                <w:rPrChange w:id="3503" w:author="Yair Meidan" w:date="2022-12-17T15:09:00Z">
                  <w:rPr>
                    <w:rFonts w:ascii="Times" w:eastAsia="Times" w:hAnsi="Times" w:cs="Times"/>
                  </w:rPr>
                </w:rPrChange>
              </w:rPr>
            </w:pPr>
            <w:r w:rsidRPr="00A606D5">
              <w:rPr>
                <w:rFonts w:ascii="Times" w:eastAsia="Times" w:hAnsi="Times" w:cs="Times"/>
                <w:lang w:val="en-US"/>
                <w:rPrChange w:id="3504" w:author="Yair Meidan" w:date="2022-12-17T15:09:00Z">
                  <w:rPr>
                    <w:rFonts w:ascii="Times" w:eastAsia="Times" w:hAnsi="Times" w:cs="Times"/>
                  </w:rPr>
                </w:rPrChange>
              </w:rPr>
              <w:t>3.18</w:t>
            </w:r>
          </w:p>
        </w:tc>
      </w:tr>
      <w:tr w:rsidR="001F0E6D" w:rsidRPr="00A606D5" w14:paraId="6DAF46ED"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CA" w14:textId="77777777" w:rsidR="001F0E6D" w:rsidRPr="00A606D5" w:rsidRDefault="00F2395A">
            <w:pPr>
              <w:rPr>
                <w:rFonts w:ascii="Times" w:eastAsia="Times" w:hAnsi="Times" w:cs="Times"/>
                <w:lang w:val="en-US"/>
                <w:rPrChange w:id="3505" w:author="Yair Meidan" w:date="2022-12-17T15:09:00Z">
                  <w:rPr>
                    <w:rFonts w:ascii="Times" w:eastAsia="Times" w:hAnsi="Times" w:cs="Times"/>
                  </w:rPr>
                </w:rPrChange>
              </w:rPr>
            </w:pPr>
            <w:r w:rsidRPr="00A606D5">
              <w:rPr>
                <w:rFonts w:ascii="Times" w:eastAsia="Times" w:hAnsi="Times" w:cs="Times"/>
                <w:lang w:val="en-US"/>
                <w:rPrChange w:id="3506" w:author="Yair Meidan" w:date="2022-12-17T15:09:00Z">
                  <w:rPr>
                    <w:rFonts w:ascii="Times" w:eastAsia="Times" w:hAnsi="Times" w:cs="Times"/>
                  </w:rPr>
                </w:rPrChange>
              </w:rPr>
              <w:t>Certified Cybersecurity Consultant - C3 by CONCORDIA</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B" w14:textId="77777777" w:rsidR="001F0E6D" w:rsidRPr="00A606D5" w:rsidRDefault="00F2395A">
            <w:pPr>
              <w:rPr>
                <w:rFonts w:ascii="Times" w:eastAsia="Times" w:hAnsi="Times" w:cs="Times"/>
                <w:color w:val="FF0000"/>
                <w:lang w:val="en-US"/>
                <w:rPrChange w:id="3507" w:author="Yair Meidan" w:date="2022-12-17T15:09:00Z">
                  <w:rPr>
                    <w:rFonts w:ascii="Times" w:eastAsia="Times" w:hAnsi="Times" w:cs="Times"/>
                    <w:color w:val="FF0000"/>
                  </w:rPr>
                </w:rPrChange>
              </w:rPr>
            </w:pPr>
            <w:r w:rsidRPr="00A606D5">
              <w:rPr>
                <w:rFonts w:ascii="Times" w:eastAsia="Times" w:hAnsi="Times" w:cs="Times"/>
                <w:color w:val="FF0000"/>
                <w:lang w:val="en-US"/>
                <w:rPrChange w:id="3508" w:author="Yair Meidan" w:date="2022-12-17T15:09:00Z">
                  <w:rPr>
                    <w:rFonts w:ascii="Times" w:eastAsia="Times" w:hAnsi="Times" w:cs="Times"/>
                    <w:color w:val="FF0000"/>
                  </w:rPr>
                </w:rPrChange>
              </w:rPr>
              <w:t>4.36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C" w14:textId="77777777" w:rsidR="001F0E6D" w:rsidRPr="00A606D5" w:rsidRDefault="00F2395A">
            <w:pPr>
              <w:rPr>
                <w:rFonts w:ascii="Times" w:eastAsia="Times" w:hAnsi="Times" w:cs="Times"/>
                <w:lang w:val="en-US"/>
                <w:rPrChange w:id="3509" w:author="Yair Meidan" w:date="2022-12-17T15:09:00Z">
                  <w:rPr>
                    <w:rFonts w:ascii="Times" w:eastAsia="Times" w:hAnsi="Times" w:cs="Times"/>
                  </w:rPr>
                </w:rPrChange>
              </w:rPr>
            </w:pPr>
            <w:r w:rsidRPr="00A606D5">
              <w:rPr>
                <w:rFonts w:ascii="Times" w:eastAsia="Times" w:hAnsi="Times" w:cs="Times"/>
                <w:lang w:val="en-US"/>
                <w:rPrChange w:id="3510" w:author="Yair Meidan" w:date="2022-12-17T15:09:00Z">
                  <w:rPr>
                    <w:rFonts w:ascii="Times" w:eastAsia="Times" w:hAnsi="Times" w:cs="Times"/>
                  </w:rPr>
                </w:rPrChange>
              </w:rPr>
              <w:t>3.64</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D" w14:textId="77777777" w:rsidR="001F0E6D" w:rsidRPr="00A606D5" w:rsidRDefault="00F2395A">
            <w:pPr>
              <w:rPr>
                <w:rFonts w:ascii="Times" w:eastAsia="Times" w:hAnsi="Times" w:cs="Times"/>
                <w:color w:val="FF0000"/>
                <w:lang w:val="en-US"/>
                <w:rPrChange w:id="3511" w:author="Yair Meidan" w:date="2022-12-17T15:09:00Z">
                  <w:rPr>
                    <w:rFonts w:ascii="Times" w:eastAsia="Times" w:hAnsi="Times" w:cs="Times"/>
                    <w:color w:val="FF0000"/>
                  </w:rPr>
                </w:rPrChange>
              </w:rPr>
            </w:pPr>
            <w:r w:rsidRPr="00A606D5">
              <w:rPr>
                <w:rFonts w:ascii="Times" w:eastAsia="Times" w:hAnsi="Times" w:cs="Times"/>
                <w:color w:val="FF0000"/>
                <w:lang w:val="en-US"/>
                <w:rPrChange w:id="3512" w:author="Yair Meidan" w:date="2022-12-17T15:09:00Z">
                  <w:rPr>
                    <w:rFonts w:ascii="Times" w:eastAsia="Times" w:hAnsi="Times" w:cs="Times"/>
                    <w:color w:val="FF0000"/>
                  </w:rPr>
                </w:rPrChange>
              </w:rPr>
              <w:t>4.00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CE" w14:textId="77777777" w:rsidR="001F0E6D" w:rsidRPr="00A606D5" w:rsidRDefault="00F2395A">
            <w:pPr>
              <w:rPr>
                <w:rFonts w:ascii="Times" w:eastAsia="Times" w:hAnsi="Times" w:cs="Times"/>
                <w:lang w:val="en-US"/>
                <w:rPrChange w:id="3513" w:author="Yair Meidan" w:date="2022-12-17T15:09:00Z">
                  <w:rPr>
                    <w:rFonts w:ascii="Times" w:eastAsia="Times" w:hAnsi="Times" w:cs="Times"/>
                  </w:rPr>
                </w:rPrChange>
              </w:rPr>
            </w:pPr>
            <w:r w:rsidRPr="00A606D5">
              <w:rPr>
                <w:rFonts w:ascii="Times" w:eastAsia="Times" w:hAnsi="Times" w:cs="Times"/>
                <w:lang w:val="en-US"/>
                <w:rPrChange w:id="3514" w:author="Yair Meidan" w:date="2022-12-17T15:09:00Z">
                  <w:rPr>
                    <w:rFonts w:ascii="Times" w:eastAsia="Times" w:hAnsi="Times" w:cs="Times"/>
                  </w:rPr>
                </w:rPrChange>
              </w:rPr>
              <w:t>4.00</w:t>
            </w:r>
          </w:p>
        </w:tc>
      </w:tr>
      <w:tr w:rsidR="001F0E6D" w:rsidRPr="00A606D5" w14:paraId="7840DE71"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CF" w14:textId="77777777" w:rsidR="001F0E6D" w:rsidRPr="00A606D5" w:rsidRDefault="00F2395A">
            <w:pPr>
              <w:rPr>
                <w:rFonts w:ascii="Times" w:eastAsia="Times" w:hAnsi="Times" w:cs="Times"/>
                <w:lang w:val="en-US"/>
                <w:rPrChange w:id="3515" w:author="Yair Meidan" w:date="2022-12-17T15:09:00Z">
                  <w:rPr>
                    <w:rFonts w:ascii="Times" w:eastAsia="Times" w:hAnsi="Times" w:cs="Times"/>
                  </w:rPr>
                </w:rPrChange>
              </w:rPr>
            </w:pPr>
            <w:r w:rsidRPr="00A606D5">
              <w:rPr>
                <w:rFonts w:ascii="Times" w:eastAsia="Times" w:hAnsi="Times" w:cs="Times"/>
                <w:lang w:val="en-US"/>
                <w:rPrChange w:id="3516" w:author="Yair Meidan" w:date="2022-12-17T15:09:00Z">
                  <w:rPr>
                    <w:rFonts w:ascii="Times" w:eastAsia="Times" w:hAnsi="Times" w:cs="Times"/>
                  </w:rPr>
                </w:rPrChange>
              </w:rPr>
              <w:t>KYPO Lite</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0" w14:textId="77777777" w:rsidR="001F0E6D" w:rsidRPr="00A606D5" w:rsidRDefault="00F2395A">
            <w:pPr>
              <w:rPr>
                <w:rFonts w:ascii="Times" w:eastAsia="Times" w:hAnsi="Times" w:cs="Times"/>
                <w:color w:val="FF0000"/>
                <w:lang w:val="en-US"/>
                <w:rPrChange w:id="3517" w:author="Yair Meidan" w:date="2022-12-17T15:09:00Z">
                  <w:rPr>
                    <w:rFonts w:ascii="Times" w:eastAsia="Times" w:hAnsi="Times" w:cs="Times"/>
                    <w:color w:val="FF0000"/>
                  </w:rPr>
                </w:rPrChange>
              </w:rPr>
            </w:pPr>
            <w:r w:rsidRPr="00A606D5">
              <w:rPr>
                <w:rFonts w:ascii="Times" w:eastAsia="Times" w:hAnsi="Times" w:cs="Times"/>
                <w:color w:val="FF0000"/>
                <w:lang w:val="en-US"/>
                <w:rPrChange w:id="3518" w:author="Yair Meidan" w:date="2022-12-17T15:09:00Z">
                  <w:rPr>
                    <w:rFonts w:ascii="Times" w:eastAsia="Times" w:hAnsi="Times" w:cs="Times"/>
                    <w:color w:val="FF0000"/>
                  </w:rPr>
                </w:rPrChange>
              </w:rPr>
              <w:t>4.27</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1" w14:textId="77777777" w:rsidR="001F0E6D" w:rsidRPr="00A606D5" w:rsidRDefault="00F2395A">
            <w:pPr>
              <w:rPr>
                <w:rFonts w:ascii="Times" w:eastAsia="Times" w:hAnsi="Times" w:cs="Times"/>
                <w:lang w:val="en-US"/>
                <w:rPrChange w:id="3519" w:author="Yair Meidan" w:date="2022-12-17T15:09:00Z">
                  <w:rPr>
                    <w:rFonts w:ascii="Times" w:eastAsia="Times" w:hAnsi="Times" w:cs="Times"/>
                  </w:rPr>
                </w:rPrChange>
              </w:rPr>
            </w:pPr>
            <w:r w:rsidRPr="00A606D5">
              <w:rPr>
                <w:rFonts w:ascii="Times" w:eastAsia="Times" w:hAnsi="Times" w:cs="Times"/>
                <w:lang w:val="en-US"/>
                <w:rPrChange w:id="3520" w:author="Yair Meidan" w:date="2022-12-17T15:09:00Z">
                  <w:rPr>
                    <w:rFonts w:ascii="Times" w:eastAsia="Times" w:hAnsi="Times" w:cs="Times"/>
                  </w:rPr>
                </w:rPrChange>
              </w:rPr>
              <w:t>3.82</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2" w14:textId="77777777" w:rsidR="001F0E6D" w:rsidRPr="00A606D5" w:rsidRDefault="00F2395A">
            <w:pPr>
              <w:rPr>
                <w:rFonts w:ascii="Times" w:eastAsia="Times" w:hAnsi="Times" w:cs="Times"/>
                <w:color w:val="FF0000"/>
                <w:lang w:val="en-US"/>
                <w:rPrChange w:id="3521" w:author="Yair Meidan" w:date="2022-12-17T15:09:00Z">
                  <w:rPr>
                    <w:rFonts w:ascii="Times" w:eastAsia="Times" w:hAnsi="Times" w:cs="Times"/>
                    <w:color w:val="FF0000"/>
                  </w:rPr>
                </w:rPrChange>
              </w:rPr>
            </w:pPr>
            <w:r w:rsidRPr="00A606D5">
              <w:rPr>
                <w:rFonts w:ascii="Times" w:eastAsia="Times" w:hAnsi="Times" w:cs="Times"/>
                <w:color w:val="FF0000"/>
                <w:lang w:val="en-US"/>
                <w:rPrChange w:id="3522" w:author="Yair Meidan" w:date="2022-12-17T15:09:00Z">
                  <w:rPr>
                    <w:rFonts w:ascii="Times" w:eastAsia="Times" w:hAnsi="Times" w:cs="Times"/>
                    <w:color w:val="FF0000"/>
                  </w:rPr>
                </w:rPrChange>
              </w:rPr>
              <w:t>4.45</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3" w14:textId="77777777" w:rsidR="001F0E6D" w:rsidRPr="00A606D5" w:rsidRDefault="00F2395A">
            <w:pPr>
              <w:rPr>
                <w:rFonts w:ascii="Times" w:eastAsia="Times" w:hAnsi="Times" w:cs="Times"/>
                <w:color w:val="FF0000"/>
                <w:lang w:val="en-US"/>
                <w:rPrChange w:id="3523" w:author="Yair Meidan" w:date="2022-12-17T15:09:00Z">
                  <w:rPr>
                    <w:rFonts w:ascii="Times" w:eastAsia="Times" w:hAnsi="Times" w:cs="Times"/>
                    <w:color w:val="FF0000"/>
                  </w:rPr>
                </w:rPrChange>
              </w:rPr>
            </w:pPr>
            <w:r w:rsidRPr="00A606D5">
              <w:rPr>
                <w:rFonts w:ascii="Times" w:eastAsia="Times" w:hAnsi="Times" w:cs="Times"/>
                <w:color w:val="FF0000"/>
                <w:lang w:val="en-US"/>
                <w:rPrChange w:id="3524" w:author="Yair Meidan" w:date="2022-12-17T15:09:00Z">
                  <w:rPr>
                    <w:rFonts w:ascii="Times" w:eastAsia="Times" w:hAnsi="Times" w:cs="Times"/>
                    <w:color w:val="FF0000"/>
                  </w:rPr>
                </w:rPrChange>
              </w:rPr>
              <w:t>4.27</w:t>
            </w:r>
          </w:p>
        </w:tc>
      </w:tr>
      <w:tr w:rsidR="001F0E6D" w:rsidRPr="00A606D5" w14:paraId="6BA28810"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D4" w14:textId="77777777" w:rsidR="001F0E6D" w:rsidRPr="00A606D5" w:rsidRDefault="00F2395A">
            <w:pPr>
              <w:rPr>
                <w:rFonts w:ascii="Times" w:eastAsia="Times" w:hAnsi="Times" w:cs="Times"/>
                <w:lang w:val="en-US"/>
                <w:rPrChange w:id="3525" w:author="Yair Meidan" w:date="2022-12-17T15:09:00Z">
                  <w:rPr>
                    <w:rFonts w:ascii="Times" w:eastAsia="Times" w:hAnsi="Times" w:cs="Times"/>
                  </w:rPr>
                </w:rPrChange>
              </w:rPr>
            </w:pPr>
            <w:r w:rsidRPr="00A606D5">
              <w:rPr>
                <w:rFonts w:ascii="Times" w:eastAsia="Times" w:hAnsi="Times" w:cs="Times"/>
                <w:lang w:val="en-US"/>
                <w:rPrChange w:id="3526" w:author="Yair Meidan" w:date="2022-12-17T15:09:00Z">
                  <w:rPr>
                    <w:rFonts w:ascii="Times" w:eastAsia="Times" w:hAnsi="Times" w:cs="Times"/>
                  </w:rPr>
                </w:rPrChange>
              </w:rPr>
              <w:t>SECAdvisor</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5" w14:textId="77777777" w:rsidR="001F0E6D" w:rsidRPr="00A606D5" w:rsidRDefault="00F2395A">
            <w:pPr>
              <w:rPr>
                <w:rFonts w:ascii="Times" w:eastAsia="Times" w:hAnsi="Times" w:cs="Times"/>
                <w:lang w:val="en-US"/>
                <w:rPrChange w:id="3527" w:author="Yair Meidan" w:date="2022-12-17T15:09:00Z">
                  <w:rPr>
                    <w:rFonts w:ascii="Times" w:eastAsia="Times" w:hAnsi="Times" w:cs="Times"/>
                  </w:rPr>
                </w:rPrChange>
              </w:rPr>
            </w:pPr>
            <w:r w:rsidRPr="00A606D5">
              <w:rPr>
                <w:rFonts w:ascii="Times" w:eastAsia="Times" w:hAnsi="Times" w:cs="Times"/>
                <w:lang w:val="en-US"/>
                <w:rPrChange w:id="3528" w:author="Yair Meidan" w:date="2022-12-17T15:09:00Z">
                  <w:rPr>
                    <w:rFonts w:ascii="Times" w:eastAsia="Times" w:hAnsi="Times" w:cs="Times"/>
                  </w:rPr>
                </w:rPrChange>
              </w:rPr>
              <w:t>4.10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6" w14:textId="77777777" w:rsidR="001F0E6D" w:rsidRPr="00A606D5" w:rsidRDefault="00F2395A">
            <w:pPr>
              <w:rPr>
                <w:rFonts w:ascii="Times" w:eastAsia="Times" w:hAnsi="Times" w:cs="Times"/>
                <w:lang w:val="en-US"/>
                <w:rPrChange w:id="3529" w:author="Yair Meidan" w:date="2022-12-17T15:09:00Z">
                  <w:rPr>
                    <w:rFonts w:ascii="Times" w:eastAsia="Times" w:hAnsi="Times" w:cs="Times"/>
                  </w:rPr>
                </w:rPrChange>
              </w:rPr>
            </w:pPr>
            <w:r w:rsidRPr="00A606D5">
              <w:rPr>
                <w:rFonts w:ascii="Times" w:eastAsia="Times" w:hAnsi="Times" w:cs="Times"/>
                <w:lang w:val="en-US"/>
                <w:rPrChange w:id="3530" w:author="Yair Meidan" w:date="2022-12-17T15:09:00Z">
                  <w:rPr>
                    <w:rFonts w:ascii="Times" w:eastAsia="Times" w:hAnsi="Times" w:cs="Times"/>
                  </w:rPr>
                </w:rPrChange>
              </w:rPr>
              <w:t>3.50</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7" w14:textId="77777777" w:rsidR="001F0E6D" w:rsidRPr="00A606D5" w:rsidRDefault="00F2395A">
            <w:pPr>
              <w:rPr>
                <w:rFonts w:ascii="Times" w:eastAsia="Times" w:hAnsi="Times" w:cs="Times"/>
                <w:lang w:val="en-US"/>
                <w:rPrChange w:id="3531" w:author="Yair Meidan" w:date="2022-12-17T15:09:00Z">
                  <w:rPr>
                    <w:rFonts w:ascii="Times" w:eastAsia="Times" w:hAnsi="Times" w:cs="Times"/>
                  </w:rPr>
                </w:rPrChange>
              </w:rPr>
            </w:pPr>
            <w:r w:rsidRPr="00A606D5">
              <w:rPr>
                <w:rFonts w:ascii="Times" w:eastAsia="Times" w:hAnsi="Times" w:cs="Times"/>
                <w:lang w:val="en-US"/>
                <w:rPrChange w:id="3532" w:author="Yair Meidan" w:date="2022-12-17T15:09:00Z">
                  <w:rPr>
                    <w:rFonts w:ascii="Times" w:eastAsia="Times" w:hAnsi="Times" w:cs="Times"/>
                  </w:rPr>
                </w:rPrChange>
              </w:rPr>
              <w:t>3.56</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8" w14:textId="77777777" w:rsidR="001F0E6D" w:rsidRPr="00A606D5" w:rsidRDefault="00F2395A">
            <w:pPr>
              <w:rPr>
                <w:rFonts w:ascii="Times" w:eastAsia="Times" w:hAnsi="Times" w:cs="Times"/>
                <w:lang w:val="en-US"/>
                <w:rPrChange w:id="3533" w:author="Yair Meidan" w:date="2022-12-17T15:09:00Z">
                  <w:rPr>
                    <w:rFonts w:ascii="Times" w:eastAsia="Times" w:hAnsi="Times" w:cs="Times"/>
                  </w:rPr>
                </w:rPrChange>
              </w:rPr>
            </w:pPr>
            <w:r w:rsidRPr="00A606D5">
              <w:rPr>
                <w:rFonts w:ascii="Times" w:eastAsia="Times" w:hAnsi="Times" w:cs="Times"/>
                <w:lang w:val="en-US"/>
                <w:rPrChange w:id="3534" w:author="Yair Meidan" w:date="2022-12-17T15:09:00Z">
                  <w:rPr>
                    <w:rFonts w:ascii="Times" w:eastAsia="Times" w:hAnsi="Times" w:cs="Times"/>
                  </w:rPr>
                </w:rPrChange>
              </w:rPr>
              <w:t>3.40</w:t>
            </w:r>
          </w:p>
        </w:tc>
      </w:tr>
      <w:tr w:rsidR="001F0E6D" w:rsidRPr="00A606D5" w14:paraId="554AC71F"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D9" w14:textId="77777777" w:rsidR="001F0E6D" w:rsidRPr="00A606D5" w:rsidRDefault="00F2395A">
            <w:pPr>
              <w:rPr>
                <w:rFonts w:ascii="Times" w:eastAsia="Times" w:hAnsi="Times" w:cs="Times"/>
                <w:lang w:val="en-US"/>
                <w:rPrChange w:id="3535" w:author="Yair Meidan" w:date="2022-12-17T15:09:00Z">
                  <w:rPr>
                    <w:rFonts w:ascii="Times" w:eastAsia="Times" w:hAnsi="Times" w:cs="Times"/>
                  </w:rPr>
                </w:rPrChange>
              </w:rPr>
            </w:pPr>
            <w:r w:rsidRPr="00A606D5">
              <w:rPr>
                <w:rFonts w:ascii="Times" w:eastAsia="Times" w:hAnsi="Times" w:cs="Times"/>
                <w:lang w:val="en-US"/>
                <w:rPrChange w:id="3536" w:author="Yair Meidan" w:date="2022-12-17T15:09:00Z">
                  <w:rPr>
                    <w:rFonts w:ascii="Times" w:eastAsia="Times" w:hAnsi="Times" w:cs="Times"/>
                  </w:rPr>
                </w:rPrChange>
              </w:rPr>
              <w:t xml:space="preserve">ISO 15118-2 Protocol Stack ready for </w:t>
            </w:r>
            <w:proofErr w:type="spellStart"/>
            <w:r w:rsidRPr="00A606D5">
              <w:rPr>
                <w:rFonts w:ascii="Times" w:eastAsia="Times" w:hAnsi="Times" w:cs="Times"/>
                <w:lang w:val="en-US"/>
                <w:rPrChange w:id="3537" w:author="Yair Meidan" w:date="2022-12-17T15:09:00Z">
                  <w:rPr>
                    <w:rFonts w:ascii="Times" w:eastAsia="Times" w:hAnsi="Times" w:cs="Times"/>
                  </w:rPr>
                </w:rPrChange>
              </w:rPr>
              <w:t>PnC</w:t>
            </w:r>
            <w:proofErr w:type="spellEnd"/>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A" w14:textId="77777777" w:rsidR="001F0E6D" w:rsidRPr="00A606D5" w:rsidRDefault="00F2395A">
            <w:pPr>
              <w:rPr>
                <w:rFonts w:ascii="Times" w:eastAsia="Times" w:hAnsi="Times" w:cs="Times"/>
                <w:lang w:val="en-US"/>
                <w:rPrChange w:id="3538" w:author="Yair Meidan" w:date="2022-12-17T15:09:00Z">
                  <w:rPr>
                    <w:rFonts w:ascii="Times" w:eastAsia="Times" w:hAnsi="Times" w:cs="Times"/>
                  </w:rPr>
                </w:rPrChange>
              </w:rPr>
            </w:pPr>
            <w:r w:rsidRPr="00A606D5">
              <w:rPr>
                <w:rFonts w:ascii="Times" w:eastAsia="Times" w:hAnsi="Times" w:cs="Times"/>
                <w:lang w:val="en-US"/>
                <w:rPrChange w:id="3539" w:author="Yair Meidan" w:date="2022-12-17T15:09:00Z">
                  <w:rPr>
                    <w:rFonts w:ascii="Times" w:eastAsia="Times" w:hAnsi="Times" w:cs="Times"/>
                  </w:rPr>
                </w:rPrChange>
              </w:rPr>
              <w:t>4.13</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B" w14:textId="77777777" w:rsidR="001F0E6D" w:rsidRPr="00A606D5" w:rsidRDefault="00F2395A">
            <w:pPr>
              <w:rPr>
                <w:rFonts w:ascii="Times" w:eastAsia="Times" w:hAnsi="Times" w:cs="Times"/>
                <w:color w:val="FF0000"/>
                <w:lang w:val="en-US"/>
                <w:rPrChange w:id="3540" w:author="Yair Meidan" w:date="2022-12-17T15:09:00Z">
                  <w:rPr>
                    <w:rFonts w:ascii="Times" w:eastAsia="Times" w:hAnsi="Times" w:cs="Times"/>
                    <w:color w:val="FF0000"/>
                  </w:rPr>
                </w:rPrChange>
              </w:rPr>
            </w:pPr>
            <w:r w:rsidRPr="00A606D5">
              <w:rPr>
                <w:rFonts w:ascii="Times" w:eastAsia="Times" w:hAnsi="Times" w:cs="Times"/>
                <w:color w:val="FF0000"/>
                <w:lang w:val="en-US"/>
                <w:rPrChange w:id="3541" w:author="Yair Meidan" w:date="2022-12-17T15:09:00Z">
                  <w:rPr>
                    <w:rFonts w:ascii="Times" w:eastAsia="Times" w:hAnsi="Times" w:cs="Times"/>
                    <w:color w:val="FF0000"/>
                  </w:rPr>
                </w:rPrChange>
              </w:rPr>
              <w:t>3.89</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C" w14:textId="77777777" w:rsidR="001F0E6D" w:rsidRPr="00A606D5" w:rsidRDefault="00F2395A">
            <w:pPr>
              <w:rPr>
                <w:rFonts w:ascii="Times" w:eastAsia="Times" w:hAnsi="Times" w:cs="Times"/>
                <w:lang w:val="en-US"/>
                <w:rPrChange w:id="3542" w:author="Yair Meidan" w:date="2022-12-17T15:09:00Z">
                  <w:rPr>
                    <w:rFonts w:ascii="Times" w:eastAsia="Times" w:hAnsi="Times" w:cs="Times"/>
                  </w:rPr>
                </w:rPrChange>
              </w:rPr>
            </w:pPr>
            <w:r w:rsidRPr="00A606D5">
              <w:rPr>
                <w:rFonts w:ascii="Times" w:eastAsia="Times" w:hAnsi="Times" w:cs="Times"/>
                <w:lang w:val="en-US"/>
                <w:rPrChange w:id="3543" w:author="Yair Meidan" w:date="2022-12-17T15:09:00Z">
                  <w:rPr>
                    <w:rFonts w:ascii="Times" w:eastAsia="Times" w:hAnsi="Times" w:cs="Times"/>
                  </w:rPr>
                </w:rPrChange>
              </w:rPr>
              <w:t>3.67</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D" w14:textId="77777777" w:rsidR="001F0E6D" w:rsidRPr="00A606D5" w:rsidRDefault="00F2395A">
            <w:pPr>
              <w:rPr>
                <w:rFonts w:ascii="Times" w:eastAsia="Times" w:hAnsi="Times" w:cs="Times"/>
                <w:lang w:val="en-US"/>
                <w:rPrChange w:id="3544" w:author="Yair Meidan" w:date="2022-12-17T15:09:00Z">
                  <w:rPr>
                    <w:rFonts w:ascii="Times" w:eastAsia="Times" w:hAnsi="Times" w:cs="Times"/>
                  </w:rPr>
                </w:rPrChange>
              </w:rPr>
            </w:pPr>
            <w:r w:rsidRPr="00A606D5">
              <w:rPr>
                <w:rFonts w:ascii="Times" w:eastAsia="Times" w:hAnsi="Times" w:cs="Times"/>
                <w:lang w:val="en-US"/>
                <w:rPrChange w:id="3545" w:author="Yair Meidan" w:date="2022-12-17T15:09:00Z">
                  <w:rPr>
                    <w:rFonts w:ascii="Times" w:eastAsia="Times" w:hAnsi="Times" w:cs="Times"/>
                  </w:rPr>
                </w:rPrChange>
              </w:rPr>
              <w:t>3.00</w:t>
            </w:r>
          </w:p>
        </w:tc>
      </w:tr>
      <w:tr w:rsidR="001F0E6D" w:rsidRPr="00A606D5" w14:paraId="30C5CD19" w14:textId="77777777">
        <w:trPr>
          <w:trHeight w:val="247"/>
          <w:jc w:val="center"/>
        </w:trPr>
        <w:tc>
          <w:tcPr>
            <w:tcW w:w="65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bottom"/>
          </w:tcPr>
          <w:p w14:paraId="000003DE" w14:textId="77777777" w:rsidR="001F0E6D" w:rsidRPr="00A606D5" w:rsidRDefault="00F2395A">
            <w:pPr>
              <w:rPr>
                <w:rFonts w:ascii="Times" w:eastAsia="Times" w:hAnsi="Times" w:cs="Times"/>
                <w:lang w:val="en-US"/>
                <w:rPrChange w:id="3546" w:author="Yair Meidan" w:date="2022-12-17T15:09:00Z">
                  <w:rPr>
                    <w:rFonts w:ascii="Times" w:eastAsia="Times" w:hAnsi="Times" w:cs="Times"/>
                  </w:rPr>
                </w:rPrChange>
              </w:rPr>
            </w:pPr>
            <w:r w:rsidRPr="00A606D5">
              <w:rPr>
                <w:rFonts w:ascii="Times" w:eastAsia="Times" w:hAnsi="Times" w:cs="Times"/>
                <w:lang w:val="en-US"/>
                <w:rPrChange w:id="3547" w:author="Yair Meidan" w:date="2022-12-17T15:09:00Z">
                  <w:rPr>
                    <w:rFonts w:ascii="Times" w:eastAsia="Times" w:hAnsi="Times" w:cs="Times"/>
                  </w:rPr>
                </w:rPrChange>
              </w:rPr>
              <w:t>(Blockchain) Payment Channel as a Service Based on Dec. Web</w:t>
            </w:r>
          </w:p>
        </w:tc>
        <w:tc>
          <w:tcPr>
            <w:tcW w:w="510"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DF" w14:textId="77777777" w:rsidR="001F0E6D" w:rsidRPr="00A606D5" w:rsidRDefault="00F2395A">
            <w:pPr>
              <w:rPr>
                <w:rFonts w:ascii="Times" w:eastAsia="Times" w:hAnsi="Times" w:cs="Times"/>
                <w:lang w:val="en-US"/>
                <w:rPrChange w:id="3548" w:author="Yair Meidan" w:date="2022-12-17T15:09:00Z">
                  <w:rPr>
                    <w:rFonts w:ascii="Times" w:eastAsia="Times" w:hAnsi="Times" w:cs="Times"/>
                  </w:rPr>
                </w:rPrChange>
              </w:rPr>
            </w:pPr>
            <w:r w:rsidRPr="00A606D5">
              <w:rPr>
                <w:rFonts w:ascii="Times" w:eastAsia="Times" w:hAnsi="Times" w:cs="Times"/>
                <w:lang w:val="en-US"/>
                <w:rPrChange w:id="3549" w:author="Yair Meidan" w:date="2022-12-17T15:09:00Z">
                  <w:rPr>
                    <w:rFonts w:ascii="Times" w:eastAsia="Times" w:hAnsi="Times" w:cs="Times"/>
                  </w:rPr>
                </w:rPrChange>
              </w:rPr>
              <w:t>2.44</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E0" w14:textId="77777777" w:rsidR="001F0E6D" w:rsidRPr="00A606D5" w:rsidRDefault="00F2395A">
            <w:pPr>
              <w:rPr>
                <w:rFonts w:ascii="Times" w:eastAsia="Times" w:hAnsi="Times" w:cs="Times"/>
                <w:lang w:val="en-US"/>
                <w:rPrChange w:id="3550" w:author="Yair Meidan" w:date="2022-12-17T15:09:00Z">
                  <w:rPr>
                    <w:rFonts w:ascii="Times" w:eastAsia="Times" w:hAnsi="Times" w:cs="Times"/>
                  </w:rPr>
                </w:rPrChange>
              </w:rPr>
            </w:pPr>
            <w:r w:rsidRPr="00A606D5">
              <w:rPr>
                <w:rFonts w:ascii="Times" w:eastAsia="Times" w:hAnsi="Times" w:cs="Times"/>
                <w:lang w:val="en-US"/>
                <w:rPrChange w:id="3551" w:author="Yair Meidan" w:date="2022-12-17T15:09:00Z">
                  <w:rPr>
                    <w:rFonts w:ascii="Times" w:eastAsia="Times" w:hAnsi="Times" w:cs="Times"/>
                  </w:rPr>
                </w:rPrChange>
              </w:rPr>
              <w:t>3.78</w:t>
            </w:r>
          </w:p>
        </w:tc>
        <w:tc>
          <w:tcPr>
            <w:tcW w:w="548"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E1" w14:textId="77777777" w:rsidR="001F0E6D" w:rsidRPr="00A606D5" w:rsidRDefault="00F2395A">
            <w:pPr>
              <w:rPr>
                <w:rFonts w:ascii="Times" w:eastAsia="Times" w:hAnsi="Times" w:cs="Times"/>
                <w:lang w:val="en-US"/>
                <w:rPrChange w:id="3552" w:author="Yair Meidan" w:date="2022-12-17T15:09:00Z">
                  <w:rPr>
                    <w:rFonts w:ascii="Times" w:eastAsia="Times" w:hAnsi="Times" w:cs="Times"/>
                  </w:rPr>
                </w:rPrChange>
              </w:rPr>
            </w:pPr>
            <w:r w:rsidRPr="00A606D5">
              <w:rPr>
                <w:rFonts w:ascii="Times" w:eastAsia="Times" w:hAnsi="Times" w:cs="Times"/>
                <w:lang w:val="en-US"/>
                <w:rPrChange w:id="3553" w:author="Yair Meidan" w:date="2022-12-17T15:09:00Z">
                  <w:rPr>
                    <w:rFonts w:ascii="Times" w:eastAsia="Times" w:hAnsi="Times" w:cs="Times"/>
                  </w:rPr>
                </w:rPrChange>
              </w:rPr>
              <w:t>3.00</w:t>
            </w:r>
          </w:p>
        </w:tc>
        <w:tc>
          <w:tcPr>
            <w:tcW w:w="539" w:type="dxa"/>
            <w:tcBorders>
              <w:top w:val="single" w:sz="8" w:space="0" w:color="FFFFFF"/>
              <w:left w:val="single" w:sz="8" w:space="0" w:color="FFFFFF"/>
              <w:bottom w:val="single" w:sz="8" w:space="0" w:color="FFFFFF"/>
              <w:right w:val="single" w:sz="8" w:space="0" w:color="FFFFFF"/>
            </w:tcBorders>
            <w:shd w:val="clear" w:color="auto" w:fill="D9D9D9"/>
            <w:tcMar>
              <w:top w:w="30" w:type="dxa"/>
              <w:left w:w="45" w:type="dxa"/>
              <w:bottom w:w="30" w:type="dxa"/>
              <w:right w:w="45" w:type="dxa"/>
            </w:tcMar>
            <w:vAlign w:val="bottom"/>
          </w:tcPr>
          <w:p w14:paraId="000003E2" w14:textId="77777777" w:rsidR="001F0E6D" w:rsidRPr="00A606D5" w:rsidRDefault="00F2395A">
            <w:pPr>
              <w:rPr>
                <w:rFonts w:ascii="Times" w:eastAsia="Times" w:hAnsi="Times" w:cs="Times"/>
                <w:lang w:val="en-US"/>
                <w:rPrChange w:id="3554" w:author="Yair Meidan" w:date="2022-12-17T15:09:00Z">
                  <w:rPr>
                    <w:rFonts w:ascii="Times" w:eastAsia="Times" w:hAnsi="Times" w:cs="Times"/>
                  </w:rPr>
                </w:rPrChange>
              </w:rPr>
            </w:pPr>
            <w:r w:rsidRPr="00A606D5">
              <w:rPr>
                <w:rFonts w:ascii="Times" w:eastAsia="Times" w:hAnsi="Times" w:cs="Times"/>
                <w:lang w:val="en-US"/>
                <w:rPrChange w:id="3555" w:author="Yair Meidan" w:date="2022-12-17T15:09:00Z">
                  <w:rPr>
                    <w:rFonts w:ascii="Times" w:eastAsia="Times" w:hAnsi="Times" w:cs="Times"/>
                  </w:rPr>
                </w:rPrChange>
              </w:rPr>
              <w:t>3.00</w:t>
            </w:r>
          </w:p>
        </w:tc>
      </w:tr>
    </w:tbl>
    <w:p w14:paraId="000003E3" w14:textId="77777777" w:rsidR="001F0E6D" w:rsidRPr="00A606D5" w:rsidRDefault="001F0E6D">
      <w:pPr>
        <w:rPr>
          <w:rFonts w:ascii="Times" w:eastAsia="Times" w:hAnsi="Times" w:cs="Times"/>
          <w:lang w:val="en-US"/>
          <w:rPrChange w:id="3556" w:author="Yair Meidan" w:date="2022-12-17T15:09:00Z">
            <w:rPr>
              <w:rFonts w:ascii="Times" w:eastAsia="Times" w:hAnsi="Times" w:cs="Times"/>
            </w:rPr>
          </w:rPrChange>
        </w:rPr>
      </w:pPr>
    </w:p>
    <w:p w14:paraId="000003E4" w14:textId="77777777" w:rsidR="001F0E6D" w:rsidRPr="00A606D5" w:rsidRDefault="00F2395A">
      <w:pPr>
        <w:jc w:val="both"/>
        <w:rPr>
          <w:rFonts w:ascii="Times" w:eastAsia="Times" w:hAnsi="Times" w:cs="Times"/>
          <w:lang w:val="en-US"/>
          <w:rPrChange w:id="3557" w:author="Yair Meidan" w:date="2022-12-17T15:09:00Z">
            <w:rPr>
              <w:rFonts w:ascii="Times" w:eastAsia="Times" w:hAnsi="Times" w:cs="Times"/>
            </w:rPr>
          </w:rPrChange>
        </w:rPr>
      </w:pPr>
      <w:r w:rsidRPr="00A606D5">
        <w:rPr>
          <w:rFonts w:ascii="Times" w:eastAsia="Times" w:hAnsi="Times" w:cs="Times"/>
          <w:lang w:val="en-US"/>
          <w:rPrChange w:id="3558" w:author="Yair Meidan" w:date="2022-12-17T15:09:00Z">
            <w:rPr>
              <w:rFonts w:ascii="Times" w:eastAsia="Times" w:hAnsi="Times" w:cs="Times"/>
            </w:rPr>
          </w:rPrChange>
        </w:rPr>
        <w:t xml:space="preserve">The top five for each dimension were marked with red </w:t>
      </w:r>
      <w:proofErr w:type="spellStart"/>
      <w:r w:rsidRPr="00A606D5">
        <w:rPr>
          <w:rFonts w:ascii="Times" w:eastAsia="Times" w:hAnsi="Times" w:cs="Times"/>
          <w:lang w:val="en-US"/>
          <w:rPrChange w:id="3559" w:author="Yair Meidan" w:date="2022-12-17T15:09:00Z">
            <w:rPr>
              <w:rFonts w:ascii="Times" w:eastAsia="Times" w:hAnsi="Times" w:cs="Times"/>
            </w:rPr>
          </w:rPrChange>
        </w:rPr>
        <w:t>colour</w:t>
      </w:r>
      <w:proofErr w:type="spellEnd"/>
      <w:r w:rsidRPr="00A606D5">
        <w:rPr>
          <w:rFonts w:ascii="Times" w:eastAsia="Times" w:hAnsi="Times" w:cs="Times"/>
          <w:lang w:val="en-US"/>
          <w:rPrChange w:id="3560" w:author="Yair Meidan" w:date="2022-12-17T15:09:00Z">
            <w:rPr>
              <w:rFonts w:ascii="Times" w:eastAsia="Times" w:hAnsi="Times" w:cs="Times"/>
            </w:rPr>
          </w:rPrChange>
        </w:rPr>
        <w:t xml:space="preserve">. In some cases, we observed a tie, and therefore top 6 were marked. We have 1 ER that marks high (top 5) in all 4 dimensions: </w:t>
      </w:r>
      <w:r w:rsidRPr="00A606D5">
        <w:rPr>
          <w:rFonts w:ascii="Times" w:eastAsia="Times" w:hAnsi="Times" w:cs="Times"/>
          <w:i/>
          <w:lang w:val="en-US"/>
          <w:rPrChange w:id="3561" w:author="Yair Meidan" w:date="2022-12-17T15:09:00Z">
            <w:rPr>
              <w:rFonts w:ascii="Times" w:eastAsia="Times" w:hAnsi="Times" w:cs="Times"/>
              <w:i/>
            </w:rPr>
          </w:rPrChange>
        </w:rPr>
        <w:t>DDoS Clearing House Service.</w:t>
      </w:r>
      <w:r w:rsidRPr="00A606D5">
        <w:rPr>
          <w:rFonts w:ascii="Times" w:eastAsia="Times" w:hAnsi="Times" w:cs="Times"/>
          <w:lang w:val="en-US"/>
          <w:rPrChange w:id="3562" w:author="Yair Meidan" w:date="2022-12-17T15:09:00Z">
            <w:rPr>
              <w:rFonts w:ascii="Times" w:eastAsia="Times" w:hAnsi="Times" w:cs="Times"/>
            </w:rPr>
          </w:rPrChange>
        </w:rPr>
        <w:t xml:space="preserve"> Also, 2 ERs mark high in 3 of the 4 dimensions: a) </w:t>
      </w:r>
      <w:r w:rsidRPr="00A606D5">
        <w:rPr>
          <w:rFonts w:ascii="Times" w:eastAsia="Times" w:hAnsi="Times" w:cs="Times"/>
          <w:i/>
          <w:lang w:val="en-US"/>
          <w:rPrChange w:id="3563" w:author="Yair Meidan" w:date="2022-12-17T15:09:00Z">
            <w:rPr>
              <w:rFonts w:ascii="Times" w:eastAsia="Times" w:hAnsi="Times" w:cs="Times"/>
              <w:i/>
            </w:rPr>
          </w:rPrChange>
        </w:rPr>
        <w:t>Centralized Clearing House Service</w:t>
      </w:r>
      <w:r w:rsidRPr="00A606D5">
        <w:rPr>
          <w:rFonts w:ascii="Times" w:eastAsia="Times" w:hAnsi="Times" w:cs="Times"/>
          <w:lang w:val="en-US"/>
          <w:rPrChange w:id="3564" w:author="Yair Meidan" w:date="2022-12-17T15:09:00Z">
            <w:rPr>
              <w:rFonts w:ascii="Times" w:eastAsia="Times" w:hAnsi="Times" w:cs="Times"/>
            </w:rPr>
          </w:rPrChange>
        </w:rPr>
        <w:t xml:space="preserve">, and b) </w:t>
      </w:r>
      <w:r w:rsidRPr="00A606D5">
        <w:rPr>
          <w:rFonts w:ascii="Times" w:eastAsia="Times" w:hAnsi="Times" w:cs="Times"/>
          <w:i/>
          <w:lang w:val="en-US"/>
          <w:rPrChange w:id="3565" w:author="Yair Meidan" w:date="2022-12-17T15:09:00Z">
            <w:rPr>
              <w:rFonts w:ascii="Times" w:eastAsia="Times" w:hAnsi="Times" w:cs="Times"/>
              <w:i/>
            </w:rPr>
          </w:rPrChange>
        </w:rPr>
        <w:t>KYPO L</w:t>
      </w:r>
      <w:r w:rsidRPr="00A606D5">
        <w:rPr>
          <w:rFonts w:ascii="Times" w:eastAsia="Times" w:hAnsi="Times" w:cs="Times"/>
          <w:i/>
          <w:lang w:val="en-US"/>
          <w:rPrChange w:id="3566" w:author="Yair Meidan" w:date="2022-12-17T15:09:00Z">
            <w:rPr>
              <w:rFonts w:ascii="Times" w:eastAsia="Times" w:hAnsi="Times" w:cs="Times"/>
              <w:i/>
            </w:rPr>
          </w:rPrChange>
        </w:rPr>
        <w:t>ite</w:t>
      </w:r>
      <w:r w:rsidRPr="00A606D5">
        <w:rPr>
          <w:rFonts w:ascii="Times" w:eastAsia="Times" w:hAnsi="Times" w:cs="Times"/>
          <w:lang w:val="en-US"/>
          <w:rPrChange w:id="3567" w:author="Yair Meidan" w:date="2022-12-17T15:09:00Z">
            <w:rPr>
              <w:rFonts w:ascii="Times" w:eastAsia="Times" w:hAnsi="Times" w:cs="Times"/>
            </w:rPr>
          </w:rPrChange>
        </w:rPr>
        <w:t>.</w:t>
      </w:r>
    </w:p>
    <w:p w14:paraId="000003E5" w14:textId="77777777" w:rsidR="001F0E6D" w:rsidRPr="00A606D5" w:rsidRDefault="00F2395A">
      <w:pPr>
        <w:jc w:val="both"/>
        <w:rPr>
          <w:rFonts w:ascii="Times" w:eastAsia="Times" w:hAnsi="Times" w:cs="Times"/>
          <w:lang w:val="en-US"/>
          <w:rPrChange w:id="3568" w:author="Yair Meidan" w:date="2022-12-17T15:09:00Z">
            <w:rPr>
              <w:rFonts w:ascii="Times" w:eastAsia="Times" w:hAnsi="Times" w:cs="Times"/>
            </w:rPr>
          </w:rPrChange>
        </w:rPr>
      </w:pPr>
      <w:r w:rsidRPr="00A606D5">
        <w:rPr>
          <w:rFonts w:ascii="Times" w:eastAsia="Times" w:hAnsi="Times" w:cs="Times"/>
          <w:lang w:val="en-US"/>
          <w:rPrChange w:id="3569" w:author="Yair Meidan" w:date="2022-12-17T15:09:00Z">
            <w:rPr>
              <w:rFonts w:ascii="Times" w:eastAsia="Times" w:hAnsi="Times" w:cs="Times"/>
            </w:rPr>
          </w:rPrChange>
        </w:rPr>
        <w:br/>
        <w:t xml:space="preserve">Overall, using this ranking process, the ISC has found the 5-6 Key ERs of CONCORDIA for Y4 and across the duration of the project, and will support and promote them further to be shown to key stakeholders, as well as for demo events and help </w:t>
      </w:r>
      <w:r w:rsidRPr="00A606D5">
        <w:rPr>
          <w:rFonts w:ascii="Times" w:eastAsia="Times" w:hAnsi="Times" w:cs="Times"/>
          <w:lang w:val="en-US"/>
          <w:rPrChange w:id="3570" w:author="Yair Meidan" w:date="2022-12-17T15:09:00Z">
            <w:rPr>
              <w:rFonts w:ascii="Times" w:eastAsia="Times" w:hAnsi="Times" w:cs="Times"/>
            </w:rPr>
          </w:rPrChange>
        </w:rPr>
        <w:t>getting out in the EU cybersecurity market.</w:t>
      </w:r>
    </w:p>
    <w:p w14:paraId="000003E6" w14:textId="77777777" w:rsidR="001F0E6D" w:rsidRPr="00A606D5" w:rsidRDefault="001F0E6D">
      <w:pPr>
        <w:jc w:val="both"/>
        <w:rPr>
          <w:rFonts w:ascii="Times" w:eastAsia="Times" w:hAnsi="Times" w:cs="Times"/>
          <w:lang w:val="en-US"/>
          <w:rPrChange w:id="3571" w:author="Yair Meidan" w:date="2022-12-17T15:09:00Z">
            <w:rPr>
              <w:rFonts w:ascii="Times" w:eastAsia="Times" w:hAnsi="Times" w:cs="Times"/>
            </w:rPr>
          </w:rPrChange>
        </w:rPr>
      </w:pPr>
    </w:p>
    <w:p w14:paraId="000003E7" w14:textId="77777777" w:rsidR="001F0E6D" w:rsidRPr="00A606D5" w:rsidRDefault="00F2395A">
      <w:pPr>
        <w:pStyle w:val="Heading2"/>
        <w:numPr>
          <w:ilvl w:val="1"/>
          <w:numId w:val="12"/>
        </w:numPr>
        <w:rPr>
          <w:lang w:val="en-US"/>
          <w:rPrChange w:id="3572" w:author="Yair Meidan" w:date="2022-12-17T15:09:00Z">
            <w:rPr/>
          </w:rPrChange>
        </w:rPr>
      </w:pPr>
      <w:bookmarkStart w:id="3573" w:name="_Toc121319807"/>
      <w:r w:rsidRPr="00A606D5">
        <w:rPr>
          <w:sz w:val="24"/>
          <w:szCs w:val="24"/>
          <w:lang w:val="en-US"/>
          <w:rPrChange w:id="3574" w:author="Yair Meidan" w:date="2022-12-17T15:09:00Z">
            <w:rPr>
              <w:sz w:val="24"/>
              <w:szCs w:val="24"/>
            </w:rPr>
          </w:rPrChange>
        </w:rPr>
        <w:t>Exploitation Paths</w:t>
      </w:r>
      <w:bookmarkEnd w:id="3573"/>
    </w:p>
    <w:p w14:paraId="000003E8" w14:textId="77777777" w:rsidR="001F0E6D" w:rsidRPr="00A606D5" w:rsidRDefault="001F0E6D">
      <w:pPr>
        <w:rPr>
          <w:rFonts w:ascii="Times" w:eastAsia="Times" w:hAnsi="Times" w:cs="Times"/>
          <w:lang w:val="en-US"/>
          <w:rPrChange w:id="3575" w:author="Yair Meidan" w:date="2022-12-17T15:09:00Z">
            <w:rPr>
              <w:rFonts w:ascii="Times" w:eastAsia="Times" w:hAnsi="Times" w:cs="Times"/>
            </w:rPr>
          </w:rPrChange>
        </w:rPr>
      </w:pPr>
    </w:p>
    <w:p w14:paraId="000003E9" w14:textId="77777777" w:rsidR="001F0E6D" w:rsidRPr="00A606D5" w:rsidRDefault="00F2395A">
      <w:pPr>
        <w:jc w:val="both"/>
        <w:rPr>
          <w:rFonts w:ascii="Times" w:eastAsia="Times" w:hAnsi="Times" w:cs="Times"/>
          <w:lang w:val="en-US"/>
          <w:rPrChange w:id="3576" w:author="Yair Meidan" w:date="2022-12-17T15:09:00Z">
            <w:rPr>
              <w:rFonts w:ascii="Times" w:eastAsia="Times" w:hAnsi="Times" w:cs="Times"/>
            </w:rPr>
          </w:rPrChange>
        </w:rPr>
      </w:pPr>
      <w:r w:rsidRPr="00A606D5">
        <w:rPr>
          <w:rFonts w:ascii="Times" w:eastAsia="Times" w:hAnsi="Times" w:cs="Times"/>
          <w:lang w:val="en-US"/>
          <w:rPrChange w:id="3577" w:author="Yair Meidan" w:date="2022-12-17T15:09:00Z">
            <w:rPr>
              <w:rFonts w:ascii="Times" w:eastAsia="Times" w:hAnsi="Times" w:cs="Times"/>
            </w:rPr>
          </w:rPrChange>
        </w:rPr>
        <w:t xml:space="preserve">To simply reporting, in year Y4 partners have been asked to put their exploitation path in a simple excel file, with an option to go in more details for each of their exploitable results. In this way we hoped to reach larger number of project partners and </w:t>
      </w:r>
      <w:r w:rsidRPr="00A606D5">
        <w:rPr>
          <w:rFonts w:ascii="Times" w:eastAsia="Times" w:hAnsi="Times" w:cs="Times"/>
          <w:lang w:val="en-US"/>
          <w:rPrChange w:id="3578" w:author="Yair Meidan" w:date="2022-12-17T15:09:00Z">
            <w:rPr>
              <w:rFonts w:ascii="Times" w:eastAsia="Times" w:hAnsi="Times" w:cs="Times"/>
            </w:rPr>
          </w:rPrChange>
        </w:rPr>
        <w:t xml:space="preserve">to collect a minimum information from each partner to fulfil their obligations related to the exploitation. </w:t>
      </w:r>
    </w:p>
    <w:p w14:paraId="000003EA" w14:textId="77777777" w:rsidR="001F0E6D" w:rsidRPr="00A606D5" w:rsidRDefault="001F0E6D">
      <w:pPr>
        <w:jc w:val="both"/>
        <w:rPr>
          <w:rFonts w:ascii="Times" w:eastAsia="Times" w:hAnsi="Times" w:cs="Times"/>
          <w:lang w:val="en-US"/>
          <w:rPrChange w:id="3579" w:author="Yair Meidan" w:date="2022-12-17T15:09:00Z">
            <w:rPr>
              <w:rFonts w:ascii="Times" w:eastAsia="Times" w:hAnsi="Times" w:cs="Times"/>
            </w:rPr>
          </w:rPrChange>
        </w:rPr>
      </w:pPr>
    </w:p>
    <w:p w14:paraId="000003EB" w14:textId="77777777" w:rsidR="001F0E6D" w:rsidRPr="00A606D5" w:rsidRDefault="00F2395A">
      <w:pPr>
        <w:jc w:val="both"/>
        <w:rPr>
          <w:rFonts w:ascii="Times" w:eastAsia="Times" w:hAnsi="Times" w:cs="Times"/>
          <w:lang w:val="en-US"/>
          <w:rPrChange w:id="3580" w:author="Yair Meidan" w:date="2022-12-17T15:09:00Z">
            <w:rPr>
              <w:rFonts w:ascii="Times" w:eastAsia="Times" w:hAnsi="Times" w:cs="Times"/>
            </w:rPr>
          </w:rPrChange>
        </w:rPr>
      </w:pPr>
      <w:r w:rsidRPr="00A606D5">
        <w:rPr>
          <w:rFonts w:ascii="Times" w:eastAsia="Times" w:hAnsi="Times" w:cs="Times"/>
          <w:lang w:val="en-US"/>
          <w:rPrChange w:id="3581" w:author="Yair Meidan" w:date="2022-12-17T15:09:00Z">
            <w:rPr>
              <w:rFonts w:ascii="Times" w:eastAsia="Times" w:hAnsi="Times" w:cs="Times"/>
            </w:rPr>
          </w:rPrChange>
        </w:rPr>
        <w:t>From 67 partners, 19 returned their excel sheet with the indication of the preferred exploitation path. Since some partners declared more than one</w:t>
      </w:r>
      <w:r w:rsidRPr="00A606D5">
        <w:rPr>
          <w:rFonts w:ascii="Times" w:eastAsia="Times" w:hAnsi="Times" w:cs="Times"/>
          <w:lang w:val="en-US"/>
          <w:rPrChange w:id="3582" w:author="Yair Meidan" w:date="2022-12-17T15:09:00Z">
            <w:rPr>
              <w:rFonts w:ascii="Times" w:eastAsia="Times" w:hAnsi="Times" w:cs="Times"/>
            </w:rPr>
          </w:rPrChange>
        </w:rPr>
        <w:t xml:space="preserve"> result, these partners are responsible for 24 results (Figure 7).</w:t>
      </w:r>
    </w:p>
    <w:p w14:paraId="000003EC" w14:textId="77777777" w:rsidR="001F0E6D" w:rsidRPr="00A606D5" w:rsidRDefault="001F0E6D">
      <w:pPr>
        <w:rPr>
          <w:rFonts w:ascii="Times" w:eastAsia="Times" w:hAnsi="Times" w:cs="Times"/>
          <w:lang w:val="en-US"/>
          <w:rPrChange w:id="3583" w:author="Yair Meidan" w:date="2022-12-17T15:09:00Z">
            <w:rPr>
              <w:rFonts w:ascii="Times" w:eastAsia="Times" w:hAnsi="Times" w:cs="Times"/>
            </w:rPr>
          </w:rPrChange>
        </w:rPr>
      </w:pPr>
    </w:p>
    <w:p w14:paraId="000003ED" w14:textId="77777777" w:rsidR="001F0E6D" w:rsidRPr="00A606D5" w:rsidRDefault="00F2395A">
      <w:pPr>
        <w:keepNext/>
        <w:jc w:val="center"/>
        <w:rPr>
          <w:lang w:val="en-US"/>
          <w:rPrChange w:id="3584" w:author="Yair Meidan" w:date="2022-12-17T15:09:00Z">
            <w:rPr/>
          </w:rPrChange>
        </w:rPr>
      </w:pPr>
      <w:r w:rsidRPr="00A606D5">
        <w:rPr>
          <w:rFonts w:ascii="Times" w:eastAsia="Times" w:hAnsi="Times" w:cs="Times"/>
          <w:noProof/>
          <w:lang w:val="en-US"/>
          <w:rPrChange w:id="3585" w:author="Yair Meidan" w:date="2022-12-17T15:09:00Z">
            <w:rPr>
              <w:rFonts w:ascii="Times" w:eastAsia="Times" w:hAnsi="Times" w:cs="Times"/>
              <w:noProof/>
            </w:rPr>
          </w:rPrChange>
        </w:rPr>
        <w:drawing>
          <wp:inline distT="0" distB="0" distL="0" distR="0" wp14:anchorId="555E6D48" wp14:editId="229351D4">
            <wp:extent cx="4578350" cy="2755900"/>
            <wp:effectExtent l="0" t="0" r="0" b="0"/>
            <wp:docPr id="205763161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0"/>
                    <a:srcRect/>
                    <a:stretch>
                      <a:fillRect/>
                    </a:stretch>
                  </pic:blipFill>
                  <pic:spPr>
                    <a:xfrm>
                      <a:off x="0" y="0"/>
                      <a:ext cx="4578350" cy="2755900"/>
                    </a:xfrm>
                    <a:prstGeom prst="rect">
                      <a:avLst/>
                    </a:prstGeom>
                    <a:ln/>
                  </pic:spPr>
                </pic:pic>
              </a:graphicData>
            </a:graphic>
          </wp:inline>
        </w:drawing>
      </w:r>
    </w:p>
    <w:p w14:paraId="000003EE"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586" w:author="Yair Meidan" w:date="2022-12-17T15:09:00Z">
            <w:rPr>
              <w:rFonts w:ascii="Times" w:eastAsia="Times" w:hAnsi="Times" w:cs="Times"/>
              <w:color w:val="000000"/>
              <w:sz w:val="22"/>
              <w:szCs w:val="22"/>
            </w:rPr>
          </w:rPrChange>
        </w:rPr>
      </w:pPr>
      <w:bookmarkStart w:id="3587" w:name="_heading=h.4i7ojhp" w:colFirst="0" w:colLast="0"/>
      <w:bookmarkEnd w:id="3587"/>
      <w:r w:rsidRPr="00A606D5">
        <w:rPr>
          <w:color w:val="000000"/>
          <w:sz w:val="22"/>
          <w:szCs w:val="22"/>
          <w:lang w:val="en-US"/>
          <w:rPrChange w:id="3588" w:author="Yair Meidan" w:date="2022-12-17T15:09:00Z">
            <w:rPr>
              <w:color w:val="000000"/>
              <w:sz w:val="22"/>
              <w:szCs w:val="22"/>
            </w:rPr>
          </w:rPrChange>
        </w:rPr>
        <w:t>Figure 7: Breakdown of organization types.</w:t>
      </w:r>
    </w:p>
    <w:p w14:paraId="000003EF" w14:textId="55F94B42" w:rsidR="001F0E6D" w:rsidRPr="00A606D5" w:rsidRDefault="00F2395A">
      <w:pPr>
        <w:jc w:val="both"/>
        <w:rPr>
          <w:rFonts w:ascii="Times" w:eastAsia="Times" w:hAnsi="Times" w:cs="Times"/>
          <w:lang w:val="en-US"/>
          <w:rPrChange w:id="3589" w:author="Yair Meidan" w:date="2022-12-17T15:09:00Z">
            <w:rPr>
              <w:rFonts w:ascii="Times" w:eastAsia="Times" w:hAnsi="Times" w:cs="Times"/>
            </w:rPr>
          </w:rPrChange>
        </w:rPr>
      </w:pPr>
      <w:r w:rsidRPr="00A606D5">
        <w:rPr>
          <w:rFonts w:ascii="Times" w:eastAsia="Times" w:hAnsi="Times" w:cs="Times"/>
          <w:lang w:val="en-US"/>
          <w:rPrChange w:id="3590" w:author="Yair Meidan" w:date="2022-12-17T15:09:00Z">
            <w:rPr>
              <w:rFonts w:ascii="Times" w:eastAsia="Times" w:hAnsi="Times" w:cs="Times"/>
            </w:rPr>
          </w:rPrChange>
        </w:rPr>
        <w:lastRenderedPageBreak/>
        <w:t>Several exploitation paths have been proposed</w:t>
      </w:r>
      <w:ins w:id="3591" w:author="Yair Meidan" w:date="2022-12-17T15:27:00Z">
        <w:r w:rsidR="00D87378">
          <w:rPr>
            <w:rFonts w:ascii="Times" w:eastAsia="Times" w:hAnsi="Times" w:cs="Times"/>
            <w:lang w:val="en-US"/>
          </w:rPr>
          <w:t>,</w:t>
        </w:r>
      </w:ins>
      <w:r w:rsidRPr="00A606D5">
        <w:rPr>
          <w:rFonts w:ascii="Times" w:eastAsia="Times" w:hAnsi="Times" w:cs="Times"/>
          <w:lang w:val="en-US"/>
          <w:rPrChange w:id="3592" w:author="Yair Meidan" w:date="2022-12-17T15:09:00Z">
            <w:rPr>
              <w:rFonts w:ascii="Times" w:eastAsia="Times" w:hAnsi="Times" w:cs="Times"/>
            </w:rPr>
          </w:rPrChange>
        </w:rPr>
        <w:t xml:space="preserve"> and with the exception of start-ups and maturing of an existing technology, all other paths have</w:t>
      </w:r>
      <w:r w:rsidRPr="00A606D5">
        <w:rPr>
          <w:rFonts w:ascii="Times" w:eastAsia="Times" w:hAnsi="Times" w:cs="Times"/>
          <w:lang w:val="en-US"/>
          <w:rPrChange w:id="3593" w:author="Yair Meidan" w:date="2022-12-17T15:09:00Z">
            <w:rPr>
              <w:rFonts w:ascii="Times" w:eastAsia="Times" w:hAnsi="Times" w:cs="Times"/>
            </w:rPr>
          </w:rPrChange>
        </w:rPr>
        <w:t xml:space="preserve"> been reported. Most of these paths are envisaged for the short term, up to 3 years after the project ends (Figure 8). Many ERs (including papers, software, dataset) are released in open-source or are open access.</w:t>
      </w:r>
    </w:p>
    <w:p w14:paraId="000003F0" w14:textId="77777777" w:rsidR="001F0E6D" w:rsidRPr="00A606D5" w:rsidRDefault="001F0E6D">
      <w:pPr>
        <w:jc w:val="both"/>
        <w:rPr>
          <w:rFonts w:ascii="Times" w:eastAsia="Times" w:hAnsi="Times" w:cs="Times"/>
          <w:lang w:val="en-US"/>
          <w:rPrChange w:id="3594" w:author="Yair Meidan" w:date="2022-12-17T15:09:00Z">
            <w:rPr>
              <w:rFonts w:ascii="Times" w:eastAsia="Times" w:hAnsi="Times" w:cs="Times"/>
            </w:rPr>
          </w:rPrChange>
        </w:rPr>
      </w:pPr>
    </w:p>
    <w:p w14:paraId="000003F1" w14:textId="77777777" w:rsidR="001F0E6D" w:rsidRPr="00A606D5" w:rsidRDefault="00F2395A">
      <w:pPr>
        <w:keepNext/>
        <w:jc w:val="center"/>
        <w:rPr>
          <w:lang w:val="en-US"/>
          <w:rPrChange w:id="3595" w:author="Yair Meidan" w:date="2022-12-17T15:09:00Z">
            <w:rPr/>
          </w:rPrChange>
        </w:rPr>
      </w:pPr>
      <w:r w:rsidRPr="00A606D5">
        <w:rPr>
          <w:rFonts w:ascii="Times" w:eastAsia="Times" w:hAnsi="Times" w:cs="Times"/>
          <w:noProof/>
          <w:lang w:val="en-US"/>
          <w:rPrChange w:id="3596" w:author="Yair Meidan" w:date="2022-12-17T15:09:00Z">
            <w:rPr>
              <w:rFonts w:ascii="Times" w:eastAsia="Times" w:hAnsi="Times" w:cs="Times"/>
              <w:noProof/>
            </w:rPr>
          </w:rPrChange>
        </w:rPr>
        <w:drawing>
          <wp:inline distT="0" distB="0" distL="0" distR="0" wp14:anchorId="08B6F05C" wp14:editId="6D2FB1B1">
            <wp:extent cx="3883845" cy="2358335"/>
            <wp:effectExtent l="0" t="0" r="0" b="0"/>
            <wp:docPr id="2057631615" name="image44.png" descr="Chart, pie char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4.png" descr="Chart, pie chart  Description automatically generated"/>
                    <pic:cNvPicPr preferRelativeResize="0"/>
                  </pic:nvPicPr>
                  <pic:blipFill>
                    <a:blip r:embed="rId21"/>
                    <a:srcRect l="8385" t="14425" r="6902"/>
                    <a:stretch>
                      <a:fillRect/>
                    </a:stretch>
                  </pic:blipFill>
                  <pic:spPr>
                    <a:xfrm>
                      <a:off x="0" y="0"/>
                      <a:ext cx="3883845" cy="2358335"/>
                    </a:xfrm>
                    <a:prstGeom prst="rect">
                      <a:avLst/>
                    </a:prstGeom>
                    <a:ln/>
                  </pic:spPr>
                </pic:pic>
              </a:graphicData>
            </a:graphic>
          </wp:inline>
        </w:drawing>
      </w:r>
    </w:p>
    <w:p w14:paraId="000003F2"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597" w:author="Yair Meidan" w:date="2022-12-17T15:09:00Z">
            <w:rPr>
              <w:rFonts w:ascii="Times" w:eastAsia="Times" w:hAnsi="Times" w:cs="Times"/>
              <w:color w:val="000000"/>
              <w:sz w:val="22"/>
              <w:szCs w:val="22"/>
            </w:rPr>
          </w:rPrChange>
        </w:rPr>
      </w:pPr>
      <w:bookmarkStart w:id="3598" w:name="_heading=h.2xcytpi" w:colFirst="0" w:colLast="0"/>
      <w:bookmarkEnd w:id="3598"/>
      <w:r w:rsidRPr="00A606D5">
        <w:rPr>
          <w:color w:val="000000"/>
          <w:sz w:val="22"/>
          <w:szCs w:val="22"/>
          <w:lang w:val="en-US"/>
          <w:rPrChange w:id="3599" w:author="Yair Meidan" w:date="2022-12-17T15:09:00Z">
            <w:rPr>
              <w:color w:val="000000"/>
              <w:sz w:val="22"/>
              <w:szCs w:val="22"/>
            </w:rPr>
          </w:rPrChange>
        </w:rPr>
        <w:t>Figure 8: Breakdown of exploitation pat</w:t>
      </w:r>
      <w:r w:rsidRPr="00A606D5">
        <w:rPr>
          <w:color w:val="000000"/>
          <w:sz w:val="22"/>
          <w:szCs w:val="22"/>
          <w:lang w:val="en-US"/>
          <w:rPrChange w:id="3600" w:author="Yair Meidan" w:date="2022-12-17T15:09:00Z">
            <w:rPr>
              <w:color w:val="000000"/>
              <w:sz w:val="22"/>
              <w:szCs w:val="22"/>
            </w:rPr>
          </w:rPrChange>
        </w:rPr>
        <w:t>h scope.</w:t>
      </w:r>
    </w:p>
    <w:p w14:paraId="000003F3" w14:textId="77777777" w:rsidR="001F0E6D" w:rsidRPr="00A606D5" w:rsidRDefault="00F2395A">
      <w:pPr>
        <w:jc w:val="both"/>
        <w:rPr>
          <w:rFonts w:ascii="Times" w:eastAsia="Times" w:hAnsi="Times" w:cs="Times"/>
          <w:lang w:val="en-US"/>
          <w:rPrChange w:id="3601" w:author="Yair Meidan" w:date="2022-12-17T15:09:00Z">
            <w:rPr>
              <w:rFonts w:ascii="Times" w:eastAsia="Times" w:hAnsi="Times" w:cs="Times"/>
            </w:rPr>
          </w:rPrChange>
        </w:rPr>
      </w:pPr>
      <w:r w:rsidRPr="00A606D5">
        <w:rPr>
          <w:rFonts w:ascii="Times" w:eastAsia="Times" w:hAnsi="Times" w:cs="Times"/>
          <w:lang w:val="en-US"/>
          <w:rPrChange w:id="3602" w:author="Yair Meidan" w:date="2022-12-17T15:09:00Z">
            <w:rPr>
              <w:rFonts w:ascii="Times" w:eastAsia="Times" w:hAnsi="Times" w:cs="Times"/>
            </w:rPr>
          </w:rPrChange>
        </w:rPr>
        <w:t xml:space="preserve">As seen in </w:t>
      </w:r>
      <w:r w:rsidRPr="00A606D5">
        <w:rPr>
          <w:sz w:val="22"/>
          <w:szCs w:val="22"/>
          <w:lang w:val="en-US"/>
          <w:rPrChange w:id="3603" w:author="Yair Meidan" w:date="2022-12-17T15:09:00Z">
            <w:rPr>
              <w:sz w:val="22"/>
              <w:szCs w:val="22"/>
            </w:rPr>
          </w:rPrChange>
        </w:rPr>
        <w:t>Figure 9</w:t>
      </w:r>
      <w:r w:rsidRPr="00A606D5">
        <w:rPr>
          <w:rFonts w:ascii="Times" w:eastAsia="Times" w:hAnsi="Times" w:cs="Times"/>
          <w:lang w:val="en-US"/>
          <w:rPrChange w:id="3604" w:author="Yair Meidan" w:date="2022-12-17T15:09:00Z">
            <w:rPr>
              <w:rFonts w:ascii="Times" w:eastAsia="Times" w:hAnsi="Times" w:cs="Times"/>
            </w:rPr>
          </w:rPrChange>
        </w:rPr>
        <w:t>, there are more detailed comments from some partners. For example, one partner would like to build a plan to extend its educational offer at master and bachelor levels, with new courses and labs in the cybersecurity domains, wi</w:t>
      </w:r>
      <w:r w:rsidRPr="00A606D5">
        <w:rPr>
          <w:rFonts w:ascii="Times" w:eastAsia="Times" w:hAnsi="Times" w:cs="Times"/>
          <w:lang w:val="en-US"/>
          <w:rPrChange w:id="3605" w:author="Yair Meidan" w:date="2022-12-17T15:09:00Z">
            <w:rPr>
              <w:rFonts w:ascii="Times" w:eastAsia="Times" w:hAnsi="Times" w:cs="Times"/>
            </w:rPr>
          </w:rPrChange>
        </w:rPr>
        <w:t xml:space="preserve">th specific reference to cloud-edge infrastructures and ML/AI. Another partner would like to further establish itself as a major player in the security and trustworthiness of ICT, or a major technology transfer center operating in conjunction with several </w:t>
      </w:r>
      <w:r w:rsidRPr="00A606D5">
        <w:rPr>
          <w:rFonts w:ascii="Times" w:eastAsia="Times" w:hAnsi="Times" w:cs="Times"/>
          <w:lang w:val="en-US"/>
          <w:rPrChange w:id="3606" w:author="Yair Meidan" w:date="2022-12-17T15:09:00Z">
            <w:rPr>
              <w:rFonts w:ascii="Times" w:eastAsia="Times" w:hAnsi="Times" w:cs="Times"/>
            </w:rPr>
          </w:rPrChange>
        </w:rPr>
        <w:t>major European industrial partners.</w:t>
      </w:r>
    </w:p>
    <w:p w14:paraId="000003F4" w14:textId="77777777" w:rsidR="001F0E6D" w:rsidRPr="00A606D5" w:rsidRDefault="001F0E6D">
      <w:pPr>
        <w:rPr>
          <w:rFonts w:ascii="Times" w:eastAsia="Times" w:hAnsi="Times" w:cs="Times"/>
          <w:lang w:val="en-US"/>
          <w:rPrChange w:id="3607" w:author="Yair Meidan" w:date="2022-12-17T15:09:00Z">
            <w:rPr>
              <w:rFonts w:ascii="Times" w:eastAsia="Times" w:hAnsi="Times" w:cs="Times"/>
            </w:rPr>
          </w:rPrChange>
        </w:rPr>
      </w:pPr>
    </w:p>
    <w:p w14:paraId="000003F5" w14:textId="77777777" w:rsidR="001F0E6D" w:rsidRPr="00A606D5" w:rsidRDefault="00F2395A">
      <w:pPr>
        <w:keepNext/>
        <w:jc w:val="center"/>
        <w:rPr>
          <w:lang w:val="en-US"/>
          <w:rPrChange w:id="3608" w:author="Yair Meidan" w:date="2022-12-17T15:09:00Z">
            <w:rPr/>
          </w:rPrChange>
        </w:rPr>
      </w:pPr>
      <w:r w:rsidRPr="00A606D5">
        <w:rPr>
          <w:rFonts w:ascii="Times" w:eastAsia="Times" w:hAnsi="Times" w:cs="Times"/>
          <w:noProof/>
          <w:lang w:val="en-US"/>
          <w:rPrChange w:id="3609" w:author="Yair Meidan" w:date="2022-12-17T15:09:00Z">
            <w:rPr>
              <w:rFonts w:ascii="Times" w:eastAsia="Times" w:hAnsi="Times" w:cs="Times"/>
              <w:noProof/>
            </w:rPr>
          </w:rPrChange>
        </w:rPr>
        <w:drawing>
          <wp:inline distT="0" distB="0" distL="0" distR="0" wp14:anchorId="59C0BCF3" wp14:editId="521D949C">
            <wp:extent cx="5499100" cy="3627120"/>
            <wp:effectExtent l="0" t="0" r="0" b="0"/>
            <wp:docPr id="2057631613"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2"/>
                    <a:srcRect/>
                    <a:stretch>
                      <a:fillRect/>
                    </a:stretch>
                  </pic:blipFill>
                  <pic:spPr>
                    <a:xfrm>
                      <a:off x="0" y="0"/>
                      <a:ext cx="5499100" cy="3627120"/>
                    </a:xfrm>
                    <a:prstGeom prst="rect">
                      <a:avLst/>
                    </a:prstGeom>
                    <a:ln/>
                  </pic:spPr>
                </pic:pic>
              </a:graphicData>
            </a:graphic>
          </wp:inline>
        </w:drawing>
      </w:r>
    </w:p>
    <w:p w14:paraId="000003F6"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610" w:author="Yair Meidan" w:date="2022-12-17T15:09:00Z">
            <w:rPr>
              <w:rFonts w:ascii="Times" w:eastAsia="Times" w:hAnsi="Times" w:cs="Times"/>
              <w:color w:val="000000"/>
              <w:sz w:val="22"/>
              <w:szCs w:val="22"/>
            </w:rPr>
          </w:rPrChange>
        </w:rPr>
      </w:pPr>
      <w:bookmarkStart w:id="3611" w:name="_heading=h.1ci93xb" w:colFirst="0" w:colLast="0"/>
      <w:bookmarkEnd w:id="3611"/>
      <w:r w:rsidRPr="00A606D5">
        <w:rPr>
          <w:color w:val="000000"/>
          <w:sz w:val="22"/>
          <w:szCs w:val="22"/>
          <w:lang w:val="en-US"/>
          <w:rPrChange w:id="3612" w:author="Yair Meidan" w:date="2022-12-17T15:09:00Z">
            <w:rPr>
              <w:color w:val="000000"/>
              <w:sz w:val="22"/>
              <w:szCs w:val="22"/>
            </w:rPr>
          </w:rPrChange>
        </w:rPr>
        <w:t>Figure 9: Different exploitation paths pursued in CONCORDIA.</w:t>
      </w:r>
    </w:p>
    <w:p w14:paraId="000003F7" w14:textId="50F8D29C" w:rsidR="001F0E6D" w:rsidRPr="00A606D5" w:rsidRDefault="00F2395A">
      <w:pPr>
        <w:jc w:val="both"/>
        <w:rPr>
          <w:rFonts w:ascii="Times" w:eastAsia="Times" w:hAnsi="Times" w:cs="Times"/>
          <w:lang w:val="en-US"/>
          <w:rPrChange w:id="3613" w:author="Yair Meidan" w:date="2022-12-17T15:09:00Z">
            <w:rPr>
              <w:rFonts w:ascii="Times" w:eastAsia="Times" w:hAnsi="Times" w:cs="Times"/>
            </w:rPr>
          </w:rPrChange>
        </w:rPr>
      </w:pPr>
      <w:r w:rsidRPr="00A606D5">
        <w:rPr>
          <w:rFonts w:ascii="Times" w:eastAsia="Times" w:hAnsi="Times" w:cs="Times"/>
          <w:lang w:val="en-US"/>
          <w:rPrChange w:id="3614" w:author="Yair Meidan" w:date="2022-12-17T15:09:00Z">
            <w:rPr>
              <w:rFonts w:ascii="Times" w:eastAsia="Times" w:hAnsi="Times" w:cs="Times"/>
            </w:rPr>
          </w:rPrChange>
        </w:rPr>
        <w:lastRenderedPageBreak/>
        <w:t>One of CONCORDIA KER</w:t>
      </w:r>
      <w:ins w:id="3615" w:author="Yair Meidan" w:date="2022-12-17T15:29:00Z">
        <w:r w:rsidR="003337A6">
          <w:rPr>
            <w:rFonts w:ascii="Times" w:eastAsia="Times" w:hAnsi="Times" w:cs="Times"/>
            <w:lang w:val="en-US"/>
          </w:rPr>
          <w:t>s</w:t>
        </w:r>
      </w:ins>
      <w:r w:rsidRPr="00A606D5">
        <w:rPr>
          <w:rFonts w:ascii="Times" w:eastAsia="Times" w:hAnsi="Times" w:cs="Times"/>
          <w:lang w:val="en-US"/>
          <w:rPrChange w:id="3616" w:author="Yair Meidan" w:date="2022-12-17T15:09:00Z">
            <w:rPr>
              <w:rFonts w:ascii="Times" w:eastAsia="Times" w:hAnsi="Times" w:cs="Times"/>
            </w:rPr>
          </w:rPrChange>
        </w:rPr>
        <w:t xml:space="preserve"> is the DDoS Clearing House, which, for example foresee</w:t>
      </w:r>
      <w:ins w:id="3617" w:author="Yair Meidan" w:date="2022-12-17T15:36:00Z">
        <w:r w:rsidR="00E9031B">
          <w:rPr>
            <w:rFonts w:ascii="Times" w:eastAsia="Times" w:hAnsi="Times" w:cs="Times"/>
            <w:lang w:val="en-US"/>
          </w:rPr>
          <w:t>s</w:t>
        </w:r>
      </w:ins>
      <w:r w:rsidRPr="00A606D5">
        <w:rPr>
          <w:rFonts w:ascii="Times" w:eastAsia="Times" w:hAnsi="Times" w:cs="Times"/>
          <w:lang w:val="en-US"/>
          <w:rPrChange w:id="3618" w:author="Yair Meidan" w:date="2022-12-17T15:09:00Z">
            <w:rPr>
              <w:rFonts w:ascii="Times" w:eastAsia="Times" w:hAnsi="Times" w:cs="Times"/>
            </w:rPr>
          </w:rPrChange>
        </w:rPr>
        <w:t xml:space="preserve"> a not-for-profit exploitation model at this point and not a profit-driven one. The Clearing House will be deployed as a production service by the Dutch Anti-DDoS Coalition in the coming months, hopefully before the end of CONCORDIA.</w:t>
      </w:r>
    </w:p>
    <w:p w14:paraId="000003F8" w14:textId="77777777" w:rsidR="001F0E6D" w:rsidRPr="00A606D5" w:rsidRDefault="001F0E6D">
      <w:pPr>
        <w:jc w:val="both"/>
        <w:rPr>
          <w:rFonts w:ascii="Times" w:eastAsia="Times" w:hAnsi="Times" w:cs="Times"/>
          <w:lang w:val="en-US"/>
          <w:rPrChange w:id="3619" w:author="Yair Meidan" w:date="2022-12-17T15:09:00Z">
            <w:rPr>
              <w:rFonts w:ascii="Times" w:eastAsia="Times" w:hAnsi="Times" w:cs="Times"/>
            </w:rPr>
          </w:rPrChange>
        </w:rPr>
      </w:pPr>
    </w:p>
    <w:p w14:paraId="000003F9" w14:textId="77777777" w:rsidR="001F0E6D" w:rsidRPr="00A606D5" w:rsidRDefault="00F2395A">
      <w:pPr>
        <w:jc w:val="both"/>
        <w:rPr>
          <w:rFonts w:ascii="Times" w:eastAsia="Times" w:hAnsi="Times" w:cs="Times"/>
          <w:lang w:val="en-US"/>
          <w:rPrChange w:id="3620" w:author="Yair Meidan" w:date="2022-12-17T15:09:00Z">
            <w:rPr>
              <w:rFonts w:ascii="Times" w:eastAsia="Times" w:hAnsi="Times" w:cs="Times"/>
            </w:rPr>
          </w:rPrChange>
        </w:rPr>
      </w:pPr>
      <w:r w:rsidRPr="00A606D5">
        <w:rPr>
          <w:rFonts w:ascii="Times" w:eastAsia="Times" w:hAnsi="Times" w:cs="Times"/>
          <w:lang w:val="en-US"/>
          <w:rPrChange w:id="3621" w:author="Yair Meidan" w:date="2022-12-17T15:09:00Z">
            <w:rPr>
              <w:rFonts w:ascii="Times" w:eastAsia="Times" w:hAnsi="Times" w:cs="Times"/>
            </w:rPr>
          </w:rPrChange>
        </w:rPr>
        <w:t>Finally, the knowledg</w:t>
      </w:r>
      <w:r w:rsidRPr="00A606D5">
        <w:rPr>
          <w:rFonts w:ascii="Times" w:eastAsia="Times" w:hAnsi="Times" w:cs="Times"/>
          <w:lang w:val="en-US"/>
          <w:rPrChange w:id="3622" w:author="Yair Meidan" w:date="2022-12-17T15:09:00Z">
            <w:rPr>
              <w:rFonts w:ascii="Times" w:eastAsia="Times" w:hAnsi="Times" w:cs="Times"/>
            </w:rPr>
          </w:rPrChange>
        </w:rPr>
        <w:t>e, research collaborations, and networking achieved during the project are mentioned by many to prepare and conduct new research in terms of new proposals and projects both at national and international levels in the topics of CONCORDIA.</w:t>
      </w:r>
    </w:p>
    <w:p w14:paraId="000003FA" w14:textId="77777777" w:rsidR="001F0E6D" w:rsidRPr="00A606D5" w:rsidRDefault="001F0E6D">
      <w:pPr>
        <w:rPr>
          <w:rFonts w:ascii="Times" w:eastAsia="Times" w:hAnsi="Times" w:cs="Times"/>
          <w:lang w:val="en-US"/>
          <w:rPrChange w:id="3623" w:author="Yair Meidan" w:date="2022-12-17T15:09:00Z">
            <w:rPr>
              <w:rFonts w:ascii="Times" w:eastAsia="Times" w:hAnsi="Times" w:cs="Times"/>
            </w:rPr>
          </w:rPrChange>
        </w:rPr>
      </w:pPr>
    </w:p>
    <w:p w14:paraId="000003FB" w14:textId="3C75C633" w:rsidR="001F0E6D" w:rsidRPr="00A606D5" w:rsidRDefault="00F2395A">
      <w:pPr>
        <w:jc w:val="both"/>
        <w:rPr>
          <w:rFonts w:ascii="Times" w:eastAsia="Times" w:hAnsi="Times" w:cs="Times"/>
          <w:sz w:val="22"/>
          <w:szCs w:val="22"/>
          <w:lang w:val="en-US"/>
          <w:rPrChange w:id="3624" w:author="Yair Meidan" w:date="2022-12-17T15:09:00Z">
            <w:rPr>
              <w:rFonts w:ascii="Times" w:eastAsia="Times" w:hAnsi="Times" w:cs="Times"/>
              <w:sz w:val="22"/>
              <w:szCs w:val="22"/>
            </w:rPr>
          </w:rPrChange>
        </w:rPr>
      </w:pPr>
      <w:r w:rsidRPr="00A606D5">
        <w:rPr>
          <w:rFonts w:ascii="Times" w:eastAsia="Times" w:hAnsi="Times" w:cs="Times"/>
          <w:sz w:val="22"/>
          <w:szCs w:val="22"/>
          <w:lang w:val="en-US"/>
          <w:rPrChange w:id="3625" w:author="Yair Meidan" w:date="2022-12-17T15:09:00Z">
            <w:rPr>
              <w:rFonts w:ascii="Times" w:eastAsia="Times" w:hAnsi="Times" w:cs="Times"/>
              <w:sz w:val="22"/>
              <w:szCs w:val="22"/>
            </w:rPr>
          </w:rPrChange>
        </w:rPr>
        <w:t>As shown in Figur</w:t>
      </w:r>
      <w:r w:rsidRPr="00A606D5">
        <w:rPr>
          <w:rFonts w:ascii="Times" w:eastAsia="Times" w:hAnsi="Times" w:cs="Times"/>
          <w:sz w:val="22"/>
          <w:szCs w:val="22"/>
          <w:lang w:val="en-US"/>
          <w:rPrChange w:id="3626" w:author="Yair Meidan" w:date="2022-12-17T15:09:00Z">
            <w:rPr>
              <w:rFonts w:ascii="Times" w:eastAsia="Times" w:hAnsi="Times" w:cs="Times"/>
              <w:sz w:val="22"/>
              <w:szCs w:val="22"/>
            </w:rPr>
          </w:rPrChange>
        </w:rPr>
        <w:t xml:space="preserve">e 10, while some partners claim internal exploitation, as they are end users, others already started to look for end users outside </w:t>
      </w:r>
      <w:ins w:id="3627" w:author="Yair Meidan" w:date="2022-12-17T15:37:00Z">
        <w:r w:rsidR="000A6BB6">
          <w:rPr>
            <w:rFonts w:ascii="Times" w:eastAsia="Times" w:hAnsi="Times" w:cs="Times"/>
            <w:sz w:val="22"/>
            <w:szCs w:val="22"/>
            <w:lang w:val="en-US"/>
          </w:rPr>
          <w:t xml:space="preserve">the </w:t>
        </w:r>
      </w:ins>
      <w:r w:rsidRPr="00A606D5">
        <w:rPr>
          <w:rFonts w:ascii="Times" w:eastAsia="Times" w:hAnsi="Times" w:cs="Times"/>
          <w:sz w:val="22"/>
          <w:szCs w:val="22"/>
          <w:lang w:val="en-US"/>
          <w:rPrChange w:id="3628" w:author="Yair Meidan" w:date="2022-12-17T15:09:00Z">
            <w:rPr>
              <w:rFonts w:ascii="Times" w:eastAsia="Times" w:hAnsi="Times" w:cs="Times"/>
              <w:sz w:val="22"/>
              <w:szCs w:val="22"/>
            </w:rPr>
          </w:rPrChange>
        </w:rPr>
        <w:t>consortium, to address technology adoption. This evidence is something that we used in our definition of market readiness</w:t>
      </w:r>
      <w:r w:rsidRPr="00A606D5">
        <w:rPr>
          <w:rFonts w:ascii="Times" w:eastAsia="Times" w:hAnsi="Times" w:cs="Times"/>
          <w:sz w:val="22"/>
          <w:szCs w:val="22"/>
          <w:lang w:val="en-US"/>
          <w:rPrChange w:id="3629" w:author="Yair Meidan" w:date="2022-12-17T15:09:00Z">
            <w:rPr>
              <w:rFonts w:ascii="Times" w:eastAsia="Times" w:hAnsi="Times" w:cs="Times"/>
              <w:sz w:val="22"/>
              <w:szCs w:val="22"/>
            </w:rPr>
          </w:rPrChange>
        </w:rPr>
        <w:t xml:space="preserve">. However, at the last ISC meeting </w:t>
      </w:r>
      <w:ins w:id="3630" w:author="Yair Meidan" w:date="2022-12-17T15:37:00Z">
        <w:r w:rsidR="00B75C3E">
          <w:rPr>
            <w:rFonts w:ascii="Times" w:eastAsia="Times" w:hAnsi="Times" w:cs="Times"/>
            <w:sz w:val="22"/>
            <w:szCs w:val="22"/>
            <w:lang w:val="en-US"/>
          </w:rPr>
          <w:t xml:space="preserve">the </w:t>
        </w:r>
      </w:ins>
      <w:r w:rsidRPr="00A606D5">
        <w:rPr>
          <w:rFonts w:ascii="Times" w:eastAsia="Times" w:hAnsi="Times" w:cs="Times"/>
          <w:sz w:val="22"/>
          <w:szCs w:val="22"/>
          <w:lang w:val="en-US"/>
          <w:rPrChange w:id="3631" w:author="Yair Meidan" w:date="2022-12-17T15:09:00Z">
            <w:rPr>
              <w:rFonts w:ascii="Times" w:eastAsia="Times" w:hAnsi="Times" w:cs="Times"/>
              <w:sz w:val="22"/>
              <w:szCs w:val="22"/>
            </w:rPr>
          </w:rPrChange>
        </w:rPr>
        <w:t xml:space="preserve">market readiness definition was discussed, as it has demand perspective (market demand or user traction) and supply perspective (support services, training, marketing </w:t>
      </w:r>
      <w:del w:id="3632" w:author="Yair Meidan" w:date="2022-12-17T15:38:00Z">
        <w:r w:rsidRPr="00A606D5" w:rsidDel="00302816">
          <w:rPr>
            <w:rFonts w:ascii="Times" w:eastAsia="Times" w:hAnsi="Times" w:cs="Times"/>
            <w:sz w:val="22"/>
            <w:szCs w:val="22"/>
            <w:lang w:val="en-US"/>
            <w:rPrChange w:id="3633" w:author="Yair Meidan" w:date="2022-12-17T15:09:00Z">
              <w:rPr>
                <w:rFonts w:ascii="Times" w:eastAsia="Times" w:hAnsi="Times" w:cs="Times"/>
                <w:sz w:val="22"/>
                <w:szCs w:val="22"/>
              </w:rPr>
            </w:rPrChange>
          </w:rPr>
          <w:delText>etc</w:delText>
        </w:r>
      </w:del>
      <w:ins w:id="3634" w:author="Yair Meidan" w:date="2022-12-17T15:38:00Z">
        <w:r w:rsidR="00302816" w:rsidRPr="00302816">
          <w:rPr>
            <w:rFonts w:ascii="Times" w:eastAsia="Times" w:hAnsi="Times" w:cs="Times"/>
            <w:sz w:val="22"/>
            <w:szCs w:val="22"/>
            <w:lang w:val="en-US"/>
          </w:rPr>
          <w:t>etc.</w:t>
        </w:r>
      </w:ins>
      <w:r w:rsidRPr="00A606D5">
        <w:rPr>
          <w:rFonts w:ascii="Times" w:eastAsia="Times" w:hAnsi="Times" w:cs="Times"/>
          <w:sz w:val="22"/>
          <w:szCs w:val="22"/>
          <w:lang w:val="en-US"/>
          <w:rPrChange w:id="3635" w:author="Yair Meidan" w:date="2022-12-17T15:09:00Z">
            <w:rPr>
              <w:rFonts w:ascii="Times" w:eastAsia="Times" w:hAnsi="Times" w:cs="Times"/>
              <w:sz w:val="22"/>
              <w:szCs w:val="22"/>
            </w:rPr>
          </w:rPrChange>
        </w:rPr>
        <w:t xml:space="preserve">). This can therefore be considered as the </w:t>
      </w:r>
      <w:r w:rsidRPr="00A606D5">
        <w:rPr>
          <w:rFonts w:ascii="Times" w:eastAsia="Times" w:hAnsi="Times" w:cs="Times"/>
          <w:sz w:val="22"/>
          <w:szCs w:val="22"/>
          <w:lang w:val="en-US"/>
          <w:rPrChange w:id="3636" w:author="Yair Meidan" w:date="2022-12-17T15:09:00Z">
            <w:rPr>
              <w:rFonts w:ascii="Times" w:eastAsia="Times" w:hAnsi="Times" w:cs="Times"/>
              <w:sz w:val="22"/>
              <w:szCs w:val="22"/>
            </w:rPr>
          </w:rPrChange>
        </w:rPr>
        <w:t>input to MRL, but not as the valid indicator for it.</w:t>
      </w:r>
    </w:p>
    <w:p w14:paraId="000003FC" w14:textId="77777777" w:rsidR="001F0E6D" w:rsidRPr="00A606D5" w:rsidRDefault="001F0E6D">
      <w:pPr>
        <w:rPr>
          <w:rFonts w:ascii="Times" w:eastAsia="Times" w:hAnsi="Times" w:cs="Times"/>
          <w:lang w:val="en-US"/>
          <w:rPrChange w:id="3637" w:author="Yair Meidan" w:date="2022-12-17T15:09:00Z">
            <w:rPr>
              <w:rFonts w:ascii="Times" w:eastAsia="Times" w:hAnsi="Times" w:cs="Times"/>
            </w:rPr>
          </w:rPrChange>
        </w:rPr>
      </w:pPr>
    </w:p>
    <w:p w14:paraId="000003FD" w14:textId="77777777" w:rsidR="001F0E6D" w:rsidRPr="00A606D5" w:rsidRDefault="00F2395A">
      <w:pPr>
        <w:keepNext/>
        <w:jc w:val="center"/>
        <w:rPr>
          <w:lang w:val="en-US"/>
          <w:rPrChange w:id="3638" w:author="Yair Meidan" w:date="2022-12-17T15:09:00Z">
            <w:rPr/>
          </w:rPrChange>
        </w:rPr>
      </w:pPr>
      <w:r w:rsidRPr="00A606D5">
        <w:rPr>
          <w:rFonts w:ascii="Times" w:eastAsia="Times" w:hAnsi="Times" w:cs="Times"/>
          <w:noProof/>
          <w:lang w:val="en-US"/>
          <w:rPrChange w:id="3639" w:author="Yair Meidan" w:date="2022-12-17T15:09:00Z">
            <w:rPr>
              <w:rFonts w:ascii="Times" w:eastAsia="Times" w:hAnsi="Times" w:cs="Times"/>
              <w:noProof/>
            </w:rPr>
          </w:rPrChange>
        </w:rPr>
        <w:drawing>
          <wp:inline distT="0" distB="0" distL="0" distR="0" wp14:anchorId="53DB18CF" wp14:editId="1753ABDF">
            <wp:extent cx="4383966" cy="3478567"/>
            <wp:effectExtent l="0" t="0" r="0" b="0"/>
            <wp:docPr id="205763161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3"/>
                    <a:srcRect l="10003" r="9360"/>
                    <a:stretch>
                      <a:fillRect/>
                    </a:stretch>
                  </pic:blipFill>
                  <pic:spPr>
                    <a:xfrm>
                      <a:off x="0" y="0"/>
                      <a:ext cx="4383966" cy="3478567"/>
                    </a:xfrm>
                    <a:prstGeom prst="rect">
                      <a:avLst/>
                    </a:prstGeom>
                    <a:ln/>
                  </pic:spPr>
                </pic:pic>
              </a:graphicData>
            </a:graphic>
          </wp:inline>
        </w:drawing>
      </w:r>
    </w:p>
    <w:p w14:paraId="000003FE"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640" w:author="Yair Meidan" w:date="2022-12-17T15:09:00Z">
            <w:rPr>
              <w:rFonts w:ascii="Times" w:eastAsia="Times" w:hAnsi="Times" w:cs="Times"/>
              <w:color w:val="000000"/>
              <w:sz w:val="22"/>
              <w:szCs w:val="22"/>
            </w:rPr>
          </w:rPrChange>
        </w:rPr>
      </w:pPr>
      <w:bookmarkStart w:id="3641" w:name="_heading=h.3whwml4" w:colFirst="0" w:colLast="0"/>
      <w:bookmarkEnd w:id="3641"/>
      <w:r w:rsidRPr="00A606D5">
        <w:rPr>
          <w:color w:val="000000"/>
          <w:sz w:val="22"/>
          <w:szCs w:val="22"/>
          <w:lang w:val="en-US"/>
          <w:rPrChange w:id="3642" w:author="Yair Meidan" w:date="2022-12-17T15:09:00Z">
            <w:rPr>
              <w:color w:val="000000"/>
              <w:sz w:val="22"/>
              <w:szCs w:val="22"/>
            </w:rPr>
          </w:rPrChange>
        </w:rPr>
        <w:t>Figure 10: Market readiness breakdown of partners in CONCORDIA.</w:t>
      </w:r>
    </w:p>
    <w:p w14:paraId="000003FF" w14:textId="77777777" w:rsidR="001F0E6D" w:rsidRPr="00A606D5" w:rsidRDefault="001F0E6D">
      <w:pPr>
        <w:rPr>
          <w:rFonts w:ascii="Times" w:eastAsia="Times" w:hAnsi="Times" w:cs="Times"/>
          <w:lang w:val="en-US"/>
          <w:rPrChange w:id="3643" w:author="Yair Meidan" w:date="2022-12-17T15:09:00Z">
            <w:rPr>
              <w:rFonts w:ascii="Times" w:eastAsia="Times" w:hAnsi="Times" w:cs="Times"/>
            </w:rPr>
          </w:rPrChange>
        </w:rPr>
      </w:pPr>
    </w:p>
    <w:p w14:paraId="00000400" w14:textId="77777777" w:rsidR="001F0E6D" w:rsidRPr="00A606D5" w:rsidRDefault="00F2395A">
      <w:pPr>
        <w:jc w:val="both"/>
        <w:rPr>
          <w:rFonts w:ascii="Times" w:eastAsia="Times" w:hAnsi="Times" w:cs="Times"/>
          <w:sz w:val="22"/>
          <w:szCs w:val="22"/>
          <w:lang w:val="en-US"/>
          <w:rPrChange w:id="3644" w:author="Yair Meidan" w:date="2022-12-17T15:09:00Z">
            <w:rPr>
              <w:rFonts w:ascii="Times" w:eastAsia="Times" w:hAnsi="Times" w:cs="Times"/>
              <w:sz w:val="22"/>
              <w:szCs w:val="22"/>
            </w:rPr>
          </w:rPrChange>
        </w:rPr>
      </w:pPr>
      <w:r w:rsidRPr="00A606D5">
        <w:rPr>
          <w:rFonts w:ascii="Times" w:eastAsia="Times" w:hAnsi="Times" w:cs="Times"/>
          <w:sz w:val="22"/>
          <w:szCs w:val="22"/>
          <w:lang w:val="en-US"/>
          <w:rPrChange w:id="3645" w:author="Yair Meidan" w:date="2022-12-17T15:09:00Z">
            <w:rPr>
              <w:rFonts w:ascii="Times" w:eastAsia="Times" w:hAnsi="Times" w:cs="Times"/>
              <w:sz w:val="22"/>
              <w:szCs w:val="22"/>
            </w:rPr>
          </w:rPrChange>
        </w:rPr>
        <w:t xml:space="preserve">Finally, as shown in Figure 11, only two types of barriers were perceived by partners: lack of funding for the further </w:t>
      </w:r>
      <w:r w:rsidRPr="00A606D5">
        <w:rPr>
          <w:rFonts w:ascii="Times" w:eastAsia="Times" w:hAnsi="Times" w:cs="Times"/>
          <w:sz w:val="22"/>
          <w:szCs w:val="22"/>
          <w:lang w:val="en-US"/>
          <w:rPrChange w:id="3646" w:author="Yair Meidan" w:date="2022-12-17T15:09:00Z">
            <w:rPr>
              <w:rFonts w:ascii="Times" w:eastAsia="Times" w:hAnsi="Times" w:cs="Times"/>
              <w:sz w:val="22"/>
              <w:szCs w:val="22"/>
            </w:rPr>
          </w:rPrChange>
        </w:rPr>
        <w:t>maturation of ERs and access to market.</w:t>
      </w:r>
    </w:p>
    <w:p w14:paraId="00000401" w14:textId="77777777" w:rsidR="001F0E6D" w:rsidRPr="00A606D5" w:rsidRDefault="001F0E6D">
      <w:pPr>
        <w:rPr>
          <w:rFonts w:ascii="Times" w:eastAsia="Times" w:hAnsi="Times" w:cs="Times"/>
          <w:lang w:val="en-US"/>
          <w:rPrChange w:id="3647" w:author="Yair Meidan" w:date="2022-12-17T15:09:00Z">
            <w:rPr>
              <w:rFonts w:ascii="Times" w:eastAsia="Times" w:hAnsi="Times" w:cs="Times"/>
            </w:rPr>
          </w:rPrChange>
        </w:rPr>
      </w:pPr>
    </w:p>
    <w:p w14:paraId="00000402" w14:textId="77777777" w:rsidR="001F0E6D" w:rsidRPr="00A606D5" w:rsidRDefault="00F2395A">
      <w:pPr>
        <w:keepNext/>
        <w:jc w:val="center"/>
        <w:rPr>
          <w:lang w:val="en-US"/>
          <w:rPrChange w:id="3648" w:author="Yair Meidan" w:date="2022-12-17T15:09:00Z">
            <w:rPr/>
          </w:rPrChange>
        </w:rPr>
      </w:pPr>
      <w:r w:rsidRPr="00A606D5">
        <w:rPr>
          <w:rFonts w:ascii="Times" w:eastAsia="Times" w:hAnsi="Times" w:cs="Times"/>
          <w:noProof/>
          <w:lang w:val="en-US"/>
          <w:rPrChange w:id="3649" w:author="Yair Meidan" w:date="2022-12-17T15:09:00Z">
            <w:rPr>
              <w:rFonts w:ascii="Times" w:eastAsia="Times" w:hAnsi="Times" w:cs="Times"/>
              <w:noProof/>
            </w:rPr>
          </w:rPrChange>
        </w:rPr>
        <w:lastRenderedPageBreak/>
        <w:drawing>
          <wp:inline distT="0" distB="0" distL="0" distR="0" wp14:anchorId="7FF54859" wp14:editId="7FE58354">
            <wp:extent cx="3823663" cy="3724910"/>
            <wp:effectExtent l="0" t="0" r="0" b="0"/>
            <wp:docPr id="205763161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4"/>
                    <a:srcRect l="20902" r="20258"/>
                    <a:stretch>
                      <a:fillRect/>
                    </a:stretch>
                  </pic:blipFill>
                  <pic:spPr>
                    <a:xfrm>
                      <a:off x="0" y="0"/>
                      <a:ext cx="3823663" cy="3724910"/>
                    </a:xfrm>
                    <a:prstGeom prst="rect">
                      <a:avLst/>
                    </a:prstGeom>
                    <a:ln/>
                  </pic:spPr>
                </pic:pic>
              </a:graphicData>
            </a:graphic>
          </wp:inline>
        </w:drawing>
      </w:r>
    </w:p>
    <w:p w14:paraId="00000403" w14:textId="77777777" w:rsidR="001F0E6D" w:rsidRPr="00A606D5" w:rsidRDefault="00F2395A">
      <w:pPr>
        <w:pBdr>
          <w:top w:val="nil"/>
          <w:left w:val="nil"/>
          <w:bottom w:val="nil"/>
          <w:right w:val="nil"/>
          <w:between w:val="nil"/>
        </w:pBdr>
        <w:spacing w:after="200"/>
        <w:jc w:val="center"/>
        <w:rPr>
          <w:rFonts w:ascii="Times" w:eastAsia="Times" w:hAnsi="Times" w:cs="Times"/>
          <w:color w:val="000000"/>
          <w:sz w:val="22"/>
          <w:szCs w:val="22"/>
          <w:lang w:val="en-US"/>
          <w:rPrChange w:id="3650" w:author="Yair Meidan" w:date="2022-12-17T15:09:00Z">
            <w:rPr>
              <w:rFonts w:ascii="Times" w:eastAsia="Times" w:hAnsi="Times" w:cs="Times"/>
              <w:color w:val="000000"/>
              <w:sz w:val="22"/>
              <w:szCs w:val="22"/>
            </w:rPr>
          </w:rPrChange>
        </w:rPr>
      </w:pPr>
      <w:bookmarkStart w:id="3651" w:name="_heading=h.2bn6wsx" w:colFirst="0" w:colLast="0"/>
      <w:bookmarkEnd w:id="3651"/>
      <w:r w:rsidRPr="00A606D5">
        <w:rPr>
          <w:color w:val="000000"/>
          <w:sz w:val="22"/>
          <w:szCs w:val="22"/>
          <w:lang w:val="en-US"/>
          <w:rPrChange w:id="3652" w:author="Yair Meidan" w:date="2022-12-17T15:09:00Z">
            <w:rPr>
              <w:color w:val="000000"/>
              <w:sz w:val="22"/>
              <w:szCs w:val="22"/>
            </w:rPr>
          </w:rPrChange>
        </w:rPr>
        <w:t>Figure 11: Breakdown of market barriers.</w:t>
      </w:r>
    </w:p>
    <w:p w14:paraId="00000404" w14:textId="77777777" w:rsidR="001F0E6D" w:rsidRPr="00A606D5" w:rsidRDefault="001F0E6D">
      <w:pPr>
        <w:pStyle w:val="Heading2"/>
        <w:ind w:left="720"/>
        <w:rPr>
          <w:sz w:val="24"/>
          <w:szCs w:val="24"/>
          <w:lang w:val="en-US"/>
          <w:rPrChange w:id="3653" w:author="Yair Meidan" w:date="2022-12-17T15:09:00Z">
            <w:rPr>
              <w:sz w:val="24"/>
              <w:szCs w:val="24"/>
            </w:rPr>
          </w:rPrChange>
        </w:rPr>
      </w:pPr>
      <w:bookmarkStart w:id="3654" w:name="_heading=h.qsh70q" w:colFirst="0" w:colLast="0"/>
      <w:bookmarkEnd w:id="3654"/>
    </w:p>
    <w:p w14:paraId="00000405" w14:textId="57ABFD95" w:rsidR="001F0E6D" w:rsidRPr="00A606D5" w:rsidRDefault="00F2395A">
      <w:pPr>
        <w:pStyle w:val="Heading2"/>
        <w:numPr>
          <w:ilvl w:val="1"/>
          <w:numId w:val="12"/>
        </w:numPr>
        <w:rPr>
          <w:lang w:val="en-US"/>
          <w:rPrChange w:id="3655" w:author="Yair Meidan" w:date="2022-12-17T15:09:00Z">
            <w:rPr/>
          </w:rPrChange>
        </w:rPr>
      </w:pPr>
      <w:bookmarkStart w:id="3656" w:name="_Toc121319808"/>
      <w:r w:rsidRPr="00A606D5">
        <w:rPr>
          <w:sz w:val="24"/>
          <w:szCs w:val="24"/>
          <w:lang w:val="en-US"/>
          <w:rPrChange w:id="3657" w:author="Yair Meidan" w:date="2022-12-17T15:09:00Z">
            <w:rPr>
              <w:sz w:val="24"/>
              <w:szCs w:val="24"/>
            </w:rPr>
          </w:rPrChange>
        </w:rPr>
        <w:t xml:space="preserve">Promotion of </w:t>
      </w:r>
      <w:ins w:id="3658" w:author="Burkhard Stiller" w:date="2022-12-20T07:39:00Z">
        <w:r w:rsidR="003C78F4">
          <w:rPr>
            <w:sz w:val="24"/>
            <w:szCs w:val="24"/>
            <w:lang w:val="en-US"/>
          </w:rPr>
          <w:t>R</w:t>
        </w:r>
      </w:ins>
      <w:del w:id="3659" w:author="Burkhard Stiller" w:date="2022-12-20T07:39:00Z">
        <w:r w:rsidRPr="00A606D5" w:rsidDel="003C78F4">
          <w:rPr>
            <w:sz w:val="24"/>
            <w:szCs w:val="24"/>
            <w:lang w:val="en-US"/>
            <w:rPrChange w:id="3660" w:author="Yair Meidan" w:date="2022-12-17T15:09:00Z">
              <w:rPr>
                <w:sz w:val="24"/>
                <w:szCs w:val="24"/>
              </w:rPr>
            </w:rPrChange>
          </w:rPr>
          <w:delText>r</w:delText>
        </w:r>
      </w:del>
      <w:r w:rsidRPr="00A606D5">
        <w:rPr>
          <w:sz w:val="24"/>
          <w:szCs w:val="24"/>
          <w:lang w:val="en-US"/>
          <w:rPrChange w:id="3661" w:author="Yair Meidan" w:date="2022-12-17T15:09:00Z">
            <w:rPr>
              <w:sz w:val="24"/>
              <w:szCs w:val="24"/>
            </w:rPr>
          </w:rPrChange>
        </w:rPr>
        <w:t>esults</w:t>
      </w:r>
      <w:bookmarkEnd w:id="3656"/>
      <w:r w:rsidRPr="00A606D5">
        <w:rPr>
          <w:sz w:val="24"/>
          <w:szCs w:val="24"/>
          <w:lang w:val="en-US"/>
          <w:rPrChange w:id="3662" w:author="Yair Meidan" w:date="2022-12-17T15:09:00Z">
            <w:rPr>
              <w:sz w:val="24"/>
              <w:szCs w:val="24"/>
            </w:rPr>
          </w:rPrChange>
        </w:rPr>
        <w:t xml:space="preserve"> </w:t>
      </w:r>
    </w:p>
    <w:p w14:paraId="00000406" w14:textId="77777777" w:rsidR="001F0E6D" w:rsidRPr="00A606D5" w:rsidRDefault="001F0E6D">
      <w:pPr>
        <w:rPr>
          <w:rFonts w:ascii="Times" w:eastAsia="Times" w:hAnsi="Times" w:cs="Times"/>
          <w:color w:val="000000"/>
          <w:lang w:val="en-US"/>
          <w:rPrChange w:id="3663" w:author="Yair Meidan" w:date="2022-12-17T15:09:00Z">
            <w:rPr>
              <w:rFonts w:ascii="Times" w:eastAsia="Times" w:hAnsi="Times" w:cs="Times"/>
              <w:color w:val="000000"/>
            </w:rPr>
          </w:rPrChange>
        </w:rPr>
      </w:pPr>
    </w:p>
    <w:p w14:paraId="00000407" w14:textId="77777777" w:rsidR="001F0E6D" w:rsidRPr="00A606D5" w:rsidRDefault="00F2395A">
      <w:pPr>
        <w:jc w:val="both"/>
        <w:rPr>
          <w:rFonts w:ascii="Times" w:eastAsia="Times" w:hAnsi="Times" w:cs="Times"/>
          <w:lang w:val="en-US"/>
          <w:rPrChange w:id="3664" w:author="Yair Meidan" w:date="2022-12-17T15:09:00Z">
            <w:rPr>
              <w:rFonts w:ascii="Times" w:eastAsia="Times" w:hAnsi="Times" w:cs="Times"/>
            </w:rPr>
          </w:rPrChange>
        </w:rPr>
      </w:pPr>
      <w:r w:rsidRPr="00A606D5">
        <w:rPr>
          <w:rFonts w:ascii="Times" w:eastAsia="Times" w:hAnsi="Times" w:cs="Times"/>
          <w:lang w:val="en-US"/>
          <w:rPrChange w:id="3665" w:author="Yair Meidan" w:date="2022-12-17T15:09:00Z">
            <w:rPr>
              <w:rFonts w:ascii="Times" w:eastAsia="Times" w:hAnsi="Times" w:cs="Times"/>
            </w:rPr>
          </w:rPrChange>
        </w:rPr>
        <w:t>We perform continuous monitoring of the cybersecurity sector via participation to key events in industrial and academic meetings, as well as demonst</w:t>
      </w:r>
      <w:r w:rsidRPr="00A606D5">
        <w:rPr>
          <w:rFonts w:ascii="Times" w:eastAsia="Times" w:hAnsi="Times" w:cs="Times"/>
          <w:lang w:val="en-US"/>
          <w:rPrChange w:id="3666" w:author="Yair Meidan" w:date="2022-12-17T15:09:00Z">
            <w:rPr>
              <w:rFonts w:ascii="Times" w:eastAsia="Times" w:hAnsi="Times" w:cs="Times"/>
            </w:rPr>
          </w:rPrChange>
        </w:rPr>
        <w:t>ration and innovation days organized by CONCORDIA or other cybersecurity initiatives (e.g., Cyberwatching.eu). This activity is executed in collaboration with partners in WP3 (T3.4).</w:t>
      </w:r>
    </w:p>
    <w:p w14:paraId="00000408" w14:textId="77777777" w:rsidR="001F0E6D" w:rsidRPr="00A606D5" w:rsidRDefault="001F0E6D">
      <w:pPr>
        <w:jc w:val="both"/>
        <w:rPr>
          <w:rFonts w:ascii="Times" w:eastAsia="Times" w:hAnsi="Times" w:cs="Times"/>
          <w:lang w:val="en-US"/>
          <w:rPrChange w:id="3667" w:author="Yair Meidan" w:date="2022-12-17T15:09:00Z">
            <w:rPr>
              <w:rFonts w:ascii="Times" w:eastAsia="Times" w:hAnsi="Times" w:cs="Times"/>
            </w:rPr>
          </w:rPrChange>
        </w:rPr>
      </w:pPr>
    </w:p>
    <w:p w14:paraId="00000409" w14:textId="24C32781" w:rsidR="001F0E6D" w:rsidRPr="00A606D5" w:rsidRDefault="00F2395A">
      <w:pPr>
        <w:jc w:val="both"/>
        <w:rPr>
          <w:rFonts w:ascii="Times" w:eastAsia="Times" w:hAnsi="Times" w:cs="Times"/>
          <w:lang w:val="en-US"/>
          <w:rPrChange w:id="3668" w:author="Yair Meidan" w:date="2022-12-17T15:09:00Z">
            <w:rPr>
              <w:rFonts w:ascii="Times" w:eastAsia="Times" w:hAnsi="Times" w:cs="Times"/>
            </w:rPr>
          </w:rPrChange>
        </w:rPr>
      </w:pPr>
      <w:r w:rsidRPr="00A606D5">
        <w:rPr>
          <w:rFonts w:ascii="Times" w:eastAsia="Times" w:hAnsi="Times" w:cs="Times"/>
          <w:lang w:val="en-US"/>
          <w:rPrChange w:id="3669" w:author="Yair Meidan" w:date="2022-12-17T15:09:00Z">
            <w:rPr>
              <w:rFonts w:ascii="Times" w:eastAsia="Times" w:hAnsi="Times" w:cs="Times"/>
            </w:rPr>
          </w:rPrChange>
        </w:rPr>
        <w:t>Furthermore, to communicate our conclusions from the exploitable results</w:t>
      </w:r>
      <w:r w:rsidRPr="00A606D5">
        <w:rPr>
          <w:rFonts w:ascii="Times" w:eastAsia="Times" w:hAnsi="Times" w:cs="Times"/>
          <w:lang w:val="en-US"/>
          <w:rPrChange w:id="3670" w:author="Yair Meidan" w:date="2022-12-17T15:09:00Z">
            <w:rPr>
              <w:rFonts w:ascii="Times" w:eastAsia="Times" w:hAnsi="Times" w:cs="Times"/>
            </w:rPr>
          </w:rPrChange>
        </w:rPr>
        <w:t xml:space="preserve"> (ER</w:t>
      </w:r>
      <w:ins w:id="3671" w:author="Yair Meidan" w:date="2022-12-17T15:39:00Z">
        <w:r w:rsidR="00AF2ACC">
          <w:rPr>
            <w:rFonts w:ascii="Times" w:eastAsia="Times" w:hAnsi="Times" w:cs="Times"/>
            <w:lang w:val="en-US"/>
          </w:rPr>
          <w:t>s</w:t>
        </w:r>
      </w:ins>
      <w:r w:rsidRPr="00A606D5">
        <w:rPr>
          <w:rFonts w:ascii="Times" w:eastAsia="Times" w:hAnsi="Times" w:cs="Times"/>
          <w:lang w:val="en-US"/>
          <w:rPrChange w:id="3672" w:author="Yair Meidan" w:date="2022-12-17T15:09:00Z">
            <w:rPr>
              <w:rFonts w:ascii="Times" w:eastAsia="Times" w:hAnsi="Times" w:cs="Times"/>
            </w:rPr>
          </w:rPrChange>
        </w:rPr>
        <w:t>) collection effort, and ISC prioritization of key exploitable results (KER</w:t>
      </w:r>
      <w:ins w:id="3673" w:author="Yair Meidan" w:date="2022-12-17T15:39:00Z">
        <w:r w:rsidR="00AF2ACC">
          <w:rPr>
            <w:rFonts w:ascii="Times" w:eastAsia="Times" w:hAnsi="Times" w:cs="Times"/>
            <w:lang w:val="en-US"/>
          </w:rPr>
          <w:t>s</w:t>
        </w:r>
      </w:ins>
      <w:r w:rsidRPr="00A606D5">
        <w:rPr>
          <w:rFonts w:ascii="Times" w:eastAsia="Times" w:hAnsi="Times" w:cs="Times"/>
          <w:lang w:val="en-US"/>
          <w:rPrChange w:id="3674" w:author="Yair Meidan" w:date="2022-12-17T15:09:00Z">
            <w:rPr>
              <w:rFonts w:ascii="Times" w:eastAsia="Times" w:hAnsi="Times" w:cs="Times"/>
            </w:rPr>
          </w:rPrChange>
        </w:rPr>
        <w:t>), we participated in events targeting potential users. At COD event in October, for example, we hosted a session where interested partners pitched their low level TRL ERs (ty</w:t>
      </w:r>
      <w:r w:rsidRPr="00A606D5">
        <w:rPr>
          <w:rFonts w:ascii="Times" w:eastAsia="Times" w:hAnsi="Times" w:cs="Times"/>
          <w:lang w:val="en-US"/>
          <w:rPrChange w:id="3675" w:author="Yair Meidan" w:date="2022-12-17T15:09:00Z">
            <w:rPr>
              <w:rFonts w:ascii="Times" w:eastAsia="Times" w:hAnsi="Times" w:cs="Times"/>
            </w:rPr>
          </w:rPrChange>
        </w:rPr>
        <w:t>pically concepts and research works) and received feedback from interested key stakeholders. Furthermore, partners with KERs had the opportunity to demonstrate their technology with demos and other means. We also regularly participate in conferences, indus</w:t>
      </w:r>
      <w:r w:rsidRPr="00A606D5">
        <w:rPr>
          <w:rFonts w:ascii="Times" w:eastAsia="Times" w:hAnsi="Times" w:cs="Times"/>
          <w:lang w:val="en-US"/>
          <w:rPrChange w:id="3676" w:author="Yair Meidan" w:date="2022-12-17T15:09:00Z">
            <w:rPr>
              <w:rFonts w:ascii="Times" w:eastAsia="Times" w:hAnsi="Times" w:cs="Times"/>
            </w:rPr>
          </w:rPrChange>
        </w:rPr>
        <w:t>trial fora, and meetings to promote KERs, and keep potential early adopters engaged with the project and involved in the CONCORDIA ecosystem. While full list of events attended or prepared by T5.1 is reported in T5.2, we can mention</w:t>
      </w:r>
      <w:ins w:id="3677" w:author="Yair Meidan" w:date="2022-12-17T15:39:00Z">
        <w:r w:rsidR="00D96FAE">
          <w:rPr>
            <w:rFonts w:ascii="Times" w:eastAsia="Times" w:hAnsi="Times" w:cs="Times"/>
            <w:lang w:val="en-US"/>
          </w:rPr>
          <w:t xml:space="preserve"> the</w:t>
        </w:r>
      </w:ins>
      <w:r w:rsidRPr="00A606D5">
        <w:rPr>
          <w:rFonts w:ascii="Times" w:eastAsia="Times" w:hAnsi="Times" w:cs="Times"/>
          <w:lang w:val="en-US"/>
          <w:rPrChange w:id="3678" w:author="Yair Meidan" w:date="2022-12-17T15:09:00Z">
            <w:rPr>
              <w:rFonts w:ascii="Times" w:eastAsia="Times" w:hAnsi="Times" w:cs="Times"/>
            </w:rPr>
          </w:rPrChange>
        </w:rPr>
        <w:t xml:space="preserve"> </w:t>
      </w:r>
      <w:del w:id="3679" w:author="Yair Meidan" w:date="2022-12-17T15:39:00Z">
        <w:r w:rsidRPr="00A606D5" w:rsidDel="00D96FAE">
          <w:rPr>
            <w:rFonts w:ascii="Times" w:eastAsia="Times" w:hAnsi="Times" w:cs="Times"/>
            <w:lang w:val="en-US"/>
            <w:rPrChange w:id="3680" w:author="Yair Meidan" w:date="2022-12-17T15:09:00Z">
              <w:rPr>
                <w:rFonts w:ascii="Times" w:eastAsia="Times" w:hAnsi="Times" w:cs="Times"/>
              </w:rPr>
            </w:rPrChange>
          </w:rPr>
          <w:delText>organisation</w:delText>
        </w:r>
      </w:del>
      <w:ins w:id="3681" w:author="Yair Meidan" w:date="2022-12-17T15:39:00Z">
        <w:r w:rsidR="00D96FAE" w:rsidRPr="00D96FAE">
          <w:rPr>
            <w:rFonts w:ascii="Times" w:eastAsia="Times" w:hAnsi="Times" w:cs="Times"/>
            <w:lang w:val="en-US"/>
          </w:rPr>
          <w:t>organization</w:t>
        </w:r>
      </w:ins>
      <w:r w:rsidRPr="00A606D5">
        <w:rPr>
          <w:rFonts w:ascii="Times" w:eastAsia="Times" w:hAnsi="Times" w:cs="Times"/>
          <w:lang w:val="en-US"/>
          <w:rPrChange w:id="3682" w:author="Yair Meidan" w:date="2022-12-17T15:09:00Z">
            <w:rPr>
              <w:rFonts w:ascii="Times" w:eastAsia="Times" w:hAnsi="Times" w:cs="Times"/>
            </w:rPr>
          </w:rPrChange>
        </w:rPr>
        <w:t xml:space="preserve"> of the webinar "EU Cybersecurity Start-Up Ecosystem", or promotion done within ECSO WG2 on Market Deployment, Investments, and International Collaboration Members. All Key Exploitable Results have been presented at the 12</w:t>
      </w:r>
      <w:r w:rsidRPr="00A606D5">
        <w:rPr>
          <w:rFonts w:ascii="Times" w:eastAsia="Times" w:hAnsi="Times" w:cs="Times"/>
          <w:vertAlign w:val="superscript"/>
          <w:lang w:val="en-US"/>
          <w:rPrChange w:id="3683" w:author="Yair Meidan" w:date="2022-12-17T15:09:00Z">
            <w:rPr>
              <w:rFonts w:ascii="Times" w:eastAsia="Times" w:hAnsi="Times" w:cs="Times"/>
              <w:vertAlign w:val="superscript"/>
            </w:rPr>
          </w:rPrChange>
        </w:rPr>
        <w:t>th</w:t>
      </w:r>
      <w:r w:rsidRPr="00A606D5">
        <w:rPr>
          <w:rFonts w:ascii="Times" w:eastAsia="Times" w:hAnsi="Times" w:cs="Times"/>
          <w:lang w:val="en-US"/>
          <w:rPrChange w:id="3684" w:author="Yair Meidan" w:date="2022-12-17T15:09:00Z">
            <w:rPr>
              <w:rFonts w:ascii="Times" w:eastAsia="Times" w:hAnsi="Times" w:cs="Times"/>
            </w:rPr>
          </w:rPrChange>
        </w:rPr>
        <w:t xml:space="preserve"> Edition</w:t>
      </w:r>
      <w:r w:rsidRPr="00A606D5">
        <w:rPr>
          <w:rFonts w:ascii="Times" w:eastAsia="Times" w:hAnsi="Times" w:cs="Times"/>
          <w:lang w:val="en-US"/>
          <w:rPrChange w:id="3685" w:author="Yair Meidan" w:date="2022-12-17T15:09:00Z">
            <w:rPr>
              <w:rFonts w:ascii="Times" w:eastAsia="Times" w:hAnsi="Times" w:cs="Times"/>
            </w:rPr>
          </w:rPrChange>
        </w:rPr>
        <w:t xml:space="preserve"> Market-Driven Innovation, while some KER </w:t>
      </w:r>
      <w:del w:id="3686" w:author="Yair Meidan" w:date="2022-12-17T15:39:00Z">
        <w:r w:rsidRPr="00A606D5" w:rsidDel="00A87011">
          <w:rPr>
            <w:rFonts w:ascii="Times" w:eastAsia="Times" w:hAnsi="Times" w:cs="Times"/>
            <w:lang w:val="en-US"/>
            <w:rPrChange w:id="3687" w:author="Yair Meidan" w:date="2022-12-17T15:09:00Z">
              <w:rPr>
                <w:rFonts w:ascii="Times" w:eastAsia="Times" w:hAnsi="Times" w:cs="Times"/>
              </w:rPr>
            </w:rPrChange>
          </w:rPr>
          <w:delText>organised</w:delText>
        </w:r>
      </w:del>
      <w:ins w:id="3688" w:author="Yair Meidan" w:date="2022-12-17T15:39:00Z">
        <w:r w:rsidR="00A87011" w:rsidRPr="00A87011">
          <w:rPr>
            <w:rFonts w:ascii="Times" w:eastAsia="Times" w:hAnsi="Times" w:cs="Times"/>
            <w:lang w:val="en-US"/>
          </w:rPr>
          <w:t>organized</w:t>
        </w:r>
      </w:ins>
      <w:r w:rsidRPr="00A606D5">
        <w:rPr>
          <w:rFonts w:ascii="Times" w:eastAsia="Times" w:hAnsi="Times" w:cs="Times"/>
          <w:lang w:val="en-US"/>
          <w:rPrChange w:id="3689" w:author="Yair Meidan" w:date="2022-12-17T15:09:00Z">
            <w:rPr>
              <w:rFonts w:ascii="Times" w:eastAsia="Times" w:hAnsi="Times" w:cs="Times"/>
            </w:rPr>
          </w:rPrChange>
        </w:rPr>
        <w:t xml:space="preserve"> specific promotional events (e.g., CONCORDIA Workshop on Collaborative DDoS Mitigation at Villa </w:t>
      </w:r>
      <w:proofErr w:type="spellStart"/>
      <w:r w:rsidRPr="00A606D5">
        <w:rPr>
          <w:rFonts w:ascii="Times" w:eastAsia="Times" w:hAnsi="Times" w:cs="Times"/>
          <w:lang w:val="en-US"/>
          <w:rPrChange w:id="3690" w:author="Yair Meidan" w:date="2022-12-17T15:09:00Z">
            <w:rPr>
              <w:rFonts w:ascii="Times" w:eastAsia="Times" w:hAnsi="Times" w:cs="Times"/>
            </w:rPr>
          </w:rPrChange>
        </w:rPr>
        <w:t>Jongerius</w:t>
      </w:r>
      <w:proofErr w:type="spellEnd"/>
      <w:r w:rsidRPr="00A606D5">
        <w:rPr>
          <w:rFonts w:ascii="Times" w:eastAsia="Times" w:hAnsi="Times" w:cs="Times"/>
          <w:lang w:val="en-US"/>
          <w:rPrChange w:id="3691" w:author="Yair Meidan" w:date="2022-12-17T15:09:00Z">
            <w:rPr>
              <w:rFonts w:ascii="Times" w:eastAsia="Times" w:hAnsi="Times" w:cs="Times"/>
            </w:rPr>
          </w:rPrChange>
        </w:rPr>
        <w:t xml:space="preserve"> in Utrecht, the Netherlands).</w:t>
      </w:r>
    </w:p>
    <w:p w14:paraId="0000040A" w14:textId="77777777" w:rsidR="001F0E6D" w:rsidRPr="00A606D5" w:rsidRDefault="001F0E6D">
      <w:pPr>
        <w:jc w:val="both"/>
        <w:rPr>
          <w:rFonts w:ascii="Times" w:eastAsia="Times" w:hAnsi="Times" w:cs="Times"/>
          <w:color w:val="000000"/>
          <w:lang w:val="en-US"/>
          <w:rPrChange w:id="3692" w:author="Yair Meidan" w:date="2022-12-17T15:09:00Z">
            <w:rPr>
              <w:rFonts w:ascii="Times" w:eastAsia="Times" w:hAnsi="Times" w:cs="Times"/>
              <w:color w:val="000000"/>
            </w:rPr>
          </w:rPrChange>
        </w:rPr>
      </w:pPr>
    </w:p>
    <w:p w14:paraId="0000040B" w14:textId="77777777" w:rsidR="001F0E6D" w:rsidRPr="00A606D5" w:rsidRDefault="00F2395A">
      <w:pPr>
        <w:jc w:val="both"/>
        <w:rPr>
          <w:rFonts w:ascii="Times" w:eastAsia="Times" w:hAnsi="Times" w:cs="Times"/>
          <w:color w:val="000000"/>
          <w:lang w:val="en-US"/>
          <w:rPrChange w:id="3693" w:author="Yair Meidan" w:date="2022-12-17T15:09:00Z">
            <w:rPr>
              <w:rFonts w:ascii="Times" w:eastAsia="Times" w:hAnsi="Times" w:cs="Times"/>
              <w:color w:val="000000"/>
            </w:rPr>
          </w:rPrChange>
        </w:rPr>
      </w:pPr>
      <w:r w:rsidRPr="00A606D5">
        <w:rPr>
          <w:rFonts w:ascii="Times" w:eastAsia="Times" w:hAnsi="Times" w:cs="Times"/>
          <w:color w:val="000000"/>
          <w:lang w:val="en-US"/>
          <w:rPrChange w:id="3694" w:author="Yair Meidan" w:date="2022-12-17T15:09:00Z">
            <w:rPr>
              <w:rFonts w:ascii="Times" w:eastAsia="Times" w:hAnsi="Times" w:cs="Times"/>
              <w:color w:val="000000"/>
            </w:rPr>
          </w:rPrChange>
        </w:rPr>
        <w:t>Next, we outline a full list of activities relevant to the</w:t>
      </w:r>
      <w:r w:rsidRPr="00A606D5">
        <w:rPr>
          <w:rFonts w:ascii="Times" w:eastAsia="Times" w:hAnsi="Times" w:cs="Times"/>
          <w:color w:val="000000"/>
          <w:lang w:val="en-US"/>
          <w:rPrChange w:id="3695" w:author="Yair Meidan" w:date="2022-12-17T15:09:00Z">
            <w:rPr>
              <w:rFonts w:ascii="Times" w:eastAsia="Times" w:hAnsi="Times" w:cs="Times"/>
              <w:color w:val="000000"/>
            </w:rPr>
          </w:rPrChange>
        </w:rPr>
        <w:t xml:space="preserve"> task’s goals, as well as demonstration of internal collaboration between CONCORDIA partners, or external collaboration with the other three pilot projects and key stakeholders</w:t>
      </w:r>
      <w:r w:rsidRPr="00A606D5">
        <w:rPr>
          <w:rFonts w:ascii="Times" w:eastAsia="Times" w:hAnsi="Times" w:cs="Times"/>
          <w:lang w:val="en-US"/>
          <w:rPrChange w:id="3696" w:author="Yair Meidan" w:date="2022-12-17T15:09:00Z">
            <w:rPr>
              <w:rFonts w:ascii="Times" w:eastAsia="Times" w:hAnsi="Times" w:cs="Times"/>
            </w:rPr>
          </w:rPrChange>
        </w:rPr>
        <w:t>:</w:t>
      </w:r>
    </w:p>
    <w:p w14:paraId="0000040C" w14:textId="77777777" w:rsidR="001F0E6D" w:rsidRPr="00A606D5" w:rsidRDefault="001F0E6D">
      <w:pPr>
        <w:jc w:val="both"/>
        <w:rPr>
          <w:rFonts w:ascii="Times" w:eastAsia="Times" w:hAnsi="Times" w:cs="Times"/>
          <w:lang w:val="en-US"/>
          <w:rPrChange w:id="3697" w:author="Yair Meidan" w:date="2022-12-17T15:09:00Z">
            <w:rPr>
              <w:rFonts w:ascii="Times" w:eastAsia="Times" w:hAnsi="Times" w:cs="Times"/>
            </w:rPr>
          </w:rPrChange>
        </w:rPr>
      </w:pPr>
    </w:p>
    <w:p w14:paraId="0000040D"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698" w:author="Yair Meidan" w:date="2022-12-17T15:09:00Z">
            <w:rPr>
              <w:rFonts w:ascii="Times" w:eastAsia="Times" w:hAnsi="Times" w:cs="Times"/>
              <w:color w:val="000000"/>
            </w:rPr>
          </w:rPrChange>
        </w:rPr>
      </w:pPr>
      <w:r w:rsidRPr="00A606D5">
        <w:rPr>
          <w:rFonts w:ascii="Times" w:eastAsia="Times" w:hAnsi="Times" w:cs="Times"/>
          <w:color w:val="000000"/>
          <w:lang w:val="en-US"/>
          <w:rPrChange w:id="3699" w:author="Yair Meidan" w:date="2022-12-17T15:09:00Z">
            <w:rPr>
              <w:rFonts w:ascii="Times" w:eastAsia="Times" w:hAnsi="Times" w:cs="Times"/>
              <w:color w:val="000000"/>
            </w:rPr>
          </w:rPrChange>
        </w:rPr>
        <w:t xml:space="preserve">CONCORDIA Webinar "EU Cybersecurity Start-Up Ecosystem" – March 10, </w:t>
      </w:r>
      <w:r w:rsidRPr="00A606D5">
        <w:rPr>
          <w:rFonts w:ascii="Times" w:eastAsia="Times" w:hAnsi="Times" w:cs="Times"/>
          <w:color w:val="000000"/>
          <w:lang w:val="en-US"/>
          <w:rPrChange w:id="3700" w:author="Yair Meidan" w:date="2022-12-17T15:09:00Z">
            <w:rPr>
              <w:rFonts w:ascii="Times" w:eastAsia="Times" w:hAnsi="Times" w:cs="Times"/>
              <w:color w:val="000000"/>
            </w:rPr>
          </w:rPrChange>
        </w:rPr>
        <w:t>2022, online</w:t>
      </w:r>
    </w:p>
    <w:p w14:paraId="0000040E"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01" w:author="Yair Meidan" w:date="2022-12-17T15:09:00Z">
            <w:rPr>
              <w:rFonts w:ascii="Times" w:eastAsia="Times" w:hAnsi="Times" w:cs="Times"/>
              <w:color w:val="000000"/>
            </w:rPr>
          </w:rPrChange>
        </w:rPr>
      </w:pPr>
      <w:r w:rsidRPr="00A606D5">
        <w:rPr>
          <w:lang w:val="en-US"/>
          <w:rPrChange w:id="3702" w:author="Yair Meidan" w:date="2022-12-17T15:09:00Z">
            <w:rPr/>
          </w:rPrChange>
        </w:rPr>
        <w:fldChar w:fldCharType="begin"/>
      </w:r>
      <w:r w:rsidRPr="00A606D5">
        <w:rPr>
          <w:lang w:val="en-US"/>
          <w:rPrChange w:id="3703" w:author="Yair Meidan" w:date="2022-12-17T15:09:00Z">
            <w:rPr/>
          </w:rPrChange>
        </w:rPr>
        <w:instrText>HYPERLINK "https://www.concordia-h2020.eu/news/webinar-eu-cybersecurity-start-ups-today-and-tomorrow/" \h</w:instrText>
      </w:r>
      <w:r w:rsidRPr="00A606D5">
        <w:rPr>
          <w:lang w:val="en-US"/>
          <w:rPrChange w:id="3704"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05" w:author="Yair Meidan" w:date="2022-12-17T15:09:00Z">
            <w:rPr>
              <w:rFonts w:ascii="Times" w:eastAsia="Times" w:hAnsi="Times" w:cs="Times"/>
              <w:color w:val="0000FF"/>
              <w:u w:val="single"/>
            </w:rPr>
          </w:rPrChange>
        </w:rPr>
        <w:t>https://www.concordia-h2020.eu/news/webinar-eu-cybersecurity-start-ups-today-and-tomorrow/</w:t>
      </w:r>
      <w:r w:rsidRPr="00A606D5">
        <w:rPr>
          <w:rFonts w:ascii="Times" w:eastAsia="Times" w:hAnsi="Times" w:cs="Times"/>
          <w:color w:val="0000FF"/>
          <w:u w:val="single"/>
          <w:lang w:val="en-US"/>
          <w:rPrChange w:id="3706" w:author="Yair Meidan" w:date="2022-12-17T15:09:00Z">
            <w:rPr>
              <w:rFonts w:ascii="Times" w:eastAsia="Times" w:hAnsi="Times" w:cs="Times"/>
              <w:color w:val="0000FF"/>
              <w:u w:val="single"/>
            </w:rPr>
          </w:rPrChange>
        </w:rPr>
        <w:fldChar w:fldCharType="end"/>
      </w:r>
      <w:r w:rsidRPr="00A606D5">
        <w:rPr>
          <w:rFonts w:ascii="Times" w:eastAsia="Times" w:hAnsi="Times" w:cs="Times"/>
          <w:color w:val="000000"/>
          <w:lang w:val="en-US"/>
          <w:rPrChange w:id="3707" w:author="Yair Meidan" w:date="2022-12-17T15:09:00Z">
            <w:rPr>
              <w:rFonts w:ascii="Times" w:eastAsia="Times" w:hAnsi="Times" w:cs="Times"/>
              <w:color w:val="000000"/>
            </w:rPr>
          </w:rPrChange>
        </w:rPr>
        <w:t xml:space="preserve"> </w:t>
      </w:r>
    </w:p>
    <w:p w14:paraId="0000040F"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08" w:author="Yair Meidan" w:date="2022-12-17T15:09:00Z">
            <w:rPr>
              <w:rFonts w:ascii="Times" w:eastAsia="Times" w:hAnsi="Times" w:cs="Times"/>
              <w:color w:val="000000"/>
            </w:rPr>
          </w:rPrChange>
        </w:rPr>
      </w:pPr>
      <w:r w:rsidRPr="00A606D5">
        <w:rPr>
          <w:rFonts w:ascii="Times" w:eastAsia="Times" w:hAnsi="Times" w:cs="Times"/>
          <w:color w:val="000000"/>
          <w:lang w:val="en-US"/>
          <w:rPrChange w:id="3709" w:author="Yair Meidan" w:date="2022-12-17T15:09:00Z">
            <w:rPr>
              <w:rFonts w:ascii="Times" w:eastAsia="Times" w:hAnsi="Times" w:cs="Times"/>
              <w:color w:val="000000"/>
            </w:rPr>
          </w:rPrChange>
        </w:rPr>
        <w:t xml:space="preserve">Seminar: Building a Roadmap for the </w:t>
      </w:r>
      <w:r w:rsidRPr="00A606D5">
        <w:rPr>
          <w:rFonts w:ascii="Times" w:eastAsia="Times" w:hAnsi="Times" w:cs="Times"/>
          <w:color w:val="000000"/>
          <w:lang w:val="en-US"/>
          <w:rPrChange w:id="3710" w:author="Yair Meidan" w:date="2022-12-17T15:09:00Z">
            <w:rPr>
              <w:rFonts w:ascii="Times" w:eastAsia="Times" w:hAnsi="Times" w:cs="Times"/>
              <w:color w:val="000000"/>
            </w:rPr>
          </w:rPrChange>
        </w:rPr>
        <w:t>ECCC – March 11, 2022, online</w:t>
      </w:r>
    </w:p>
    <w:p w14:paraId="00000410"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11" w:author="Yair Meidan" w:date="2022-12-17T15:09:00Z">
            <w:rPr>
              <w:rFonts w:ascii="Times" w:eastAsia="Times" w:hAnsi="Times" w:cs="Times"/>
              <w:color w:val="000000"/>
            </w:rPr>
          </w:rPrChange>
        </w:rPr>
      </w:pPr>
      <w:r w:rsidRPr="00A606D5">
        <w:rPr>
          <w:rFonts w:ascii="Times" w:eastAsia="Times" w:hAnsi="Times" w:cs="Times"/>
          <w:color w:val="000000"/>
          <w:lang w:val="en-US"/>
          <w:rPrChange w:id="3712" w:author="Yair Meidan" w:date="2022-12-17T15:09:00Z">
            <w:rPr>
              <w:rFonts w:ascii="Times" w:eastAsia="Times" w:hAnsi="Times" w:cs="Times"/>
              <w:color w:val="000000"/>
            </w:rPr>
          </w:rPrChange>
        </w:rPr>
        <w:t>CONCORDIA e-Health Workshop– March 16, 2022, online</w:t>
      </w:r>
    </w:p>
    <w:p w14:paraId="00000411"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13" w:author="Yair Meidan" w:date="2022-12-17T15:09:00Z">
            <w:rPr>
              <w:rFonts w:ascii="Times" w:eastAsia="Times" w:hAnsi="Times" w:cs="Times"/>
              <w:color w:val="000000"/>
            </w:rPr>
          </w:rPrChange>
        </w:rPr>
      </w:pPr>
      <w:r w:rsidRPr="00A606D5">
        <w:rPr>
          <w:rFonts w:ascii="Times" w:eastAsia="Times" w:hAnsi="Times" w:cs="Times"/>
          <w:color w:val="000000"/>
          <w:lang w:val="en-US"/>
          <w:rPrChange w:id="3714" w:author="Yair Meidan" w:date="2022-12-17T15:09:00Z">
            <w:rPr>
              <w:rFonts w:ascii="Times" w:eastAsia="Times" w:hAnsi="Times" w:cs="Times"/>
              <w:color w:val="000000"/>
            </w:rPr>
          </w:rPrChange>
        </w:rPr>
        <w:t>Privacy Symposium Venice – April 5-7, 2022</w:t>
      </w:r>
    </w:p>
    <w:p w14:paraId="00000412"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15" w:author="Yair Meidan" w:date="2022-12-17T15:09:00Z">
            <w:rPr>
              <w:rFonts w:ascii="Times" w:eastAsia="Times" w:hAnsi="Times" w:cs="Times"/>
              <w:color w:val="000000"/>
            </w:rPr>
          </w:rPrChange>
        </w:rPr>
      </w:pPr>
      <w:r w:rsidRPr="00A606D5">
        <w:rPr>
          <w:lang w:val="en-US"/>
          <w:rPrChange w:id="3716" w:author="Yair Meidan" w:date="2022-12-17T15:09:00Z">
            <w:rPr/>
          </w:rPrChange>
        </w:rPr>
        <w:fldChar w:fldCharType="begin"/>
      </w:r>
      <w:r w:rsidRPr="00A606D5">
        <w:rPr>
          <w:lang w:val="en-US"/>
          <w:rPrChange w:id="3717" w:author="Yair Meidan" w:date="2022-12-17T15:09:00Z">
            <w:rPr/>
          </w:rPrChange>
        </w:rPr>
        <w:instrText>HYPERLINK "https://sites.grenadine.co/sites/iot/en/2022-privacy-symposium-conference/schedule/8809/" \h</w:instrText>
      </w:r>
      <w:r w:rsidRPr="00A606D5">
        <w:rPr>
          <w:lang w:val="en-US"/>
          <w:rPrChange w:id="3718"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19" w:author="Yair Meidan" w:date="2022-12-17T15:09:00Z">
            <w:rPr>
              <w:rFonts w:ascii="Times" w:eastAsia="Times" w:hAnsi="Times" w:cs="Times"/>
              <w:color w:val="0000FF"/>
              <w:u w:val="single"/>
            </w:rPr>
          </w:rPrChange>
        </w:rPr>
        <w:t>https://sites.grenadine.co/s</w:t>
      </w:r>
      <w:r w:rsidRPr="00A606D5">
        <w:rPr>
          <w:rFonts w:ascii="Times" w:eastAsia="Times" w:hAnsi="Times" w:cs="Times"/>
          <w:color w:val="0000FF"/>
          <w:u w:val="single"/>
          <w:lang w:val="en-US"/>
          <w:rPrChange w:id="3720" w:author="Yair Meidan" w:date="2022-12-17T15:09:00Z">
            <w:rPr>
              <w:rFonts w:ascii="Times" w:eastAsia="Times" w:hAnsi="Times" w:cs="Times"/>
              <w:color w:val="0000FF"/>
              <w:u w:val="single"/>
            </w:rPr>
          </w:rPrChange>
        </w:rPr>
        <w:t>ites/iot/en/2022-privacy-symposium-conference/schedule/8809/</w:t>
      </w:r>
      <w:r w:rsidRPr="00A606D5">
        <w:rPr>
          <w:rFonts w:ascii="Times" w:eastAsia="Times" w:hAnsi="Times" w:cs="Times"/>
          <w:color w:val="0000FF"/>
          <w:u w:val="single"/>
          <w:lang w:val="en-US"/>
          <w:rPrChange w:id="3721" w:author="Yair Meidan" w:date="2022-12-17T15:09:00Z">
            <w:rPr>
              <w:rFonts w:ascii="Times" w:eastAsia="Times" w:hAnsi="Times" w:cs="Times"/>
              <w:color w:val="0000FF"/>
              <w:u w:val="single"/>
            </w:rPr>
          </w:rPrChange>
        </w:rPr>
        <w:fldChar w:fldCharType="end"/>
      </w:r>
      <w:r w:rsidRPr="00A606D5">
        <w:rPr>
          <w:rFonts w:ascii="Times" w:eastAsia="Times" w:hAnsi="Times" w:cs="Times"/>
          <w:color w:val="000000"/>
          <w:lang w:val="en-US"/>
          <w:rPrChange w:id="3722" w:author="Yair Meidan" w:date="2022-12-17T15:09:00Z">
            <w:rPr>
              <w:rFonts w:ascii="Times" w:eastAsia="Times" w:hAnsi="Times" w:cs="Times"/>
              <w:color w:val="000000"/>
            </w:rPr>
          </w:rPrChange>
        </w:rPr>
        <w:t xml:space="preserve"> </w:t>
      </w:r>
    </w:p>
    <w:p w14:paraId="00000413"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23" w:author="Yair Meidan" w:date="2022-12-17T15:09:00Z">
            <w:rPr>
              <w:rFonts w:ascii="Times" w:eastAsia="Times" w:hAnsi="Times" w:cs="Times"/>
              <w:color w:val="000000"/>
            </w:rPr>
          </w:rPrChange>
        </w:rPr>
      </w:pPr>
      <w:r w:rsidRPr="00A606D5">
        <w:rPr>
          <w:rFonts w:ascii="Times" w:eastAsia="Times" w:hAnsi="Times" w:cs="Times"/>
          <w:color w:val="000000"/>
          <w:lang w:val="en-US"/>
          <w:rPrChange w:id="3724" w:author="Yair Meidan" w:date="2022-12-17T15:09:00Z">
            <w:rPr>
              <w:rFonts w:ascii="Times" w:eastAsia="Times" w:hAnsi="Times" w:cs="Times"/>
              <w:color w:val="000000"/>
            </w:rPr>
          </w:rPrChange>
        </w:rPr>
        <w:t>CONCORDIA and CyberSec4Europe: European Cybersecurity Collaboration in Action – April 7, 2022</w:t>
      </w:r>
    </w:p>
    <w:p w14:paraId="00000414"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25" w:author="Yair Meidan" w:date="2022-12-17T15:09:00Z">
            <w:rPr>
              <w:rFonts w:ascii="Times" w:eastAsia="Times" w:hAnsi="Times" w:cs="Times"/>
              <w:color w:val="000000"/>
            </w:rPr>
          </w:rPrChange>
        </w:rPr>
      </w:pPr>
      <w:r w:rsidRPr="00A606D5">
        <w:rPr>
          <w:rFonts w:ascii="Times" w:eastAsia="Times" w:hAnsi="Times" w:cs="Times"/>
          <w:color w:val="000000"/>
          <w:lang w:val="en-US"/>
          <w:rPrChange w:id="3726" w:author="Yair Meidan" w:date="2022-12-17T15:09:00Z">
            <w:rPr>
              <w:rFonts w:ascii="Times" w:eastAsia="Times" w:hAnsi="Times" w:cs="Times"/>
              <w:color w:val="000000"/>
            </w:rPr>
          </w:rPrChange>
        </w:rPr>
        <w:t>ENISA Cybersecurity Certification Conference 2022 – June 2-3 2022, Athens and online</w:t>
      </w:r>
    </w:p>
    <w:p w14:paraId="00000415"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27" w:author="Yair Meidan" w:date="2022-12-17T15:09:00Z">
            <w:rPr>
              <w:rFonts w:ascii="Times" w:eastAsia="Times" w:hAnsi="Times" w:cs="Times"/>
              <w:color w:val="000000"/>
            </w:rPr>
          </w:rPrChange>
        </w:rPr>
      </w:pPr>
      <w:r w:rsidRPr="00A606D5">
        <w:rPr>
          <w:lang w:val="en-US"/>
          <w:rPrChange w:id="3728" w:author="Yair Meidan" w:date="2022-12-17T15:09:00Z">
            <w:rPr/>
          </w:rPrChange>
        </w:rPr>
        <w:fldChar w:fldCharType="begin"/>
      </w:r>
      <w:r w:rsidRPr="00A606D5">
        <w:rPr>
          <w:lang w:val="en-US"/>
          <w:rPrChange w:id="3729" w:author="Yair Meidan" w:date="2022-12-17T15:09:00Z">
            <w:rPr/>
          </w:rPrChange>
        </w:rPr>
        <w:instrText>HYPERLINK "h</w:instrText>
      </w:r>
      <w:r w:rsidRPr="00A606D5">
        <w:rPr>
          <w:lang w:val="en-US"/>
          <w:rPrChange w:id="3730" w:author="Yair Meidan" w:date="2022-12-17T15:09:00Z">
            <w:rPr/>
          </w:rPrChange>
        </w:rPr>
        <w:instrText>ttps://www.enisa.europa.eu/events/enisa-cybersecurity-certification-conference-2022/agenda" \h</w:instrText>
      </w:r>
      <w:r w:rsidRPr="00A606D5">
        <w:rPr>
          <w:lang w:val="en-US"/>
          <w:rPrChange w:id="3731"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32" w:author="Yair Meidan" w:date="2022-12-17T15:09:00Z">
            <w:rPr>
              <w:rFonts w:ascii="Times" w:eastAsia="Times" w:hAnsi="Times" w:cs="Times"/>
              <w:color w:val="0000FF"/>
              <w:u w:val="single"/>
            </w:rPr>
          </w:rPrChange>
        </w:rPr>
        <w:t>https://www.enisa.europa.eu/events/enisa-cybersecurity-certification-conference-2022/agenda</w:t>
      </w:r>
      <w:r w:rsidRPr="00A606D5">
        <w:rPr>
          <w:rFonts w:ascii="Times" w:eastAsia="Times" w:hAnsi="Times" w:cs="Times"/>
          <w:color w:val="0000FF"/>
          <w:u w:val="single"/>
          <w:lang w:val="en-US"/>
          <w:rPrChange w:id="3733" w:author="Yair Meidan" w:date="2022-12-17T15:09:00Z">
            <w:rPr>
              <w:rFonts w:ascii="Times" w:eastAsia="Times" w:hAnsi="Times" w:cs="Times"/>
              <w:color w:val="0000FF"/>
              <w:u w:val="single"/>
            </w:rPr>
          </w:rPrChange>
        </w:rPr>
        <w:fldChar w:fldCharType="end"/>
      </w:r>
    </w:p>
    <w:p w14:paraId="00000416"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34" w:author="Yair Meidan" w:date="2022-12-17T15:09:00Z">
            <w:rPr>
              <w:rFonts w:ascii="Times" w:eastAsia="Times" w:hAnsi="Times" w:cs="Times"/>
              <w:color w:val="000000"/>
            </w:rPr>
          </w:rPrChange>
        </w:rPr>
      </w:pPr>
      <w:r w:rsidRPr="00A606D5">
        <w:rPr>
          <w:rFonts w:ascii="Times" w:eastAsia="Times" w:hAnsi="Times" w:cs="Times"/>
          <w:color w:val="000000"/>
          <w:lang w:val="en-US"/>
          <w:rPrChange w:id="3735" w:author="Yair Meidan" w:date="2022-12-17T15:09:00Z">
            <w:rPr>
              <w:rFonts w:ascii="Times" w:eastAsia="Times" w:hAnsi="Times" w:cs="Times"/>
              <w:color w:val="000000"/>
            </w:rPr>
          </w:rPrChange>
        </w:rPr>
        <w:t>Two meetings of cross-pilot focus group on cyber-threat intelligenc</w:t>
      </w:r>
      <w:r w:rsidRPr="00A606D5">
        <w:rPr>
          <w:rFonts w:ascii="Times" w:eastAsia="Times" w:hAnsi="Times" w:cs="Times"/>
          <w:color w:val="000000"/>
          <w:lang w:val="en-US"/>
          <w:rPrChange w:id="3736" w:author="Yair Meidan" w:date="2022-12-17T15:09:00Z">
            <w:rPr>
              <w:rFonts w:ascii="Times" w:eastAsia="Times" w:hAnsi="Times" w:cs="Times"/>
              <w:color w:val="000000"/>
            </w:rPr>
          </w:rPrChange>
        </w:rPr>
        <w:t>e in June and July, online</w:t>
      </w:r>
    </w:p>
    <w:p w14:paraId="00000417"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37" w:author="Yair Meidan" w:date="2022-12-17T15:09:00Z">
            <w:rPr>
              <w:rFonts w:ascii="Times" w:eastAsia="Times" w:hAnsi="Times" w:cs="Times"/>
              <w:color w:val="000000"/>
            </w:rPr>
          </w:rPrChange>
        </w:rPr>
      </w:pPr>
      <w:r w:rsidRPr="00A606D5">
        <w:rPr>
          <w:rFonts w:ascii="Times" w:eastAsia="Times" w:hAnsi="Times" w:cs="Times"/>
          <w:color w:val="000000"/>
          <w:lang w:val="en-US"/>
          <w:rPrChange w:id="3738" w:author="Yair Meidan" w:date="2022-12-17T15:09:00Z">
            <w:rPr>
              <w:rFonts w:ascii="Times" w:eastAsia="Times" w:hAnsi="Times" w:cs="Times"/>
              <w:color w:val="000000"/>
            </w:rPr>
          </w:rPrChange>
        </w:rPr>
        <w:t>Several meetings with ECSO working groups and task forces, online</w:t>
      </w:r>
    </w:p>
    <w:p w14:paraId="00000418"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39" w:author="Yair Meidan" w:date="2022-12-17T15:09:00Z">
            <w:rPr>
              <w:rFonts w:ascii="Times" w:eastAsia="Times" w:hAnsi="Times" w:cs="Times"/>
              <w:color w:val="000000"/>
            </w:rPr>
          </w:rPrChange>
        </w:rPr>
      </w:pPr>
      <w:r w:rsidRPr="00A606D5">
        <w:rPr>
          <w:rFonts w:ascii="Times" w:eastAsia="Times" w:hAnsi="Times" w:cs="Times"/>
          <w:color w:val="000000"/>
          <w:lang w:val="en-US"/>
          <w:rPrChange w:id="3740" w:author="Yair Meidan" w:date="2022-12-17T15:09:00Z">
            <w:rPr>
              <w:rFonts w:ascii="Times" w:eastAsia="Times" w:hAnsi="Times" w:cs="Times"/>
              <w:color w:val="000000"/>
            </w:rPr>
          </w:rPrChange>
        </w:rPr>
        <w:t>EU-Western Balkans Consultations on Digital Growth and Cyber Resilience, June 27, 2022, Sarajevo</w:t>
      </w:r>
    </w:p>
    <w:p w14:paraId="00000419"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41" w:author="Yair Meidan" w:date="2022-12-17T15:09:00Z">
            <w:rPr>
              <w:rFonts w:ascii="Times" w:eastAsia="Times" w:hAnsi="Times" w:cs="Times"/>
              <w:color w:val="000000"/>
            </w:rPr>
          </w:rPrChange>
        </w:rPr>
      </w:pPr>
      <w:r w:rsidRPr="00A606D5">
        <w:rPr>
          <w:lang w:val="en-US"/>
          <w:rPrChange w:id="3742" w:author="Yair Meidan" w:date="2022-12-17T15:09:00Z">
            <w:rPr/>
          </w:rPrChange>
        </w:rPr>
        <w:fldChar w:fldCharType="begin"/>
      </w:r>
      <w:r w:rsidRPr="00A606D5">
        <w:rPr>
          <w:lang w:val="en-US"/>
          <w:rPrChange w:id="3743" w:author="Yair Meidan" w:date="2022-12-17T15:09:00Z">
            <w:rPr/>
          </w:rPrChange>
        </w:rPr>
        <w:instrText>HYPERLINK "https://eucyberdirect.eu/events/eu-western-balkans-cons</w:instrText>
      </w:r>
      <w:r w:rsidRPr="00A606D5">
        <w:rPr>
          <w:lang w:val="en-US"/>
          <w:rPrChange w:id="3744" w:author="Yair Meidan" w:date="2022-12-17T15:09:00Z">
            <w:rPr/>
          </w:rPrChange>
        </w:rPr>
        <w:instrText>ultations-on-digital-growth-and-cyber-resilience-what-role-for-cyber-diplomacy" \h</w:instrText>
      </w:r>
      <w:r w:rsidRPr="00A606D5">
        <w:rPr>
          <w:lang w:val="en-US"/>
          <w:rPrChange w:id="3745"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46" w:author="Yair Meidan" w:date="2022-12-17T15:09:00Z">
            <w:rPr>
              <w:rFonts w:ascii="Times" w:eastAsia="Times" w:hAnsi="Times" w:cs="Times"/>
              <w:color w:val="0000FF"/>
              <w:u w:val="single"/>
            </w:rPr>
          </w:rPrChange>
        </w:rPr>
        <w:t>https://eucyberdirect.eu/events/eu-western-balkans-consultations-on-digital-growth-and-cyber-resilience-what-role-for-cyber-diplomacy</w:t>
      </w:r>
      <w:r w:rsidRPr="00A606D5">
        <w:rPr>
          <w:rFonts w:ascii="Times" w:eastAsia="Times" w:hAnsi="Times" w:cs="Times"/>
          <w:color w:val="0000FF"/>
          <w:u w:val="single"/>
          <w:lang w:val="en-US"/>
          <w:rPrChange w:id="3747" w:author="Yair Meidan" w:date="2022-12-17T15:09:00Z">
            <w:rPr>
              <w:rFonts w:ascii="Times" w:eastAsia="Times" w:hAnsi="Times" w:cs="Times"/>
              <w:color w:val="0000FF"/>
              <w:u w:val="single"/>
            </w:rPr>
          </w:rPrChange>
        </w:rPr>
        <w:fldChar w:fldCharType="end"/>
      </w:r>
    </w:p>
    <w:p w14:paraId="0000041A"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48" w:author="Yair Meidan" w:date="2022-12-17T15:09:00Z">
            <w:rPr>
              <w:rFonts w:ascii="Times" w:eastAsia="Times" w:hAnsi="Times" w:cs="Times"/>
              <w:color w:val="000000"/>
            </w:rPr>
          </w:rPrChange>
        </w:rPr>
      </w:pPr>
      <w:r w:rsidRPr="00A606D5">
        <w:rPr>
          <w:rFonts w:ascii="Times" w:eastAsia="Times" w:hAnsi="Times" w:cs="Times"/>
          <w:color w:val="000000"/>
          <w:lang w:val="en-US"/>
          <w:rPrChange w:id="3749" w:author="Yair Meidan" w:date="2022-12-17T15:09:00Z">
            <w:rPr>
              <w:rFonts w:ascii="Times" w:eastAsia="Times" w:hAnsi="Times" w:cs="Times"/>
              <w:color w:val="000000"/>
            </w:rPr>
          </w:rPrChange>
        </w:rPr>
        <w:t>Governance Mesh Approach for Cybersec</w:t>
      </w:r>
      <w:r w:rsidRPr="00A606D5">
        <w:rPr>
          <w:rFonts w:ascii="Times" w:eastAsia="Times" w:hAnsi="Times" w:cs="Times"/>
          <w:color w:val="000000"/>
          <w:lang w:val="en-US"/>
          <w:rPrChange w:id="3750" w:author="Yair Meidan" w:date="2022-12-17T15:09:00Z">
            <w:rPr>
              <w:rFonts w:ascii="Times" w:eastAsia="Times" w:hAnsi="Times" w:cs="Times"/>
              <w:color w:val="000000"/>
            </w:rPr>
          </w:rPrChange>
        </w:rPr>
        <w:t>urity Ecosystem, presentation and paper at Diligence conference organized by pilot project ECHO, September 28, 2022, Plovdiv Bulgaria &amp; online</w:t>
      </w:r>
    </w:p>
    <w:p w14:paraId="0000041B"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51" w:author="Yair Meidan" w:date="2022-12-17T15:09:00Z">
            <w:rPr>
              <w:rFonts w:ascii="Times" w:eastAsia="Times" w:hAnsi="Times" w:cs="Times"/>
              <w:color w:val="000000"/>
            </w:rPr>
          </w:rPrChange>
        </w:rPr>
      </w:pPr>
      <w:r w:rsidRPr="00A606D5">
        <w:rPr>
          <w:lang w:val="en-US"/>
          <w:rPrChange w:id="3752" w:author="Yair Meidan" w:date="2022-12-17T15:09:00Z">
            <w:rPr/>
          </w:rPrChange>
        </w:rPr>
        <w:fldChar w:fldCharType="begin"/>
      </w:r>
      <w:r w:rsidRPr="00A606D5">
        <w:rPr>
          <w:lang w:val="en-US"/>
          <w:rPrChange w:id="3753" w:author="Yair Meidan" w:date="2022-12-17T15:09:00Z">
            <w:rPr/>
          </w:rPrChange>
        </w:rPr>
        <w:instrText>HYPERLINK "https://digilience.org/programme/" \h</w:instrText>
      </w:r>
      <w:r w:rsidRPr="00A606D5">
        <w:rPr>
          <w:lang w:val="en-US"/>
          <w:rPrChange w:id="3754"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55" w:author="Yair Meidan" w:date="2022-12-17T15:09:00Z">
            <w:rPr>
              <w:rFonts w:ascii="Times" w:eastAsia="Times" w:hAnsi="Times" w:cs="Times"/>
              <w:color w:val="0000FF"/>
              <w:u w:val="single"/>
            </w:rPr>
          </w:rPrChange>
        </w:rPr>
        <w:t>https://digilience.org/programme/</w:t>
      </w:r>
      <w:r w:rsidRPr="00A606D5">
        <w:rPr>
          <w:rFonts w:ascii="Times" w:eastAsia="Times" w:hAnsi="Times" w:cs="Times"/>
          <w:color w:val="0000FF"/>
          <w:u w:val="single"/>
          <w:lang w:val="en-US"/>
          <w:rPrChange w:id="3756" w:author="Yair Meidan" w:date="2022-12-17T15:09:00Z">
            <w:rPr>
              <w:rFonts w:ascii="Times" w:eastAsia="Times" w:hAnsi="Times" w:cs="Times"/>
              <w:color w:val="0000FF"/>
              <w:u w:val="single"/>
            </w:rPr>
          </w:rPrChange>
        </w:rPr>
        <w:fldChar w:fldCharType="end"/>
      </w:r>
    </w:p>
    <w:p w14:paraId="0000041C"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57" w:author="Yair Meidan" w:date="2022-12-17T15:09:00Z">
            <w:rPr>
              <w:rFonts w:ascii="Times" w:eastAsia="Times" w:hAnsi="Times" w:cs="Times"/>
              <w:color w:val="000000"/>
            </w:rPr>
          </w:rPrChange>
        </w:rPr>
      </w:pPr>
      <w:r w:rsidRPr="00A606D5">
        <w:rPr>
          <w:rFonts w:ascii="Times" w:eastAsia="Times" w:hAnsi="Times" w:cs="Times"/>
          <w:color w:val="000000"/>
          <w:lang w:val="en-US"/>
          <w:rPrChange w:id="3758" w:author="Yair Meidan" w:date="2022-12-17T15:09:00Z">
            <w:rPr>
              <w:rFonts w:ascii="Times" w:eastAsia="Times" w:hAnsi="Times" w:cs="Times"/>
              <w:color w:val="000000"/>
            </w:rPr>
          </w:rPrChange>
        </w:rPr>
        <w:t>CONCORDIA Open Door Event, O</w:t>
      </w:r>
      <w:r w:rsidRPr="00A606D5">
        <w:rPr>
          <w:rFonts w:ascii="Times" w:eastAsia="Times" w:hAnsi="Times" w:cs="Times"/>
          <w:color w:val="000000"/>
          <w:lang w:val="en-US"/>
          <w:rPrChange w:id="3759" w:author="Yair Meidan" w:date="2022-12-17T15:09:00Z">
            <w:rPr>
              <w:rFonts w:ascii="Times" w:eastAsia="Times" w:hAnsi="Times" w:cs="Times"/>
              <w:color w:val="000000"/>
            </w:rPr>
          </w:rPrChange>
        </w:rPr>
        <w:t>ctober 26-27, 2022, Munich and online</w:t>
      </w:r>
    </w:p>
    <w:p w14:paraId="0000041D"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60" w:author="Yair Meidan" w:date="2022-12-17T15:09:00Z">
            <w:rPr>
              <w:rFonts w:ascii="Times" w:eastAsia="Times" w:hAnsi="Times" w:cs="Times"/>
              <w:color w:val="000000"/>
            </w:rPr>
          </w:rPrChange>
        </w:rPr>
      </w:pPr>
      <w:r w:rsidRPr="00A606D5">
        <w:rPr>
          <w:lang w:val="en-US"/>
          <w:rPrChange w:id="3761" w:author="Yair Meidan" w:date="2022-12-17T15:09:00Z">
            <w:rPr/>
          </w:rPrChange>
        </w:rPr>
        <w:fldChar w:fldCharType="begin"/>
      </w:r>
      <w:r w:rsidRPr="00A606D5">
        <w:rPr>
          <w:lang w:val="en-US"/>
          <w:rPrChange w:id="3762" w:author="Yair Meidan" w:date="2022-12-17T15:09:00Z">
            <w:rPr/>
          </w:rPrChange>
        </w:rPr>
        <w:instrText>HYPERLINK "https://opendoor.concordia-h2020.eu/2022/program.html" \h</w:instrText>
      </w:r>
      <w:r w:rsidRPr="00A606D5">
        <w:rPr>
          <w:lang w:val="en-US"/>
          <w:rPrChange w:id="3763"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64" w:author="Yair Meidan" w:date="2022-12-17T15:09:00Z">
            <w:rPr>
              <w:rFonts w:ascii="Times" w:eastAsia="Times" w:hAnsi="Times" w:cs="Times"/>
              <w:color w:val="0000FF"/>
              <w:u w:val="single"/>
            </w:rPr>
          </w:rPrChange>
        </w:rPr>
        <w:t>https://opendoor.concordia-h2020.eu/2022/program.html</w:t>
      </w:r>
      <w:r w:rsidRPr="00A606D5">
        <w:rPr>
          <w:rFonts w:ascii="Times" w:eastAsia="Times" w:hAnsi="Times" w:cs="Times"/>
          <w:color w:val="0000FF"/>
          <w:u w:val="single"/>
          <w:lang w:val="en-US"/>
          <w:rPrChange w:id="3765" w:author="Yair Meidan" w:date="2022-12-17T15:09:00Z">
            <w:rPr>
              <w:rFonts w:ascii="Times" w:eastAsia="Times" w:hAnsi="Times" w:cs="Times"/>
              <w:color w:val="0000FF"/>
              <w:u w:val="single"/>
            </w:rPr>
          </w:rPrChange>
        </w:rPr>
        <w:fldChar w:fldCharType="end"/>
      </w:r>
    </w:p>
    <w:p w14:paraId="0000041E"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66" w:author="Yair Meidan" w:date="2022-12-17T15:09:00Z">
            <w:rPr>
              <w:rFonts w:ascii="Times" w:eastAsia="Times" w:hAnsi="Times" w:cs="Times"/>
              <w:color w:val="000000"/>
            </w:rPr>
          </w:rPrChange>
        </w:rPr>
      </w:pPr>
      <w:r w:rsidRPr="00A606D5">
        <w:rPr>
          <w:rFonts w:ascii="Times" w:eastAsia="Times" w:hAnsi="Times" w:cs="Times"/>
          <w:color w:val="000000"/>
          <w:lang w:val="en-US"/>
          <w:rPrChange w:id="3767" w:author="Yair Meidan" w:date="2022-12-17T15:09:00Z">
            <w:rPr>
              <w:rFonts w:ascii="Times" w:eastAsia="Times" w:hAnsi="Times" w:cs="Times"/>
              <w:color w:val="000000"/>
            </w:rPr>
          </w:rPrChange>
        </w:rPr>
        <w:t>CONCORDIA Innovative Research and Best Poster Pitches, October 27, 2022, Munich</w:t>
      </w:r>
    </w:p>
    <w:p w14:paraId="0000041F"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68" w:author="Yair Meidan" w:date="2022-12-17T15:09:00Z">
            <w:rPr>
              <w:rFonts w:ascii="Times" w:eastAsia="Times" w:hAnsi="Times" w:cs="Times"/>
              <w:color w:val="000000"/>
            </w:rPr>
          </w:rPrChange>
        </w:rPr>
      </w:pPr>
      <w:r w:rsidRPr="00A606D5">
        <w:rPr>
          <w:rFonts w:ascii="Times" w:eastAsia="Times" w:hAnsi="Times" w:cs="Times"/>
          <w:color w:val="000000"/>
          <w:lang w:val="en-US"/>
          <w:rPrChange w:id="3769" w:author="Yair Meidan" w:date="2022-12-17T15:09:00Z">
            <w:rPr>
              <w:rFonts w:ascii="Times" w:eastAsia="Times" w:hAnsi="Times" w:cs="Times"/>
              <w:color w:val="000000"/>
            </w:rPr>
          </w:rPrChange>
        </w:rPr>
        <w:t xml:space="preserve">12th </w:t>
      </w:r>
      <w:r w:rsidRPr="00A606D5">
        <w:rPr>
          <w:rFonts w:ascii="Times" w:eastAsia="Times" w:hAnsi="Times" w:cs="Times"/>
          <w:color w:val="000000"/>
          <w:lang w:val="en-US"/>
          <w:rPrChange w:id="3770" w:author="Yair Meidan" w:date="2022-12-17T15:09:00Z">
            <w:rPr>
              <w:rFonts w:ascii="Times" w:eastAsia="Times" w:hAnsi="Times" w:cs="Times"/>
              <w:color w:val="000000"/>
            </w:rPr>
          </w:rPrChange>
        </w:rPr>
        <w:t>Edition Market-Driven Innovation. Presentation: Collaborative Process of Ranking Results in Cybersecurity Innovation Ecosystem, November 9, 2022, Berlin and online</w:t>
      </w:r>
    </w:p>
    <w:p w14:paraId="00000420" w14:textId="77777777" w:rsidR="001F0E6D" w:rsidRPr="00A606D5" w:rsidRDefault="00F2395A">
      <w:pPr>
        <w:numPr>
          <w:ilvl w:val="1"/>
          <w:numId w:val="15"/>
        </w:numPr>
        <w:pBdr>
          <w:top w:val="nil"/>
          <w:left w:val="nil"/>
          <w:bottom w:val="nil"/>
          <w:right w:val="nil"/>
          <w:between w:val="nil"/>
        </w:pBdr>
        <w:spacing w:line="259" w:lineRule="auto"/>
        <w:jc w:val="both"/>
        <w:rPr>
          <w:rFonts w:ascii="Times" w:eastAsia="Times" w:hAnsi="Times" w:cs="Times"/>
          <w:color w:val="000000"/>
          <w:lang w:val="en-US"/>
          <w:rPrChange w:id="3771" w:author="Yair Meidan" w:date="2022-12-17T15:09:00Z">
            <w:rPr>
              <w:rFonts w:ascii="Times" w:eastAsia="Times" w:hAnsi="Times" w:cs="Times"/>
              <w:color w:val="000000"/>
            </w:rPr>
          </w:rPrChange>
        </w:rPr>
      </w:pPr>
      <w:r w:rsidRPr="00A606D5">
        <w:rPr>
          <w:lang w:val="en-US"/>
          <w:rPrChange w:id="3772" w:author="Yair Meidan" w:date="2022-12-17T15:09:00Z">
            <w:rPr/>
          </w:rPrChange>
        </w:rPr>
        <w:fldChar w:fldCharType="begin"/>
      </w:r>
      <w:r w:rsidRPr="00A606D5">
        <w:rPr>
          <w:lang w:val="en-US"/>
          <w:rPrChange w:id="3773" w:author="Yair Meidan" w:date="2022-12-17T15:09:00Z">
            <w:rPr/>
          </w:rPrChange>
        </w:rPr>
        <w:instrText>HYPERLINK "https://www.marcusevans.com/conferences/marketdriveninnovation/delegate/agenda" \</w:instrText>
      </w:r>
      <w:r w:rsidRPr="00A606D5">
        <w:rPr>
          <w:lang w:val="en-US"/>
          <w:rPrChange w:id="3774" w:author="Yair Meidan" w:date="2022-12-17T15:09:00Z">
            <w:rPr/>
          </w:rPrChange>
        </w:rPr>
        <w:instrText>h</w:instrText>
      </w:r>
      <w:r w:rsidRPr="00A606D5">
        <w:rPr>
          <w:lang w:val="en-US"/>
          <w:rPrChange w:id="3775" w:author="Yair Meidan" w:date="2022-12-17T15:09:00Z">
            <w:rPr>
              <w:rFonts w:ascii="Times" w:eastAsia="Times" w:hAnsi="Times" w:cs="Times"/>
              <w:color w:val="0000FF"/>
              <w:u w:val="single"/>
            </w:rPr>
          </w:rPrChange>
        </w:rPr>
        <w:fldChar w:fldCharType="separate"/>
      </w:r>
      <w:r w:rsidRPr="00A606D5">
        <w:rPr>
          <w:rFonts w:ascii="Times" w:eastAsia="Times" w:hAnsi="Times" w:cs="Times"/>
          <w:color w:val="0000FF"/>
          <w:u w:val="single"/>
          <w:lang w:val="en-US"/>
          <w:rPrChange w:id="3776" w:author="Yair Meidan" w:date="2022-12-17T15:09:00Z">
            <w:rPr>
              <w:rFonts w:ascii="Times" w:eastAsia="Times" w:hAnsi="Times" w:cs="Times"/>
              <w:color w:val="0000FF"/>
              <w:u w:val="single"/>
            </w:rPr>
          </w:rPrChange>
        </w:rPr>
        <w:t>https://www.marcusevans.com/conferences/marketdriveninnovation/delegate/agenda</w:t>
      </w:r>
      <w:r w:rsidRPr="00A606D5">
        <w:rPr>
          <w:rFonts w:ascii="Times" w:eastAsia="Times" w:hAnsi="Times" w:cs="Times"/>
          <w:color w:val="0000FF"/>
          <w:u w:val="single"/>
          <w:lang w:val="en-US"/>
          <w:rPrChange w:id="3777" w:author="Yair Meidan" w:date="2022-12-17T15:09:00Z">
            <w:rPr>
              <w:rFonts w:ascii="Times" w:eastAsia="Times" w:hAnsi="Times" w:cs="Times"/>
              <w:color w:val="0000FF"/>
              <w:u w:val="single"/>
            </w:rPr>
          </w:rPrChange>
        </w:rPr>
        <w:fldChar w:fldCharType="end"/>
      </w:r>
    </w:p>
    <w:p w14:paraId="00000421"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78" w:author="Yair Meidan" w:date="2022-12-17T15:09:00Z">
            <w:rPr>
              <w:rFonts w:ascii="Times" w:eastAsia="Times" w:hAnsi="Times" w:cs="Times"/>
              <w:color w:val="000000"/>
            </w:rPr>
          </w:rPrChange>
        </w:rPr>
      </w:pPr>
      <w:r w:rsidRPr="00A606D5">
        <w:rPr>
          <w:rFonts w:ascii="Times" w:eastAsia="Times" w:hAnsi="Times" w:cs="Times"/>
          <w:color w:val="000000"/>
          <w:lang w:val="en-US"/>
          <w:rPrChange w:id="3779" w:author="Yair Meidan" w:date="2022-12-17T15:09:00Z">
            <w:rPr>
              <w:rFonts w:ascii="Times" w:eastAsia="Times" w:hAnsi="Times" w:cs="Times"/>
              <w:color w:val="000000"/>
            </w:rPr>
          </w:rPrChange>
        </w:rPr>
        <w:t>European Cybersecurity Market Analysis Conference 2022, moderating market trend and cloud security panel, November 24, 2022, Brussels and online</w:t>
      </w:r>
    </w:p>
    <w:p w14:paraId="00000422" w14:textId="77777777" w:rsidR="001F0E6D" w:rsidRPr="00A606D5" w:rsidRDefault="00F2395A">
      <w:pPr>
        <w:numPr>
          <w:ilvl w:val="0"/>
          <w:numId w:val="15"/>
        </w:numPr>
        <w:pBdr>
          <w:top w:val="nil"/>
          <w:left w:val="nil"/>
          <w:bottom w:val="nil"/>
          <w:right w:val="nil"/>
          <w:between w:val="nil"/>
        </w:pBdr>
        <w:spacing w:line="259" w:lineRule="auto"/>
        <w:jc w:val="both"/>
        <w:rPr>
          <w:rFonts w:ascii="Times" w:eastAsia="Times" w:hAnsi="Times" w:cs="Times"/>
          <w:color w:val="000000"/>
          <w:lang w:val="en-US"/>
          <w:rPrChange w:id="3780" w:author="Yair Meidan" w:date="2022-12-17T15:09:00Z">
            <w:rPr>
              <w:rFonts w:ascii="Times" w:eastAsia="Times" w:hAnsi="Times" w:cs="Times"/>
              <w:color w:val="000000"/>
            </w:rPr>
          </w:rPrChange>
        </w:rPr>
      </w:pPr>
      <w:r w:rsidRPr="00A606D5">
        <w:rPr>
          <w:rFonts w:ascii="Times" w:eastAsia="Times" w:hAnsi="Times" w:cs="Times"/>
          <w:color w:val="000000"/>
          <w:lang w:val="en-US"/>
          <w:rPrChange w:id="3781" w:author="Yair Meidan" w:date="2022-12-17T15:09:00Z">
            <w:rPr>
              <w:rFonts w:ascii="Times" w:eastAsia="Times" w:hAnsi="Times" w:cs="Times"/>
              <w:color w:val="000000"/>
            </w:rPr>
          </w:rPrChange>
        </w:rPr>
        <w:t>ECSO WG2 on Market Deploymen</w:t>
      </w:r>
      <w:r w:rsidRPr="00A606D5">
        <w:rPr>
          <w:rFonts w:ascii="Times" w:eastAsia="Times" w:hAnsi="Times" w:cs="Times"/>
          <w:color w:val="000000"/>
          <w:lang w:val="en-US"/>
          <w:rPrChange w:id="3782" w:author="Yair Meidan" w:date="2022-12-17T15:09:00Z">
            <w:rPr>
              <w:rFonts w:ascii="Times" w:eastAsia="Times" w:hAnsi="Times" w:cs="Times"/>
              <w:color w:val="000000"/>
            </w:rPr>
          </w:rPrChange>
        </w:rPr>
        <w:t>t, Investments and International Collaboration Members Meeting, 18th October 2022, The Hague, and online</w:t>
      </w:r>
    </w:p>
    <w:p w14:paraId="00000423" w14:textId="77777777" w:rsidR="001F0E6D" w:rsidRPr="00A606D5" w:rsidRDefault="00F2395A">
      <w:pPr>
        <w:numPr>
          <w:ilvl w:val="0"/>
          <w:numId w:val="15"/>
        </w:numPr>
        <w:pBdr>
          <w:top w:val="nil"/>
          <w:left w:val="nil"/>
          <w:bottom w:val="nil"/>
          <w:right w:val="nil"/>
          <w:between w:val="nil"/>
        </w:pBdr>
        <w:spacing w:after="160" w:line="259" w:lineRule="auto"/>
        <w:jc w:val="both"/>
        <w:rPr>
          <w:rFonts w:ascii="Times" w:eastAsia="Times" w:hAnsi="Times" w:cs="Times"/>
          <w:color w:val="000000"/>
          <w:lang w:val="en-US"/>
          <w:rPrChange w:id="3783" w:author="Yair Meidan" w:date="2022-12-17T15:09:00Z">
            <w:rPr>
              <w:rFonts w:ascii="Times" w:eastAsia="Times" w:hAnsi="Times" w:cs="Times"/>
              <w:color w:val="000000"/>
            </w:rPr>
          </w:rPrChange>
        </w:rPr>
      </w:pPr>
      <w:r w:rsidRPr="00A606D5">
        <w:rPr>
          <w:rFonts w:ascii="Times" w:eastAsia="Times" w:hAnsi="Times" w:cs="Times"/>
          <w:color w:val="000000"/>
          <w:lang w:val="en-US"/>
          <w:rPrChange w:id="3784" w:author="Yair Meidan" w:date="2022-12-17T15:09:00Z">
            <w:rPr>
              <w:rFonts w:ascii="Times" w:eastAsia="Times" w:hAnsi="Times" w:cs="Times"/>
              <w:color w:val="000000"/>
            </w:rPr>
          </w:rPrChange>
        </w:rPr>
        <w:t>Online Thematic Workshop: From information sharing to analysis center, Dec 1</w:t>
      </w:r>
      <w:r w:rsidRPr="00A606D5">
        <w:rPr>
          <w:rFonts w:ascii="Times" w:eastAsia="Times" w:hAnsi="Times" w:cs="Times"/>
          <w:color w:val="000000"/>
          <w:vertAlign w:val="superscript"/>
          <w:lang w:val="en-US"/>
          <w:rPrChange w:id="3785" w:author="Yair Meidan" w:date="2022-12-17T15:09:00Z">
            <w:rPr>
              <w:rFonts w:ascii="Times" w:eastAsia="Times" w:hAnsi="Times" w:cs="Times"/>
              <w:color w:val="000000"/>
              <w:vertAlign w:val="superscript"/>
            </w:rPr>
          </w:rPrChange>
        </w:rPr>
        <w:t>st</w:t>
      </w:r>
      <w:r w:rsidRPr="00A606D5">
        <w:rPr>
          <w:rFonts w:ascii="Times" w:eastAsia="Times" w:hAnsi="Times" w:cs="Times"/>
          <w:color w:val="000000"/>
          <w:lang w:val="en-US"/>
          <w:rPrChange w:id="3786" w:author="Yair Meidan" w:date="2022-12-17T15:09:00Z">
            <w:rPr>
              <w:rFonts w:ascii="Times" w:eastAsia="Times" w:hAnsi="Times" w:cs="Times"/>
              <w:color w:val="000000"/>
            </w:rPr>
          </w:rPrChange>
        </w:rPr>
        <w:t>, 2022, online</w:t>
      </w:r>
    </w:p>
    <w:p w14:paraId="00000424" w14:textId="77777777" w:rsidR="001F0E6D" w:rsidRPr="00A606D5" w:rsidRDefault="001F0E6D">
      <w:pPr>
        <w:pBdr>
          <w:top w:val="nil"/>
          <w:left w:val="nil"/>
          <w:bottom w:val="nil"/>
          <w:right w:val="nil"/>
          <w:between w:val="nil"/>
        </w:pBdr>
        <w:spacing w:after="160" w:line="259" w:lineRule="auto"/>
        <w:ind w:left="720"/>
        <w:jc w:val="both"/>
        <w:rPr>
          <w:rFonts w:ascii="Times" w:eastAsia="Times" w:hAnsi="Times" w:cs="Times"/>
          <w:lang w:val="en-US"/>
          <w:rPrChange w:id="3787" w:author="Yair Meidan" w:date="2022-12-17T15:09:00Z">
            <w:rPr>
              <w:rFonts w:ascii="Times" w:eastAsia="Times" w:hAnsi="Times" w:cs="Times"/>
            </w:rPr>
          </w:rPrChange>
        </w:rPr>
      </w:pPr>
    </w:p>
    <w:p w14:paraId="00000425" w14:textId="2EFC3531" w:rsidR="001F0E6D" w:rsidRPr="00A606D5" w:rsidRDefault="00F2395A">
      <w:pPr>
        <w:pStyle w:val="Heading2"/>
        <w:numPr>
          <w:ilvl w:val="1"/>
          <w:numId w:val="12"/>
        </w:numPr>
        <w:rPr>
          <w:lang w:val="en-US"/>
          <w:rPrChange w:id="3788" w:author="Yair Meidan" w:date="2022-12-17T15:09:00Z">
            <w:rPr/>
          </w:rPrChange>
        </w:rPr>
      </w:pPr>
      <w:bookmarkStart w:id="3789" w:name="_Toc121319809"/>
      <w:r w:rsidRPr="00A606D5">
        <w:rPr>
          <w:sz w:val="24"/>
          <w:szCs w:val="24"/>
          <w:lang w:val="en-US"/>
          <w:rPrChange w:id="3790" w:author="Yair Meidan" w:date="2022-12-17T15:09:00Z">
            <w:rPr>
              <w:sz w:val="24"/>
              <w:szCs w:val="24"/>
            </w:rPr>
          </w:rPrChange>
        </w:rPr>
        <w:t xml:space="preserve">Impact from COVID-19 </w:t>
      </w:r>
      <w:ins w:id="3791" w:author="Burkhard Stiller" w:date="2022-12-20T07:39:00Z">
        <w:r w:rsidR="003C78F4">
          <w:rPr>
            <w:sz w:val="24"/>
            <w:szCs w:val="24"/>
            <w:lang w:val="en-US"/>
          </w:rPr>
          <w:t>P</w:t>
        </w:r>
      </w:ins>
      <w:del w:id="3792" w:author="Burkhard Stiller" w:date="2022-12-20T07:39:00Z">
        <w:r w:rsidRPr="00A606D5" w:rsidDel="003C78F4">
          <w:rPr>
            <w:sz w:val="24"/>
            <w:szCs w:val="24"/>
            <w:lang w:val="en-US"/>
            <w:rPrChange w:id="3793" w:author="Yair Meidan" w:date="2022-12-17T15:09:00Z">
              <w:rPr>
                <w:sz w:val="24"/>
                <w:szCs w:val="24"/>
              </w:rPr>
            </w:rPrChange>
          </w:rPr>
          <w:delText>p</w:delText>
        </w:r>
      </w:del>
      <w:r w:rsidRPr="00A606D5">
        <w:rPr>
          <w:sz w:val="24"/>
          <w:szCs w:val="24"/>
          <w:lang w:val="en-US"/>
          <w:rPrChange w:id="3794" w:author="Yair Meidan" w:date="2022-12-17T15:09:00Z">
            <w:rPr>
              <w:sz w:val="24"/>
              <w:szCs w:val="24"/>
            </w:rPr>
          </w:rPrChange>
        </w:rPr>
        <w:t xml:space="preserve">andemic </w:t>
      </w:r>
      <w:ins w:id="3795" w:author="Burkhard Stiller" w:date="2022-12-20T07:39:00Z">
        <w:r w:rsidR="003C78F4">
          <w:rPr>
            <w:sz w:val="24"/>
            <w:szCs w:val="24"/>
            <w:lang w:val="en-US"/>
          </w:rPr>
          <w:t>C</w:t>
        </w:r>
      </w:ins>
      <w:del w:id="3796" w:author="Burkhard Stiller" w:date="2022-12-20T07:39:00Z">
        <w:r w:rsidRPr="00A606D5" w:rsidDel="003C78F4">
          <w:rPr>
            <w:sz w:val="24"/>
            <w:szCs w:val="24"/>
            <w:lang w:val="en-US"/>
            <w:rPrChange w:id="3797" w:author="Yair Meidan" w:date="2022-12-17T15:09:00Z">
              <w:rPr>
                <w:sz w:val="24"/>
                <w:szCs w:val="24"/>
              </w:rPr>
            </w:rPrChange>
          </w:rPr>
          <w:delText>c</w:delText>
        </w:r>
      </w:del>
      <w:r w:rsidRPr="00A606D5">
        <w:rPr>
          <w:sz w:val="24"/>
          <w:szCs w:val="24"/>
          <w:lang w:val="en-US"/>
          <w:rPrChange w:id="3798" w:author="Yair Meidan" w:date="2022-12-17T15:09:00Z">
            <w:rPr>
              <w:sz w:val="24"/>
              <w:szCs w:val="24"/>
            </w:rPr>
          </w:rPrChange>
        </w:rPr>
        <w:t>risis</w:t>
      </w:r>
      <w:bookmarkEnd w:id="3789"/>
    </w:p>
    <w:p w14:paraId="00000426" w14:textId="77777777" w:rsidR="001F0E6D" w:rsidRPr="00A606D5" w:rsidRDefault="001F0E6D">
      <w:pPr>
        <w:jc w:val="both"/>
        <w:rPr>
          <w:rFonts w:ascii="Times" w:eastAsia="Times" w:hAnsi="Times" w:cs="Times"/>
          <w:lang w:val="en-US"/>
          <w:rPrChange w:id="3799" w:author="Yair Meidan" w:date="2022-12-17T15:09:00Z">
            <w:rPr>
              <w:rFonts w:ascii="Times" w:eastAsia="Times" w:hAnsi="Times" w:cs="Times"/>
            </w:rPr>
          </w:rPrChange>
        </w:rPr>
      </w:pPr>
    </w:p>
    <w:p w14:paraId="00000427" w14:textId="77777777" w:rsidR="001F0E6D" w:rsidRPr="00A606D5" w:rsidRDefault="00F2395A">
      <w:pPr>
        <w:jc w:val="both"/>
        <w:rPr>
          <w:rFonts w:ascii="Times" w:eastAsia="Times" w:hAnsi="Times" w:cs="Times"/>
          <w:lang w:val="en-US"/>
          <w:rPrChange w:id="3800" w:author="Yair Meidan" w:date="2022-12-17T15:09:00Z">
            <w:rPr>
              <w:rFonts w:ascii="Times" w:eastAsia="Times" w:hAnsi="Times" w:cs="Times"/>
            </w:rPr>
          </w:rPrChange>
        </w:rPr>
      </w:pPr>
      <w:r w:rsidRPr="00A606D5">
        <w:rPr>
          <w:rFonts w:ascii="Times" w:eastAsia="Times" w:hAnsi="Times" w:cs="Times"/>
          <w:lang w:val="en-US"/>
          <w:rPrChange w:id="3801" w:author="Yair Meidan" w:date="2022-12-17T15:09:00Z">
            <w:rPr>
              <w:rFonts w:ascii="Times" w:eastAsia="Times" w:hAnsi="Times" w:cs="Times"/>
            </w:rPr>
          </w:rPrChange>
        </w:rPr>
        <w:lastRenderedPageBreak/>
        <w:t xml:space="preserve">As </w:t>
      </w:r>
      <w:r w:rsidRPr="00A606D5">
        <w:rPr>
          <w:rFonts w:ascii="Times" w:eastAsia="Times" w:hAnsi="Times" w:cs="Times"/>
          <w:lang w:val="en-US"/>
          <w:rPrChange w:id="3802" w:author="Yair Meidan" w:date="2022-12-17T15:09:00Z">
            <w:rPr>
              <w:rFonts w:ascii="Times" w:eastAsia="Times" w:hAnsi="Times" w:cs="Times"/>
            </w:rPr>
          </w:rPrChange>
        </w:rPr>
        <w:t>explained in D5.4, the pandemic affected or even interrupted the work of several CONCORDIA teams, either academic or industrial, and hindered or even stopped their technical progress. This situation eased out in this year (Y4). The impact of COVID-19 is de</w:t>
      </w:r>
      <w:r w:rsidRPr="00A606D5">
        <w:rPr>
          <w:rFonts w:ascii="Times" w:eastAsia="Times" w:hAnsi="Times" w:cs="Times"/>
          <w:lang w:val="en-US"/>
          <w:rPrChange w:id="3803" w:author="Yair Meidan" w:date="2022-12-17T15:09:00Z">
            <w:rPr>
              <w:rFonts w:ascii="Times" w:eastAsia="Times" w:hAnsi="Times" w:cs="Times"/>
            </w:rPr>
          </w:rPrChange>
        </w:rPr>
        <w:t>tailed more clearly in the corresponding deliverables due in M51, and we encourage the reader to check those for more details. Overall, there was a marked effort by all partners to push the ERs and their maturity so that they can be demonstrable to key sta</w:t>
      </w:r>
      <w:r w:rsidRPr="00A606D5">
        <w:rPr>
          <w:rFonts w:ascii="Times" w:eastAsia="Times" w:hAnsi="Times" w:cs="Times"/>
          <w:lang w:val="en-US"/>
          <w:rPrChange w:id="3804" w:author="Yair Meidan" w:date="2022-12-17T15:09:00Z">
            <w:rPr>
              <w:rFonts w:ascii="Times" w:eastAsia="Times" w:hAnsi="Times" w:cs="Times"/>
            </w:rPr>
          </w:rPrChange>
        </w:rPr>
        <w:t>keholders, or even worthy of pushing to an incubator / accelerator to hit the market.</w:t>
      </w:r>
    </w:p>
    <w:p w14:paraId="00000428" w14:textId="77777777" w:rsidR="001F0E6D" w:rsidRPr="00A606D5" w:rsidRDefault="001F0E6D">
      <w:pPr>
        <w:jc w:val="both"/>
        <w:rPr>
          <w:rFonts w:ascii="Times" w:eastAsia="Times" w:hAnsi="Times" w:cs="Times"/>
          <w:highlight w:val="yellow"/>
          <w:lang w:val="en-US"/>
          <w:rPrChange w:id="3805" w:author="Yair Meidan" w:date="2022-12-17T15:09:00Z">
            <w:rPr>
              <w:rFonts w:ascii="Times" w:eastAsia="Times" w:hAnsi="Times" w:cs="Times"/>
              <w:highlight w:val="yellow"/>
            </w:rPr>
          </w:rPrChange>
        </w:rPr>
      </w:pPr>
    </w:p>
    <w:p w14:paraId="00000429" w14:textId="77777777" w:rsidR="001F0E6D" w:rsidRPr="00A606D5" w:rsidRDefault="00F2395A">
      <w:pPr>
        <w:jc w:val="both"/>
        <w:rPr>
          <w:rFonts w:ascii="Times" w:eastAsia="Times" w:hAnsi="Times" w:cs="Times"/>
          <w:lang w:val="en-US"/>
          <w:rPrChange w:id="3806" w:author="Yair Meidan" w:date="2022-12-17T15:09:00Z">
            <w:rPr>
              <w:rFonts w:ascii="Times" w:eastAsia="Times" w:hAnsi="Times" w:cs="Times"/>
            </w:rPr>
          </w:rPrChange>
        </w:rPr>
      </w:pPr>
      <w:r w:rsidRPr="00A606D5">
        <w:rPr>
          <w:rFonts w:ascii="Times" w:eastAsia="Times" w:hAnsi="Times" w:cs="Times"/>
          <w:lang w:val="en-US"/>
          <w:rPrChange w:id="3807" w:author="Yair Meidan" w:date="2022-12-17T15:09:00Z">
            <w:rPr>
              <w:rFonts w:ascii="Times" w:eastAsia="Times" w:hAnsi="Times" w:cs="Times"/>
            </w:rPr>
          </w:rPrChange>
        </w:rPr>
        <w:t>Overall, the CONCORDIA partners were able to react to the Task 5.1 calls for:</w:t>
      </w:r>
    </w:p>
    <w:p w14:paraId="0000042A" w14:textId="77777777" w:rsidR="001F0E6D" w:rsidRPr="00A606D5" w:rsidRDefault="00F2395A">
      <w:pPr>
        <w:numPr>
          <w:ilvl w:val="0"/>
          <w:numId w:val="14"/>
        </w:numPr>
        <w:pBdr>
          <w:top w:val="nil"/>
          <w:left w:val="nil"/>
          <w:bottom w:val="nil"/>
          <w:right w:val="nil"/>
          <w:between w:val="nil"/>
        </w:pBdr>
        <w:jc w:val="both"/>
        <w:rPr>
          <w:rFonts w:ascii="Times" w:eastAsia="Times" w:hAnsi="Times" w:cs="Times"/>
          <w:color w:val="000000"/>
          <w:lang w:val="en-US"/>
          <w:rPrChange w:id="3808" w:author="Yair Meidan" w:date="2022-12-17T15:09:00Z">
            <w:rPr>
              <w:rFonts w:ascii="Times" w:eastAsia="Times" w:hAnsi="Times" w:cs="Times"/>
              <w:color w:val="000000"/>
            </w:rPr>
          </w:rPrChange>
        </w:rPr>
      </w:pPr>
      <w:r w:rsidRPr="00A606D5">
        <w:rPr>
          <w:rFonts w:ascii="Times" w:eastAsia="Times" w:hAnsi="Times" w:cs="Times"/>
          <w:color w:val="000000"/>
          <w:lang w:val="en-US"/>
          <w:rPrChange w:id="3809" w:author="Yair Meidan" w:date="2022-12-17T15:09:00Z">
            <w:rPr>
              <w:rFonts w:ascii="Times" w:eastAsia="Times" w:hAnsi="Times" w:cs="Times"/>
              <w:color w:val="000000"/>
            </w:rPr>
          </w:rPrChange>
        </w:rPr>
        <w:t>Defining (or adapting) their ER</w:t>
      </w:r>
    </w:p>
    <w:p w14:paraId="0000042B" w14:textId="77777777" w:rsidR="001F0E6D" w:rsidRPr="00A606D5" w:rsidRDefault="00F2395A">
      <w:pPr>
        <w:numPr>
          <w:ilvl w:val="0"/>
          <w:numId w:val="14"/>
        </w:numPr>
        <w:pBdr>
          <w:top w:val="nil"/>
          <w:left w:val="nil"/>
          <w:bottom w:val="nil"/>
          <w:right w:val="nil"/>
          <w:between w:val="nil"/>
        </w:pBdr>
        <w:jc w:val="both"/>
        <w:rPr>
          <w:rFonts w:ascii="Times" w:eastAsia="Times" w:hAnsi="Times" w:cs="Times"/>
          <w:color w:val="000000"/>
          <w:lang w:val="en-US"/>
          <w:rPrChange w:id="3810" w:author="Yair Meidan" w:date="2022-12-17T15:09:00Z">
            <w:rPr>
              <w:rFonts w:ascii="Times" w:eastAsia="Times" w:hAnsi="Times" w:cs="Times"/>
              <w:color w:val="000000"/>
            </w:rPr>
          </w:rPrChange>
        </w:rPr>
      </w:pPr>
      <w:r w:rsidRPr="00A606D5">
        <w:rPr>
          <w:rFonts w:ascii="Times" w:eastAsia="Times" w:hAnsi="Times" w:cs="Times"/>
          <w:color w:val="000000"/>
          <w:lang w:val="en-US"/>
          <w:rPrChange w:id="3811" w:author="Yair Meidan" w:date="2022-12-17T15:09:00Z">
            <w:rPr>
              <w:rFonts w:ascii="Times" w:eastAsia="Times" w:hAnsi="Times" w:cs="Times"/>
              <w:color w:val="000000"/>
            </w:rPr>
          </w:rPrChange>
        </w:rPr>
        <w:t>Providing more information about their ER’s novelty and val</w:t>
      </w:r>
      <w:r w:rsidRPr="00A606D5">
        <w:rPr>
          <w:rFonts w:ascii="Times" w:eastAsia="Times" w:hAnsi="Times" w:cs="Times"/>
          <w:color w:val="000000"/>
          <w:lang w:val="en-US"/>
          <w:rPrChange w:id="3812" w:author="Yair Meidan" w:date="2022-12-17T15:09:00Z">
            <w:rPr>
              <w:rFonts w:ascii="Times" w:eastAsia="Times" w:hAnsi="Times" w:cs="Times"/>
              <w:color w:val="000000"/>
            </w:rPr>
          </w:rPrChange>
        </w:rPr>
        <w:t>ue</w:t>
      </w:r>
    </w:p>
    <w:p w14:paraId="0000042C" w14:textId="77777777" w:rsidR="001F0E6D" w:rsidRPr="00A606D5" w:rsidRDefault="00F2395A">
      <w:pPr>
        <w:numPr>
          <w:ilvl w:val="0"/>
          <w:numId w:val="14"/>
        </w:numPr>
        <w:pBdr>
          <w:top w:val="nil"/>
          <w:left w:val="nil"/>
          <w:bottom w:val="nil"/>
          <w:right w:val="nil"/>
          <w:between w:val="nil"/>
        </w:pBdr>
        <w:jc w:val="both"/>
        <w:rPr>
          <w:rFonts w:ascii="Times" w:eastAsia="Times" w:hAnsi="Times" w:cs="Times"/>
          <w:color w:val="000000"/>
          <w:lang w:val="en-US"/>
          <w:rPrChange w:id="3813" w:author="Yair Meidan" w:date="2022-12-17T15:09:00Z">
            <w:rPr>
              <w:rFonts w:ascii="Times" w:eastAsia="Times" w:hAnsi="Times" w:cs="Times"/>
              <w:color w:val="000000"/>
            </w:rPr>
          </w:rPrChange>
        </w:rPr>
      </w:pPr>
      <w:r w:rsidRPr="00A606D5">
        <w:rPr>
          <w:rFonts w:ascii="Times" w:eastAsia="Times" w:hAnsi="Times" w:cs="Times"/>
          <w:color w:val="000000"/>
          <w:lang w:val="en-US"/>
          <w:rPrChange w:id="3814" w:author="Yair Meidan" w:date="2022-12-17T15:09:00Z">
            <w:rPr>
              <w:rFonts w:ascii="Times" w:eastAsia="Times" w:hAnsi="Times" w:cs="Times"/>
              <w:color w:val="000000"/>
            </w:rPr>
          </w:rPrChange>
        </w:rPr>
        <w:t>Helping T5.1 with assessing the landscape of technology built within the project.</w:t>
      </w:r>
    </w:p>
    <w:p w14:paraId="0000042D" w14:textId="77777777" w:rsidR="001F0E6D" w:rsidRPr="00A606D5" w:rsidRDefault="00F2395A">
      <w:pPr>
        <w:jc w:val="both"/>
        <w:rPr>
          <w:rFonts w:ascii="Times" w:eastAsia="Times" w:hAnsi="Times" w:cs="Times"/>
          <w:lang w:val="en-US"/>
          <w:rPrChange w:id="3815" w:author="Yair Meidan" w:date="2022-12-17T15:09:00Z">
            <w:rPr>
              <w:rFonts w:ascii="Times" w:eastAsia="Times" w:hAnsi="Times" w:cs="Times"/>
            </w:rPr>
          </w:rPrChange>
        </w:rPr>
      </w:pPr>
      <w:r w:rsidRPr="00A606D5">
        <w:rPr>
          <w:rFonts w:ascii="Times" w:eastAsia="Times" w:hAnsi="Times" w:cs="Times"/>
          <w:lang w:val="en-US"/>
          <w:rPrChange w:id="3816" w:author="Yair Meidan" w:date="2022-12-17T15:09:00Z">
            <w:rPr>
              <w:rFonts w:ascii="Times" w:eastAsia="Times" w:hAnsi="Times" w:cs="Times"/>
            </w:rPr>
          </w:rPrChange>
        </w:rPr>
        <w:t>Due to these efforts, we succeeded in collecting a record total number of ERs (50), and more incubators and accelerators in reach of the consortium (50) than last years.</w:t>
      </w:r>
    </w:p>
    <w:p w14:paraId="0000042E" w14:textId="77777777" w:rsidR="001F0E6D" w:rsidRPr="00A606D5" w:rsidRDefault="001F0E6D">
      <w:pPr>
        <w:jc w:val="both"/>
        <w:rPr>
          <w:rFonts w:ascii="Times" w:eastAsia="Times" w:hAnsi="Times" w:cs="Times"/>
          <w:lang w:val="en-US"/>
          <w:rPrChange w:id="3817" w:author="Yair Meidan" w:date="2022-12-17T15:09:00Z">
            <w:rPr>
              <w:rFonts w:ascii="Times" w:eastAsia="Times" w:hAnsi="Times" w:cs="Times"/>
            </w:rPr>
          </w:rPrChange>
        </w:rPr>
      </w:pPr>
    </w:p>
    <w:p w14:paraId="0000042F" w14:textId="6F49751D" w:rsidR="001F0E6D" w:rsidRPr="00A606D5" w:rsidRDefault="00F2395A">
      <w:pPr>
        <w:pStyle w:val="Heading2"/>
        <w:numPr>
          <w:ilvl w:val="1"/>
          <w:numId w:val="12"/>
        </w:numPr>
        <w:rPr>
          <w:lang w:val="en-US"/>
          <w:rPrChange w:id="3818" w:author="Yair Meidan" w:date="2022-12-17T15:09:00Z">
            <w:rPr/>
          </w:rPrChange>
        </w:rPr>
      </w:pPr>
      <w:bookmarkStart w:id="3819" w:name="_Toc121319810"/>
      <w:r w:rsidRPr="00A606D5">
        <w:rPr>
          <w:sz w:val="24"/>
          <w:szCs w:val="24"/>
          <w:lang w:val="en-US"/>
          <w:rPrChange w:id="3820" w:author="Yair Meidan" w:date="2022-12-17T15:09:00Z">
            <w:rPr>
              <w:sz w:val="24"/>
              <w:szCs w:val="24"/>
            </w:rPr>
          </w:rPrChange>
        </w:rPr>
        <w:t xml:space="preserve">Next </w:t>
      </w:r>
      <w:del w:id="3821" w:author="Yair Meidan" w:date="2022-12-17T15:40:00Z">
        <w:r w:rsidRPr="00A606D5" w:rsidDel="00193980">
          <w:rPr>
            <w:sz w:val="24"/>
            <w:szCs w:val="24"/>
            <w:lang w:val="en-US"/>
            <w:rPrChange w:id="3822" w:author="Yair Meidan" w:date="2022-12-17T15:09:00Z">
              <w:rPr>
                <w:sz w:val="24"/>
                <w:szCs w:val="24"/>
              </w:rPr>
            </w:rPrChange>
          </w:rPr>
          <w:delText>S</w:delText>
        </w:r>
      </w:del>
      <w:ins w:id="3823" w:author="Yair Meidan" w:date="2022-12-17T15:40:00Z">
        <w:del w:id="3824" w:author="Burkhard Stiller" w:date="2022-12-20T07:39:00Z">
          <w:r w:rsidR="00193980" w:rsidDel="003C78F4">
            <w:rPr>
              <w:sz w:val="24"/>
              <w:szCs w:val="24"/>
              <w:lang w:val="en-US"/>
            </w:rPr>
            <w:delText>s</w:delText>
          </w:r>
        </w:del>
      </w:ins>
      <w:ins w:id="3825" w:author="Burkhard Stiller" w:date="2022-12-20T07:39:00Z">
        <w:r w:rsidR="003C78F4">
          <w:rPr>
            <w:sz w:val="24"/>
            <w:szCs w:val="24"/>
            <w:lang w:val="en-US"/>
          </w:rPr>
          <w:t>S</w:t>
        </w:r>
      </w:ins>
      <w:r w:rsidRPr="00A606D5">
        <w:rPr>
          <w:sz w:val="24"/>
          <w:szCs w:val="24"/>
          <w:lang w:val="en-US"/>
          <w:rPrChange w:id="3826" w:author="Yair Meidan" w:date="2022-12-17T15:09:00Z">
            <w:rPr>
              <w:sz w:val="24"/>
              <w:szCs w:val="24"/>
            </w:rPr>
          </w:rPrChange>
        </w:rPr>
        <w:t xml:space="preserve">teps &amp; </w:t>
      </w:r>
      <w:ins w:id="3827" w:author="Yair Meidan" w:date="2022-12-17T15:40:00Z">
        <w:del w:id="3828" w:author="Burkhard Stiller" w:date="2022-12-20T07:39:00Z">
          <w:r w:rsidR="00193980" w:rsidDel="003C78F4">
            <w:rPr>
              <w:sz w:val="24"/>
              <w:szCs w:val="24"/>
              <w:lang w:val="en-US"/>
            </w:rPr>
            <w:delText>r</w:delText>
          </w:r>
        </w:del>
      </w:ins>
      <w:ins w:id="3829" w:author="Burkhard Stiller" w:date="2022-12-20T07:39:00Z">
        <w:r w:rsidR="003C78F4">
          <w:rPr>
            <w:sz w:val="24"/>
            <w:szCs w:val="24"/>
            <w:lang w:val="en-US"/>
          </w:rPr>
          <w:t>R</w:t>
        </w:r>
      </w:ins>
      <w:del w:id="3830" w:author="Yair Meidan" w:date="2022-12-17T15:40:00Z">
        <w:r w:rsidRPr="00A606D5" w:rsidDel="00193980">
          <w:rPr>
            <w:sz w:val="24"/>
            <w:szCs w:val="24"/>
            <w:lang w:val="en-US"/>
            <w:rPrChange w:id="3831" w:author="Yair Meidan" w:date="2022-12-17T15:09:00Z">
              <w:rPr>
                <w:sz w:val="24"/>
                <w:szCs w:val="24"/>
              </w:rPr>
            </w:rPrChange>
          </w:rPr>
          <w:delText>R</w:delText>
        </w:r>
      </w:del>
      <w:r w:rsidRPr="00A606D5">
        <w:rPr>
          <w:sz w:val="24"/>
          <w:szCs w:val="24"/>
          <w:lang w:val="en-US"/>
          <w:rPrChange w:id="3832" w:author="Yair Meidan" w:date="2022-12-17T15:09:00Z">
            <w:rPr>
              <w:sz w:val="24"/>
              <w:szCs w:val="24"/>
            </w:rPr>
          </w:rPrChange>
        </w:rPr>
        <w:t>ecommendations</w:t>
      </w:r>
      <w:bookmarkEnd w:id="3819"/>
    </w:p>
    <w:p w14:paraId="00000430" w14:textId="042FAFD9" w:rsidR="001F0E6D" w:rsidRPr="00A606D5" w:rsidRDefault="00E543B7">
      <w:pPr>
        <w:spacing w:before="120" w:line="280" w:lineRule="auto"/>
        <w:jc w:val="both"/>
        <w:rPr>
          <w:rFonts w:ascii="Times" w:eastAsia="Times" w:hAnsi="Times" w:cs="Times"/>
          <w:lang w:val="en-US"/>
          <w:rPrChange w:id="3833" w:author="Yair Meidan" w:date="2022-12-17T15:09:00Z">
            <w:rPr>
              <w:rFonts w:ascii="Times" w:eastAsia="Times" w:hAnsi="Times" w:cs="Times"/>
            </w:rPr>
          </w:rPrChange>
        </w:rPr>
      </w:pPr>
      <w:ins w:id="3834" w:author="Yair Meidan" w:date="2022-12-17T15:40:00Z">
        <w:r>
          <w:rPr>
            <w:rFonts w:ascii="Times" w:eastAsia="Times" w:hAnsi="Times" w:cs="Times"/>
            <w:lang w:val="en-US"/>
          </w:rPr>
          <w:t xml:space="preserve">The </w:t>
        </w:r>
      </w:ins>
      <w:del w:id="3835" w:author="Yair Meidan" w:date="2022-12-17T15:40:00Z">
        <w:r w:rsidRPr="00A606D5" w:rsidDel="00E543B7">
          <w:rPr>
            <w:rFonts w:ascii="Times" w:eastAsia="Times" w:hAnsi="Times" w:cs="Times"/>
            <w:lang w:val="en-US"/>
            <w:rPrChange w:id="3836" w:author="Yair Meidan" w:date="2022-12-17T15:09:00Z">
              <w:rPr>
                <w:rFonts w:ascii="Times" w:eastAsia="Times" w:hAnsi="Times" w:cs="Times"/>
              </w:rPr>
            </w:rPrChange>
          </w:rPr>
          <w:delText>E</w:delText>
        </w:r>
      </w:del>
      <w:ins w:id="3837" w:author="Yair Meidan" w:date="2022-12-17T15:40:00Z">
        <w:r>
          <w:rPr>
            <w:rFonts w:ascii="Times" w:eastAsia="Times" w:hAnsi="Times" w:cs="Times"/>
            <w:lang w:val="en-US"/>
          </w:rPr>
          <w:t>e</w:t>
        </w:r>
      </w:ins>
      <w:r w:rsidRPr="00A606D5">
        <w:rPr>
          <w:rFonts w:ascii="Times" w:eastAsia="Times" w:hAnsi="Times" w:cs="Times"/>
          <w:lang w:val="en-US"/>
          <w:rPrChange w:id="3838" w:author="Yair Meidan" w:date="2022-12-17T15:09:00Z">
            <w:rPr>
              <w:rFonts w:ascii="Times" w:eastAsia="Times" w:hAnsi="Times" w:cs="Times"/>
            </w:rPr>
          </w:rPrChange>
        </w:rPr>
        <w:t xml:space="preserve">cosystem exploitation approach that we piloted in CONCORDIA should give chance to educate researchers in business issues and the process of innovation, which would eventually increase </w:t>
      </w:r>
      <w:ins w:id="3839" w:author="Yair Meidan" w:date="2022-12-17T15:41:00Z">
        <w:r w:rsidR="001C6825">
          <w:rPr>
            <w:rFonts w:ascii="Times" w:eastAsia="Times" w:hAnsi="Times" w:cs="Times"/>
            <w:lang w:val="en-US"/>
          </w:rPr>
          <w:t xml:space="preserve">the </w:t>
        </w:r>
      </w:ins>
      <w:r w:rsidRPr="00A606D5">
        <w:rPr>
          <w:rFonts w:ascii="Times" w:eastAsia="Times" w:hAnsi="Times" w:cs="Times"/>
          <w:lang w:val="en-US"/>
          <w:rPrChange w:id="3840" w:author="Yair Meidan" w:date="2022-12-17T15:09:00Z">
            <w:rPr>
              <w:rFonts w:ascii="Times" w:eastAsia="Times" w:hAnsi="Times" w:cs="Times"/>
            </w:rPr>
          </w:rPrChange>
        </w:rPr>
        <w:t>number of cybersecurity start-ups in EU. We argu</w:t>
      </w:r>
      <w:del w:id="3841" w:author="Yair Meidan" w:date="2022-12-17T15:41:00Z">
        <w:r w:rsidRPr="00A606D5" w:rsidDel="000F08EA">
          <w:rPr>
            <w:rFonts w:ascii="Times" w:eastAsia="Times" w:hAnsi="Times" w:cs="Times"/>
            <w:lang w:val="en-US"/>
            <w:rPrChange w:id="3842" w:author="Yair Meidan" w:date="2022-12-17T15:09:00Z">
              <w:rPr>
                <w:rFonts w:ascii="Times" w:eastAsia="Times" w:hAnsi="Times" w:cs="Times"/>
              </w:rPr>
            </w:rPrChange>
          </w:rPr>
          <w:delText>m</w:delText>
        </w:r>
      </w:del>
      <w:r w:rsidRPr="00A606D5">
        <w:rPr>
          <w:rFonts w:ascii="Times" w:eastAsia="Times" w:hAnsi="Times" w:cs="Times"/>
          <w:lang w:val="en-US"/>
          <w:rPrChange w:id="3843" w:author="Yair Meidan" w:date="2022-12-17T15:09:00Z">
            <w:rPr>
              <w:rFonts w:ascii="Times" w:eastAsia="Times" w:hAnsi="Times" w:cs="Times"/>
            </w:rPr>
          </w:rPrChange>
        </w:rPr>
        <w:t>e</w:t>
      </w:r>
      <w:del w:id="3844" w:author="Yair Meidan" w:date="2022-12-17T15:41:00Z">
        <w:r w:rsidRPr="00A606D5" w:rsidDel="000F08EA">
          <w:rPr>
            <w:rFonts w:ascii="Times" w:eastAsia="Times" w:hAnsi="Times" w:cs="Times"/>
            <w:lang w:val="en-US"/>
            <w:rPrChange w:id="3845" w:author="Yair Meidan" w:date="2022-12-17T15:09:00Z">
              <w:rPr>
                <w:rFonts w:ascii="Times" w:eastAsia="Times" w:hAnsi="Times" w:cs="Times"/>
              </w:rPr>
            </w:rPrChange>
          </w:rPr>
          <w:delText>nt</w:delText>
        </w:r>
      </w:del>
      <w:r w:rsidRPr="00A606D5">
        <w:rPr>
          <w:rFonts w:ascii="Times" w:eastAsia="Times" w:hAnsi="Times" w:cs="Times"/>
          <w:lang w:val="en-US"/>
          <w:rPrChange w:id="3846" w:author="Yair Meidan" w:date="2022-12-17T15:09:00Z">
            <w:rPr>
              <w:rFonts w:ascii="Times" w:eastAsia="Times" w:hAnsi="Times" w:cs="Times"/>
            </w:rPr>
          </w:rPrChange>
        </w:rPr>
        <w:t xml:space="preserve"> that co-programming and co-design in an ecosystem approach (see Figure 12) that already existed in a form of e.g., joint road mapping, could be extended to joint exploitation and co-delivery of results (e.g., cyberthreat intelligence, open SOC software repository, joint drills, and exercises </w:t>
      </w:r>
      <w:proofErr w:type="spellStart"/>
      <w:r w:rsidRPr="00A606D5">
        <w:rPr>
          <w:rFonts w:ascii="Times" w:eastAsia="Times" w:hAnsi="Times" w:cs="Times"/>
          <w:lang w:val="en-US"/>
          <w:rPrChange w:id="3847" w:author="Yair Meidan" w:date="2022-12-17T15:09:00Z">
            <w:rPr>
              <w:rFonts w:ascii="Times" w:eastAsia="Times" w:hAnsi="Times" w:cs="Times"/>
            </w:rPr>
          </w:rPrChange>
        </w:rPr>
        <w:t>etc</w:t>
      </w:r>
      <w:proofErr w:type="spellEnd"/>
      <w:r w:rsidRPr="00A606D5">
        <w:rPr>
          <w:rFonts w:ascii="Times" w:eastAsia="Times" w:hAnsi="Times" w:cs="Times"/>
          <w:lang w:val="en-US"/>
          <w:rPrChange w:id="3848" w:author="Yair Meidan" w:date="2022-12-17T15:09:00Z">
            <w:rPr>
              <w:rFonts w:ascii="Times" w:eastAsia="Times" w:hAnsi="Times" w:cs="Times"/>
            </w:rPr>
          </w:rPrChange>
        </w:rPr>
        <w:t>).</w:t>
      </w:r>
    </w:p>
    <w:p w14:paraId="00000431" w14:textId="77777777" w:rsidR="001F0E6D" w:rsidRPr="00A606D5" w:rsidRDefault="00F2395A">
      <w:pPr>
        <w:rPr>
          <w:rFonts w:ascii="Times" w:eastAsia="Times" w:hAnsi="Times" w:cs="Times"/>
          <w:lang w:val="en-US"/>
          <w:rPrChange w:id="3849" w:author="Yair Meidan" w:date="2022-12-17T15:09:00Z">
            <w:rPr>
              <w:rFonts w:ascii="Times" w:eastAsia="Times" w:hAnsi="Times" w:cs="Times"/>
            </w:rPr>
          </w:rPrChange>
        </w:rPr>
      </w:pPr>
      <w:r w:rsidRPr="00A606D5">
        <w:rPr>
          <w:rFonts w:ascii="Times" w:eastAsia="Times" w:hAnsi="Times" w:cs="Times"/>
          <w:noProof/>
          <w:lang w:val="en-US"/>
          <w:rPrChange w:id="3850" w:author="Yair Meidan" w:date="2022-12-17T15:09:00Z">
            <w:rPr>
              <w:rFonts w:ascii="Times" w:eastAsia="Times" w:hAnsi="Times" w:cs="Times"/>
              <w:noProof/>
            </w:rPr>
          </w:rPrChange>
        </w:rPr>
        <w:drawing>
          <wp:inline distT="0" distB="0" distL="0" distR="0" wp14:anchorId="22EC173E" wp14:editId="56446463">
            <wp:extent cx="5922914" cy="2517302"/>
            <wp:effectExtent l="0" t="0" r="0" b="0"/>
            <wp:docPr id="2057631617"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5"/>
                    <a:srcRect/>
                    <a:stretch>
                      <a:fillRect/>
                    </a:stretch>
                  </pic:blipFill>
                  <pic:spPr>
                    <a:xfrm>
                      <a:off x="0" y="0"/>
                      <a:ext cx="5922914" cy="2517302"/>
                    </a:xfrm>
                    <a:prstGeom prst="rect">
                      <a:avLst/>
                    </a:prstGeom>
                    <a:ln/>
                  </pic:spPr>
                </pic:pic>
              </a:graphicData>
            </a:graphic>
          </wp:inline>
        </w:drawing>
      </w:r>
    </w:p>
    <w:p w14:paraId="00000432" w14:textId="77777777" w:rsidR="001F0E6D" w:rsidRPr="00A606D5" w:rsidRDefault="001F0E6D">
      <w:pPr>
        <w:rPr>
          <w:rFonts w:ascii="Times" w:eastAsia="Times" w:hAnsi="Times" w:cs="Times"/>
          <w:lang w:val="en-US"/>
          <w:rPrChange w:id="3851" w:author="Yair Meidan" w:date="2022-12-17T15:09:00Z">
            <w:rPr>
              <w:rFonts w:ascii="Times" w:eastAsia="Times" w:hAnsi="Times" w:cs="Times"/>
            </w:rPr>
          </w:rPrChange>
        </w:rPr>
      </w:pPr>
    </w:p>
    <w:p w14:paraId="00000433" w14:textId="77777777" w:rsidR="001F0E6D" w:rsidRPr="00A606D5" w:rsidRDefault="00F2395A">
      <w:pPr>
        <w:spacing w:after="200"/>
        <w:jc w:val="center"/>
        <w:rPr>
          <w:rFonts w:ascii="Times" w:eastAsia="Times" w:hAnsi="Times" w:cs="Times"/>
          <w:sz w:val="22"/>
          <w:szCs w:val="22"/>
          <w:lang w:val="en-US"/>
          <w:rPrChange w:id="3852" w:author="Yair Meidan" w:date="2022-12-17T15:09:00Z">
            <w:rPr>
              <w:rFonts w:ascii="Times" w:eastAsia="Times" w:hAnsi="Times" w:cs="Times"/>
              <w:sz w:val="22"/>
              <w:szCs w:val="22"/>
            </w:rPr>
          </w:rPrChange>
        </w:rPr>
      </w:pPr>
      <w:bookmarkStart w:id="3853" w:name="_heading=h.49x2ik5" w:colFirst="0" w:colLast="0"/>
      <w:bookmarkEnd w:id="3853"/>
      <w:r w:rsidRPr="00A606D5">
        <w:rPr>
          <w:rFonts w:ascii="Times" w:eastAsia="Times" w:hAnsi="Times" w:cs="Times"/>
          <w:sz w:val="22"/>
          <w:szCs w:val="22"/>
          <w:lang w:val="en-US"/>
          <w:rPrChange w:id="3854" w:author="Yair Meidan" w:date="2022-12-17T15:09:00Z">
            <w:rPr>
              <w:rFonts w:ascii="Times" w:eastAsia="Times" w:hAnsi="Times" w:cs="Times"/>
              <w:sz w:val="22"/>
              <w:szCs w:val="22"/>
            </w:rPr>
          </w:rPrChange>
        </w:rPr>
        <w:t>Figure 12: Co-programming, co-design and co-delivery</w:t>
      </w:r>
    </w:p>
    <w:p w14:paraId="00000434" w14:textId="77777777" w:rsidR="001F0E6D" w:rsidRPr="00A606D5" w:rsidRDefault="00F2395A">
      <w:pPr>
        <w:jc w:val="both"/>
        <w:rPr>
          <w:rFonts w:ascii="Times" w:eastAsia="Times" w:hAnsi="Times" w:cs="Times"/>
          <w:lang w:val="en-US"/>
          <w:rPrChange w:id="3855" w:author="Yair Meidan" w:date="2022-12-17T15:09:00Z">
            <w:rPr>
              <w:rFonts w:ascii="Times" w:eastAsia="Times" w:hAnsi="Times" w:cs="Times"/>
            </w:rPr>
          </w:rPrChange>
        </w:rPr>
      </w:pPr>
      <w:r w:rsidRPr="00A606D5">
        <w:rPr>
          <w:rFonts w:ascii="Times" w:eastAsia="Times" w:hAnsi="Times" w:cs="Times"/>
          <w:lang w:val="en-US"/>
          <w:rPrChange w:id="3856" w:author="Yair Meidan" w:date="2022-12-17T15:09:00Z">
            <w:rPr>
              <w:rFonts w:ascii="Times" w:eastAsia="Times" w:hAnsi="Times" w:cs="Times"/>
            </w:rPr>
          </w:rPrChange>
        </w:rPr>
        <w:t xml:space="preserve">Based on the previous analysis and presentation to the Industrial Strategy Committee (ISC), there have been </w:t>
      </w:r>
      <w:r w:rsidRPr="00A606D5">
        <w:rPr>
          <w:rFonts w:ascii="Times" w:eastAsia="Times" w:hAnsi="Times" w:cs="Times"/>
          <w:lang w:val="en-US"/>
          <w:rPrChange w:id="3857" w:author="Yair Meidan" w:date="2022-12-17T15:09:00Z">
            <w:rPr>
              <w:rFonts w:ascii="Times" w:eastAsia="Times" w:hAnsi="Times" w:cs="Times"/>
            </w:rPr>
          </w:rPrChange>
        </w:rPr>
        <w:t>several recommendations for post-project “research to industry” technology transfer strategy and a roadmap for the industrial community building:</w:t>
      </w:r>
    </w:p>
    <w:p w14:paraId="00000435"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58" w:author="Yair Meidan" w:date="2022-12-17T15:09:00Z">
            <w:rPr>
              <w:rFonts w:ascii="Times" w:eastAsia="Times" w:hAnsi="Times" w:cs="Times"/>
              <w:color w:val="000000"/>
            </w:rPr>
          </w:rPrChange>
        </w:rPr>
      </w:pPr>
      <w:r w:rsidRPr="00A606D5">
        <w:rPr>
          <w:rFonts w:ascii="Times" w:eastAsia="Times" w:hAnsi="Times" w:cs="Times"/>
          <w:color w:val="000000"/>
          <w:lang w:val="en-US"/>
          <w:rPrChange w:id="3859" w:author="Yair Meidan" w:date="2022-12-17T15:09:00Z">
            <w:rPr>
              <w:rFonts w:ascii="Times" w:eastAsia="Times" w:hAnsi="Times" w:cs="Times"/>
              <w:color w:val="000000"/>
            </w:rPr>
          </w:rPrChange>
        </w:rPr>
        <w:t>Identify degrees of overlapping and interconnections, as well as the existence of related resources (e.g., tes</w:t>
      </w:r>
      <w:r w:rsidRPr="00A606D5">
        <w:rPr>
          <w:rFonts w:ascii="Times" w:eastAsia="Times" w:hAnsi="Times" w:cs="Times"/>
          <w:color w:val="000000"/>
          <w:lang w:val="en-US"/>
          <w:rPrChange w:id="3860" w:author="Yair Meidan" w:date="2022-12-17T15:09:00Z">
            <w:rPr>
              <w:rFonts w:ascii="Times" w:eastAsia="Times" w:hAnsi="Times" w:cs="Times"/>
              <w:color w:val="000000"/>
            </w:rPr>
          </w:rPrChange>
        </w:rPr>
        <w:t>tbeds, datasets), practices (e.g., awareness building, certification of skills) or specialized know-how &amp; technologies in these communities.</w:t>
      </w:r>
    </w:p>
    <w:p w14:paraId="00000436"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61" w:author="Yair Meidan" w:date="2022-12-17T15:09:00Z">
            <w:rPr>
              <w:rFonts w:ascii="Times" w:eastAsia="Times" w:hAnsi="Times" w:cs="Times"/>
              <w:color w:val="000000"/>
            </w:rPr>
          </w:rPrChange>
        </w:rPr>
      </w:pPr>
      <w:r w:rsidRPr="00A606D5">
        <w:rPr>
          <w:rFonts w:ascii="Times" w:eastAsia="Times" w:hAnsi="Times" w:cs="Times"/>
          <w:color w:val="000000"/>
          <w:lang w:val="en-US"/>
          <w:rPrChange w:id="3862" w:author="Yair Meidan" w:date="2022-12-17T15:09:00Z">
            <w:rPr>
              <w:rFonts w:ascii="Times" w:eastAsia="Times" w:hAnsi="Times" w:cs="Times"/>
              <w:color w:val="000000"/>
            </w:rPr>
          </w:rPrChange>
        </w:rPr>
        <w:lastRenderedPageBreak/>
        <w:t>Industrial community (see also work of ENISA and other existing initiatives) should have EU market landscape (deman</w:t>
      </w:r>
      <w:r w:rsidRPr="00A606D5">
        <w:rPr>
          <w:rFonts w:ascii="Times" w:eastAsia="Times" w:hAnsi="Times" w:cs="Times"/>
          <w:color w:val="000000"/>
          <w:lang w:val="en-US"/>
          <w:rPrChange w:id="3863" w:author="Yair Meidan" w:date="2022-12-17T15:09:00Z">
            <w:rPr>
              <w:rFonts w:ascii="Times" w:eastAsia="Times" w:hAnsi="Times" w:cs="Times"/>
              <w:color w:val="000000"/>
            </w:rPr>
          </w:rPrChange>
        </w:rPr>
        <w:t>d versus supply) for the selected cybersecurity segments, that can be expanded in the future. These community reports should be based on community feedback and not (only) on professional market analyst reports.</w:t>
      </w:r>
    </w:p>
    <w:p w14:paraId="00000437"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64" w:author="Yair Meidan" w:date="2022-12-17T15:09:00Z">
            <w:rPr>
              <w:rFonts w:ascii="Times" w:eastAsia="Times" w:hAnsi="Times" w:cs="Times"/>
              <w:color w:val="000000"/>
            </w:rPr>
          </w:rPrChange>
        </w:rPr>
      </w:pPr>
      <w:r w:rsidRPr="00A606D5">
        <w:rPr>
          <w:rFonts w:ascii="Times" w:eastAsia="Times" w:hAnsi="Times" w:cs="Times"/>
          <w:color w:val="000000"/>
          <w:lang w:val="en-US"/>
          <w:rPrChange w:id="3865" w:author="Yair Meidan" w:date="2022-12-17T15:09:00Z">
            <w:rPr>
              <w:rFonts w:ascii="Times" w:eastAsia="Times" w:hAnsi="Times" w:cs="Times"/>
              <w:color w:val="000000"/>
            </w:rPr>
          </w:rPrChange>
        </w:rPr>
        <w:t>Creation of new local, regional, national and</w:t>
      </w:r>
      <w:r w:rsidRPr="00A606D5">
        <w:rPr>
          <w:rFonts w:ascii="Times" w:eastAsia="Times" w:hAnsi="Times" w:cs="Times"/>
          <w:color w:val="000000"/>
          <w:lang w:val="en-US"/>
          <w:rPrChange w:id="3866" w:author="Yair Meidan" w:date="2022-12-17T15:09:00Z">
            <w:rPr>
              <w:rFonts w:ascii="Times" w:eastAsia="Times" w:hAnsi="Times" w:cs="Times"/>
              <w:color w:val="000000"/>
            </w:rPr>
          </w:rPrChange>
        </w:rPr>
        <w:t xml:space="preserve"> (European) sectorial cybersecurity community hubs to attract and pull together diverse ideas, perspectives, and resources, and address the most relevant challenges for these new communities.</w:t>
      </w:r>
    </w:p>
    <w:p w14:paraId="00000438"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67" w:author="Yair Meidan" w:date="2022-12-17T15:09:00Z">
            <w:rPr>
              <w:rFonts w:ascii="Times" w:eastAsia="Times" w:hAnsi="Times" w:cs="Times"/>
              <w:color w:val="000000"/>
            </w:rPr>
          </w:rPrChange>
        </w:rPr>
      </w:pPr>
      <w:r w:rsidRPr="00A606D5">
        <w:rPr>
          <w:rFonts w:ascii="Times" w:eastAsia="Times" w:hAnsi="Times" w:cs="Times"/>
          <w:color w:val="000000"/>
          <w:lang w:val="en-US"/>
          <w:rPrChange w:id="3868" w:author="Yair Meidan" w:date="2022-12-17T15:09:00Z">
            <w:rPr>
              <w:rFonts w:ascii="Times" w:eastAsia="Times" w:hAnsi="Times" w:cs="Times"/>
              <w:color w:val="000000"/>
            </w:rPr>
          </w:rPrChange>
        </w:rPr>
        <w:t>Formal acknowledgement of these new “community hubs” by NCC/ECCC</w:t>
      </w:r>
      <w:r w:rsidRPr="00A606D5">
        <w:rPr>
          <w:rFonts w:ascii="Times" w:eastAsia="Times" w:hAnsi="Times" w:cs="Times"/>
          <w:color w:val="000000"/>
          <w:lang w:val="en-US"/>
          <w:rPrChange w:id="3869" w:author="Yair Meidan" w:date="2022-12-17T15:09:00Z">
            <w:rPr>
              <w:rFonts w:ascii="Times" w:eastAsia="Times" w:hAnsi="Times" w:cs="Times"/>
              <w:color w:val="000000"/>
            </w:rPr>
          </w:rPrChange>
        </w:rPr>
        <w:t>, with the integration into the overall ecosystem governance.</w:t>
      </w:r>
    </w:p>
    <w:p w14:paraId="00000439"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70" w:author="Yair Meidan" w:date="2022-12-17T15:09:00Z">
            <w:rPr>
              <w:rFonts w:ascii="Times" w:eastAsia="Times" w:hAnsi="Times" w:cs="Times"/>
              <w:color w:val="000000"/>
            </w:rPr>
          </w:rPrChange>
        </w:rPr>
      </w:pPr>
      <w:r w:rsidRPr="00A606D5">
        <w:rPr>
          <w:rFonts w:ascii="Times" w:eastAsia="Times" w:hAnsi="Times" w:cs="Times"/>
          <w:color w:val="000000"/>
          <w:lang w:val="en-US"/>
          <w:rPrChange w:id="3871" w:author="Yair Meidan" w:date="2022-12-17T15:09:00Z">
            <w:rPr>
              <w:rFonts w:ascii="Times" w:eastAsia="Times" w:hAnsi="Times" w:cs="Times"/>
              <w:color w:val="000000"/>
            </w:rPr>
          </w:rPrChange>
        </w:rPr>
        <w:t>Adaptation of methodologies, when necessary, to community-centric collective processes, e.g., move “innovation radar” or readiness assessment, from organization subjective assessment to communit</w:t>
      </w:r>
      <w:r w:rsidRPr="00A606D5">
        <w:rPr>
          <w:rFonts w:ascii="Times" w:eastAsia="Times" w:hAnsi="Times" w:cs="Times"/>
          <w:color w:val="000000"/>
          <w:lang w:val="en-US"/>
          <w:rPrChange w:id="3872" w:author="Yair Meidan" w:date="2022-12-17T15:09:00Z">
            <w:rPr>
              <w:rFonts w:ascii="Times" w:eastAsia="Times" w:hAnsi="Times" w:cs="Times"/>
              <w:color w:val="000000"/>
            </w:rPr>
          </w:rPrChange>
        </w:rPr>
        <w:t>y-based assessments.</w:t>
      </w:r>
    </w:p>
    <w:p w14:paraId="0000043A"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73" w:author="Yair Meidan" w:date="2022-12-17T15:09:00Z">
            <w:rPr>
              <w:rFonts w:ascii="Times" w:eastAsia="Times" w:hAnsi="Times" w:cs="Times"/>
              <w:color w:val="000000"/>
            </w:rPr>
          </w:rPrChange>
        </w:rPr>
      </w:pPr>
      <w:r w:rsidRPr="00A606D5">
        <w:rPr>
          <w:rFonts w:ascii="Times" w:eastAsia="Times" w:hAnsi="Times" w:cs="Times"/>
          <w:color w:val="000000"/>
          <w:lang w:val="en-US"/>
          <w:rPrChange w:id="3874" w:author="Yair Meidan" w:date="2022-12-17T15:09:00Z">
            <w:rPr>
              <w:rFonts w:ascii="Times" w:eastAsia="Times" w:hAnsi="Times" w:cs="Times"/>
              <w:color w:val="000000"/>
            </w:rPr>
          </w:rPrChange>
        </w:rPr>
        <w:t>Map cybersecurity community governance to NCC and ECC governance (rules, norms, actions, procedures).</w:t>
      </w:r>
    </w:p>
    <w:p w14:paraId="0000043B"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75" w:author="Yair Meidan" w:date="2022-12-17T15:09:00Z">
            <w:rPr>
              <w:rFonts w:ascii="Times" w:eastAsia="Times" w:hAnsi="Times" w:cs="Times"/>
              <w:color w:val="000000"/>
            </w:rPr>
          </w:rPrChange>
        </w:rPr>
      </w:pPr>
      <w:r w:rsidRPr="00A606D5">
        <w:rPr>
          <w:rFonts w:ascii="Times" w:eastAsia="Times" w:hAnsi="Times" w:cs="Times"/>
          <w:color w:val="000000"/>
          <w:lang w:val="en-US"/>
          <w:rPrChange w:id="3876" w:author="Yair Meidan" w:date="2022-12-17T15:09:00Z">
            <w:rPr>
              <w:rFonts w:ascii="Times" w:eastAsia="Times" w:hAnsi="Times" w:cs="Times"/>
              <w:color w:val="000000"/>
            </w:rPr>
          </w:rPrChange>
        </w:rPr>
        <w:t>Use existing and new instruments (e.g., Digital Europe program, or Multi-Country Projects (MCPs) instrument) to further enhance inter</w:t>
      </w:r>
      <w:r w:rsidRPr="00A606D5">
        <w:rPr>
          <w:rFonts w:ascii="Times" w:eastAsia="Times" w:hAnsi="Times" w:cs="Times"/>
          <w:color w:val="000000"/>
          <w:lang w:val="en-US"/>
          <w:rPrChange w:id="3877" w:author="Yair Meidan" w:date="2022-12-17T15:09:00Z">
            <w:rPr>
              <w:rFonts w:ascii="Times" w:eastAsia="Times" w:hAnsi="Times" w:cs="Times"/>
              <w:color w:val="000000"/>
            </w:rPr>
          </w:rPrChange>
        </w:rPr>
        <w:t>linking, collaboration, and cooperation of different community hubs, to support expanding, sustaining and improving of existing hubs, and to launch joint projects including R&amp;D, technology transfer, or capacitation projects.</w:t>
      </w:r>
    </w:p>
    <w:p w14:paraId="0000043C"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78" w:author="Yair Meidan" w:date="2022-12-17T15:09:00Z">
            <w:rPr>
              <w:rFonts w:ascii="Times" w:eastAsia="Times" w:hAnsi="Times" w:cs="Times"/>
              <w:color w:val="000000"/>
            </w:rPr>
          </w:rPrChange>
        </w:rPr>
      </w:pPr>
      <w:r w:rsidRPr="00A606D5">
        <w:rPr>
          <w:rFonts w:ascii="Times" w:eastAsia="Times" w:hAnsi="Times" w:cs="Times"/>
          <w:color w:val="000000"/>
          <w:lang w:val="en-US"/>
          <w:rPrChange w:id="3879" w:author="Yair Meidan" w:date="2022-12-17T15:09:00Z">
            <w:rPr>
              <w:rFonts w:ascii="Times" w:eastAsia="Times" w:hAnsi="Times" w:cs="Times"/>
              <w:color w:val="000000"/>
            </w:rPr>
          </w:rPrChange>
        </w:rPr>
        <w:t xml:space="preserve">Enable community </w:t>
      </w:r>
      <w:r w:rsidRPr="00A606D5">
        <w:rPr>
          <w:rFonts w:ascii="Times" w:eastAsia="Times" w:hAnsi="Times" w:cs="Times"/>
          <w:color w:val="000000"/>
          <w:lang w:val="en-US"/>
          <w:rPrChange w:id="3880" w:author="Yair Meidan" w:date="2022-12-17T15:09:00Z">
            <w:rPr>
              <w:rFonts w:ascii="Times" w:eastAsia="Times" w:hAnsi="Times" w:cs="Times"/>
              <w:color w:val="000000"/>
            </w:rPr>
          </w:rPrChange>
        </w:rPr>
        <w:t>decision procedures for several innovation-related assessment e.g., ranking of key exploitable results, acknowledgment of market readiness level</w:t>
      </w:r>
    </w:p>
    <w:p w14:paraId="0000043D" w14:textId="77777777" w:rsidR="001F0E6D" w:rsidRPr="00A606D5" w:rsidRDefault="00F2395A">
      <w:pPr>
        <w:numPr>
          <w:ilvl w:val="0"/>
          <w:numId w:val="31"/>
        </w:numPr>
        <w:pBdr>
          <w:top w:val="nil"/>
          <w:left w:val="nil"/>
          <w:bottom w:val="nil"/>
          <w:right w:val="nil"/>
          <w:between w:val="nil"/>
        </w:pBdr>
        <w:jc w:val="both"/>
        <w:rPr>
          <w:rFonts w:ascii="Times" w:eastAsia="Times" w:hAnsi="Times" w:cs="Times"/>
          <w:color w:val="000000"/>
          <w:lang w:val="en-US"/>
          <w:rPrChange w:id="3881" w:author="Yair Meidan" w:date="2022-12-17T15:09:00Z">
            <w:rPr>
              <w:rFonts w:ascii="Times" w:eastAsia="Times" w:hAnsi="Times" w:cs="Times"/>
              <w:color w:val="000000"/>
            </w:rPr>
          </w:rPrChange>
        </w:rPr>
      </w:pPr>
      <w:r w:rsidRPr="00A606D5">
        <w:rPr>
          <w:rFonts w:ascii="Times" w:eastAsia="Times" w:hAnsi="Times" w:cs="Times"/>
          <w:color w:val="000000"/>
          <w:lang w:val="en-US"/>
          <w:rPrChange w:id="3882" w:author="Yair Meidan" w:date="2022-12-17T15:09:00Z">
            <w:rPr>
              <w:rFonts w:ascii="Times" w:eastAsia="Times" w:hAnsi="Times" w:cs="Times"/>
              <w:color w:val="000000"/>
            </w:rPr>
          </w:rPrChange>
        </w:rPr>
        <w:t>Enable community decision making process regarding the further evolution of ecosystem e.g., creation of sub-wor</w:t>
      </w:r>
      <w:r w:rsidRPr="00A606D5">
        <w:rPr>
          <w:rFonts w:ascii="Times" w:eastAsia="Times" w:hAnsi="Times" w:cs="Times"/>
          <w:color w:val="000000"/>
          <w:lang w:val="en-US"/>
          <w:rPrChange w:id="3883" w:author="Yair Meidan" w:date="2022-12-17T15:09:00Z">
            <w:rPr>
              <w:rFonts w:ascii="Times" w:eastAsia="Times" w:hAnsi="Times" w:cs="Times"/>
              <w:color w:val="000000"/>
            </w:rPr>
          </w:rPrChange>
        </w:rPr>
        <w:t>king groups or clusters of projects/results.</w:t>
      </w:r>
    </w:p>
    <w:p w14:paraId="0000043E"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84" w:author="Yair Meidan" w:date="2022-12-17T15:09:00Z">
            <w:rPr>
              <w:rFonts w:ascii="Times" w:eastAsia="Times" w:hAnsi="Times" w:cs="Times"/>
              <w:color w:val="000000"/>
            </w:rPr>
          </w:rPrChange>
        </w:rPr>
      </w:pPr>
      <w:r w:rsidRPr="00A606D5">
        <w:rPr>
          <w:rFonts w:ascii="Times" w:eastAsia="Times" w:hAnsi="Times" w:cs="Times"/>
          <w:color w:val="000000"/>
          <w:lang w:val="en-US"/>
          <w:rPrChange w:id="3885" w:author="Yair Meidan" w:date="2022-12-17T15:09:00Z">
            <w:rPr>
              <w:rFonts w:ascii="Times" w:eastAsia="Times" w:hAnsi="Times" w:cs="Times"/>
              <w:color w:val="000000"/>
            </w:rPr>
          </w:rPrChange>
        </w:rPr>
        <w:t>Perform regular community alignment exercises for objectives, challenges, roadmaps etc. Examples are alignment of industrial with research agenda, alignment of objectives from regional hubs (and with national or</w:t>
      </w:r>
      <w:r w:rsidRPr="00A606D5">
        <w:rPr>
          <w:rFonts w:ascii="Times" w:eastAsia="Times" w:hAnsi="Times" w:cs="Times"/>
          <w:color w:val="000000"/>
          <w:lang w:val="en-US"/>
          <w:rPrChange w:id="3886" w:author="Yair Meidan" w:date="2022-12-17T15:09:00Z">
            <w:rPr>
              <w:rFonts w:ascii="Times" w:eastAsia="Times" w:hAnsi="Times" w:cs="Times"/>
              <w:color w:val="000000"/>
            </w:rPr>
          </w:rPrChange>
        </w:rPr>
        <w:t xml:space="preserve"> EU hubs), alignment of between hubs specialized in technology (e.g., IoT cybersecurity) and sectorial hubs (e.g., Industry 4.0 Hub).</w:t>
      </w:r>
    </w:p>
    <w:p w14:paraId="0000043F"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87" w:author="Yair Meidan" w:date="2022-12-17T15:09:00Z">
            <w:rPr>
              <w:rFonts w:ascii="Times" w:eastAsia="Times" w:hAnsi="Times" w:cs="Times"/>
              <w:color w:val="000000"/>
            </w:rPr>
          </w:rPrChange>
        </w:rPr>
      </w:pPr>
      <w:r w:rsidRPr="00A606D5">
        <w:rPr>
          <w:rFonts w:ascii="Times" w:eastAsia="Times" w:hAnsi="Times" w:cs="Times"/>
          <w:color w:val="000000"/>
          <w:lang w:val="en-US"/>
          <w:rPrChange w:id="3888" w:author="Yair Meidan" w:date="2022-12-17T15:09:00Z">
            <w:rPr>
              <w:rFonts w:ascii="Times" w:eastAsia="Times" w:hAnsi="Times" w:cs="Times"/>
              <w:color w:val="000000"/>
            </w:rPr>
          </w:rPrChange>
        </w:rPr>
        <w:t>Align industry-led sprints (prototyping and minimum viable product) in solution-space to research-led design in problem-sp</w:t>
      </w:r>
      <w:r w:rsidRPr="00A606D5">
        <w:rPr>
          <w:rFonts w:ascii="Times" w:eastAsia="Times" w:hAnsi="Times" w:cs="Times"/>
          <w:color w:val="000000"/>
          <w:lang w:val="en-US"/>
          <w:rPrChange w:id="3889" w:author="Yair Meidan" w:date="2022-12-17T15:09:00Z">
            <w:rPr>
              <w:rFonts w:ascii="Times" w:eastAsia="Times" w:hAnsi="Times" w:cs="Times"/>
              <w:color w:val="000000"/>
            </w:rPr>
          </w:rPrChange>
        </w:rPr>
        <w:t>ace (from ideation and concept to development).</w:t>
      </w:r>
    </w:p>
    <w:p w14:paraId="00000440"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90" w:author="Yair Meidan" w:date="2022-12-17T15:09:00Z">
            <w:rPr>
              <w:rFonts w:ascii="Times" w:eastAsia="Times" w:hAnsi="Times" w:cs="Times"/>
              <w:color w:val="000000"/>
            </w:rPr>
          </w:rPrChange>
        </w:rPr>
      </w:pPr>
      <w:r w:rsidRPr="00A606D5">
        <w:rPr>
          <w:rFonts w:ascii="Times" w:eastAsia="Times" w:hAnsi="Times" w:cs="Times"/>
          <w:color w:val="000000"/>
          <w:lang w:val="en-US"/>
          <w:rPrChange w:id="3891" w:author="Yair Meidan" w:date="2022-12-17T15:09:00Z">
            <w:rPr>
              <w:rFonts w:ascii="Times" w:eastAsia="Times" w:hAnsi="Times" w:cs="Times"/>
              <w:color w:val="000000"/>
            </w:rPr>
          </w:rPrChange>
        </w:rPr>
        <w:t>Co-programming sessions for prioritization of research roadmap and open calls.</w:t>
      </w:r>
    </w:p>
    <w:p w14:paraId="00000441"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92" w:author="Yair Meidan" w:date="2022-12-17T15:09:00Z">
            <w:rPr>
              <w:rFonts w:ascii="Times" w:eastAsia="Times" w:hAnsi="Times" w:cs="Times"/>
              <w:color w:val="000000"/>
            </w:rPr>
          </w:rPrChange>
        </w:rPr>
      </w:pPr>
      <w:r w:rsidRPr="00A606D5">
        <w:rPr>
          <w:rFonts w:ascii="Times" w:eastAsia="Times" w:hAnsi="Times" w:cs="Times"/>
          <w:color w:val="000000"/>
          <w:lang w:val="en-US"/>
          <w:rPrChange w:id="3893" w:author="Yair Meidan" w:date="2022-12-17T15:09:00Z">
            <w:rPr>
              <w:rFonts w:ascii="Times" w:eastAsia="Times" w:hAnsi="Times" w:cs="Times"/>
              <w:color w:val="000000"/>
            </w:rPr>
          </w:rPrChange>
        </w:rPr>
        <w:t>Co-design sessions for build-up of new proposals (presentation of ideas, market needs, customer requirements, etc.).</w:t>
      </w:r>
    </w:p>
    <w:p w14:paraId="00000442"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94" w:author="Yair Meidan" w:date="2022-12-17T15:09:00Z">
            <w:rPr>
              <w:rFonts w:ascii="Times" w:eastAsia="Times" w:hAnsi="Times" w:cs="Times"/>
              <w:color w:val="000000"/>
            </w:rPr>
          </w:rPrChange>
        </w:rPr>
      </w:pPr>
      <w:r w:rsidRPr="00A606D5">
        <w:rPr>
          <w:rFonts w:ascii="Times" w:eastAsia="Times" w:hAnsi="Times" w:cs="Times"/>
          <w:color w:val="000000"/>
          <w:lang w:val="en-US"/>
          <w:rPrChange w:id="3895" w:author="Yair Meidan" w:date="2022-12-17T15:09:00Z">
            <w:rPr>
              <w:rFonts w:ascii="Times" w:eastAsia="Times" w:hAnsi="Times" w:cs="Times"/>
              <w:color w:val="000000"/>
            </w:rPr>
          </w:rPrChange>
        </w:rPr>
        <w:t>Co-delivery planning sessions for solutions that stretch over value chain (</w:t>
      </w:r>
      <w:proofErr w:type="spellStart"/>
      <w:r w:rsidRPr="00A606D5">
        <w:rPr>
          <w:rFonts w:ascii="Times" w:eastAsia="Times" w:hAnsi="Times" w:cs="Times"/>
          <w:color w:val="000000"/>
          <w:lang w:val="en-US"/>
          <w:rPrChange w:id="3896" w:author="Yair Meidan" w:date="2022-12-17T15:09:00Z">
            <w:rPr>
              <w:rFonts w:ascii="Times" w:eastAsia="Times" w:hAnsi="Times" w:cs="Times"/>
              <w:color w:val="000000"/>
            </w:rPr>
          </w:rPrChange>
        </w:rPr>
        <w:t>SECaaS</w:t>
      </w:r>
      <w:proofErr w:type="spellEnd"/>
      <w:r w:rsidRPr="00A606D5">
        <w:rPr>
          <w:rFonts w:ascii="Times" w:eastAsia="Times" w:hAnsi="Times" w:cs="Times"/>
          <w:color w:val="000000"/>
          <w:lang w:val="en-US"/>
          <w:rPrChange w:id="3897" w:author="Yair Meidan" w:date="2022-12-17T15:09:00Z">
            <w:rPr>
              <w:rFonts w:ascii="Times" w:eastAsia="Times" w:hAnsi="Times" w:cs="Times"/>
              <w:color w:val="000000"/>
            </w:rPr>
          </w:rPrChange>
        </w:rPr>
        <w:t xml:space="preserve"> with consulting, managed operations, SW owner and other partners).</w:t>
      </w:r>
    </w:p>
    <w:p w14:paraId="00000443"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898" w:author="Yair Meidan" w:date="2022-12-17T15:09:00Z">
            <w:rPr>
              <w:rFonts w:ascii="Times" w:eastAsia="Times" w:hAnsi="Times" w:cs="Times"/>
              <w:color w:val="000000"/>
            </w:rPr>
          </w:rPrChange>
        </w:rPr>
      </w:pPr>
      <w:r w:rsidRPr="00A606D5">
        <w:rPr>
          <w:rFonts w:ascii="Times" w:eastAsia="Times" w:hAnsi="Times" w:cs="Times"/>
          <w:color w:val="000000"/>
          <w:lang w:val="en-US"/>
          <w:rPrChange w:id="3899" w:author="Yair Meidan" w:date="2022-12-17T15:09:00Z">
            <w:rPr>
              <w:rFonts w:ascii="Times" w:eastAsia="Times" w:hAnsi="Times" w:cs="Times"/>
              <w:color w:val="000000"/>
            </w:rPr>
          </w:rPrChange>
        </w:rPr>
        <w:t xml:space="preserve">Analyze suitability of existing R&amp;D and innovation instruments and especially duration of the projects and </w:t>
      </w:r>
      <w:r w:rsidRPr="00A606D5">
        <w:rPr>
          <w:rFonts w:ascii="Times" w:eastAsia="Times" w:hAnsi="Times" w:cs="Times"/>
          <w:color w:val="000000"/>
          <w:lang w:val="en-US"/>
          <w:rPrChange w:id="3900" w:author="Yair Meidan" w:date="2022-12-17T15:09:00Z">
            <w:rPr>
              <w:rFonts w:ascii="Times" w:eastAsia="Times" w:hAnsi="Times" w:cs="Times"/>
              <w:color w:val="000000"/>
            </w:rPr>
          </w:rPrChange>
        </w:rPr>
        <w:t>the suitability of other schemes applied in EU-funding (e.g., cascade funding with open calls, pre-commercial procurement, etc.)</w:t>
      </w:r>
    </w:p>
    <w:p w14:paraId="00000444"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901" w:author="Yair Meidan" w:date="2022-12-17T15:09:00Z">
            <w:rPr>
              <w:rFonts w:ascii="Times" w:eastAsia="Times" w:hAnsi="Times" w:cs="Times"/>
              <w:color w:val="000000"/>
            </w:rPr>
          </w:rPrChange>
        </w:rPr>
      </w:pPr>
      <w:r w:rsidRPr="00A606D5">
        <w:rPr>
          <w:rFonts w:ascii="Times" w:eastAsia="Times" w:hAnsi="Times" w:cs="Times"/>
          <w:color w:val="000000"/>
          <w:lang w:val="en-US"/>
          <w:rPrChange w:id="3902" w:author="Yair Meidan" w:date="2022-12-17T15:09:00Z">
            <w:rPr>
              <w:rFonts w:ascii="Times" w:eastAsia="Times" w:hAnsi="Times" w:cs="Times"/>
              <w:color w:val="000000"/>
            </w:rPr>
          </w:rPrChange>
        </w:rPr>
        <w:t>Analyze the most suitable avenues to finance cybersecurity community hubs support and coordination (</w:t>
      </w:r>
      <w:commentRangeStart w:id="3903"/>
      <w:r w:rsidRPr="00A606D5">
        <w:rPr>
          <w:rFonts w:ascii="Times" w:eastAsia="Times" w:hAnsi="Times" w:cs="Times"/>
          <w:color w:val="000000"/>
          <w:lang w:val="en-US"/>
          <w:rPrChange w:id="3904" w:author="Yair Meidan" w:date="2022-12-17T15:09:00Z">
            <w:rPr>
              <w:rFonts w:ascii="Times" w:eastAsia="Times" w:hAnsi="Times" w:cs="Times"/>
              <w:color w:val="000000"/>
            </w:rPr>
          </w:rPrChange>
        </w:rPr>
        <w:t>note: maybe to mention 3M e</w:t>
      </w:r>
      <w:r w:rsidRPr="00A606D5">
        <w:rPr>
          <w:rFonts w:ascii="Times" w:eastAsia="Times" w:hAnsi="Times" w:cs="Times"/>
          <w:color w:val="000000"/>
          <w:lang w:val="en-US"/>
          <w:rPrChange w:id="3905" w:author="Yair Meidan" w:date="2022-12-17T15:09:00Z">
            <w:rPr>
              <w:rFonts w:ascii="Times" w:eastAsia="Times" w:hAnsi="Times" w:cs="Times"/>
              <w:color w:val="000000"/>
            </w:rPr>
          </w:rPrChange>
        </w:rPr>
        <w:t>uros tender in 2022</w:t>
      </w:r>
      <w:commentRangeEnd w:id="3903"/>
      <w:r w:rsidR="0027433A">
        <w:rPr>
          <w:rStyle w:val="CommentReference"/>
        </w:rPr>
        <w:commentReference w:id="3903"/>
      </w:r>
      <w:r w:rsidRPr="00A606D5">
        <w:rPr>
          <w:rFonts w:ascii="Times" w:eastAsia="Times" w:hAnsi="Times" w:cs="Times"/>
          <w:color w:val="000000"/>
          <w:lang w:val="en-US"/>
          <w:rPrChange w:id="3906" w:author="Yair Meidan" w:date="2022-12-17T15:09:00Z">
            <w:rPr>
              <w:rFonts w:ascii="Times" w:eastAsia="Times" w:hAnsi="Times" w:cs="Times"/>
              <w:color w:val="000000"/>
            </w:rPr>
          </w:rPrChange>
        </w:rPr>
        <w:t>).</w:t>
      </w:r>
    </w:p>
    <w:p w14:paraId="00000445"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907" w:author="Yair Meidan" w:date="2022-12-17T15:09:00Z">
            <w:rPr>
              <w:rFonts w:ascii="Times" w:eastAsia="Times" w:hAnsi="Times" w:cs="Times"/>
              <w:color w:val="000000"/>
            </w:rPr>
          </w:rPrChange>
        </w:rPr>
      </w:pPr>
      <w:r w:rsidRPr="00A606D5">
        <w:rPr>
          <w:rFonts w:ascii="Times" w:eastAsia="Times" w:hAnsi="Times" w:cs="Times"/>
          <w:color w:val="000000"/>
          <w:lang w:val="en-US"/>
          <w:rPrChange w:id="3908" w:author="Yair Meidan" w:date="2022-12-17T15:09:00Z">
            <w:rPr>
              <w:rFonts w:ascii="Times" w:eastAsia="Times" w:hAnsi="Times" w:cs="Times"/>
              <w:color w:val="000000"/>
            </w:rPr>
          </w:rPrChange>
        </w:rPr>
        <w:t>Analyze existing investments in EU cybersecurity start-ups, elaborate segmentation and clustering of these investments and identify gaps and opportunities.</w:t>
      </w:r>
    </w:p>
    <w:p w14:paraId="00000446" w14:textId="77777777" w:rsidR="001F0E6D" w:rsidRPr="00A606D5" w:rsidRDefault="00F2395A">
      <w:pPr>
        <w:numPr>
          <w:ilvl w:val="0"/>
          <w:numId w:val="29"/>
        </w:numPr>
        <w:pBdr>
          <w:top w:val="nil"/>
          <w:left w:val="nil"/>
          <w:bottom w:val="nil"/>
          <w:right w:val="nil"/>
          <w:between w:val="nil"/>
        </w:pBdr>
        <w:jc w:val="both"/>
        <w:rPr>
          <w:rFonts w:ascii="Times" w:eastAsia="Times" w:hAnsi="Times" w:cs="Times"/>
          <w:color w:val="000000"/>
          <w:lang w:val="en-US"/>
          <w:rPrChange w:id="3909" w:author="Yair Meidan" w:date="2022-12-17T15:09:00Z">
            <w:rPr>
              <w:rFonts w:ascii="Times" w:eastAsia="Times" w:hAnsi="Times" w:cs="Times"/>
              <w:color w:val="000000"/>
            </w:rPr>
          </w:rPrChange>
        </w:rPr>
      </w:pPr>
      <w:r w:rsidRPr="00A606D5">
        <w:rPr>
          <w:rFonts w:ascii="Times" w:eastAsia="Times" w:hAnsi="Times" w:cs="Times"/>
          <w:color w:val="000000"/>
          <w:lang w:val="en-US"/>
          <w:rPrChange w:id="3910" w:author="Yair Meidan" w:date="2022-12-17T15:09:00Z">
            <w:rPr>
              <w:rFonts w:ascii="Times" w:eastAsia="Times" w:hAnsi="Times" w:cs="Times"/>
              <w:color w:val="000000"/>
            </w:rPr>
          </w:rPrChange>
        </w:rPr>
        <w:t>Analyze investors in EU cybersecurity, etc.</w:t>
      </w:r>
    </w:p>
    <w:p w14:paraId="00000447" w14:textId="77777777" w:rsidR="001F0E6D" w:rsidRPr="00A606D5" w:rsidRDefault="001F0E6D">
      <w:pPr>
        <w:jc w:val="both"/>
        <w:rPr>
          <w:rFonts w:ascii="Times" w:eastAsia="Times" w:hAnsi="Times" w:cs="Times"/>
          <w:lang w:val="en-US"/>
          <w:rPrChange w:id="3911" w:author="Yair Meidan" w:date="2022-12-17T15:09:00Z">
            <w:rPr>
              <w:rFonts w:ascii="Times" w:eastAsia="Times" w:hAnsi="Times" w:cs="Times"/>
            </w:rPr>
          </w:rPrChange>
        </w:rPr>
      </w:pPr>
    </w:p>
    <w:p w14:paraId="00000448" w14:textId="7F5A2AF9" w:rsidR="001F0E6D" w:rsidRPr="00A606D5" w:rsidRDefault="00F2395A">
      <w:pPr>
        <w:jc w:val="both"/>
        <w:rPr>
          <w:rFonts w:ascii="Times" w:eastAsia="Times" w:hAnsi="Times" w:cs="Times"/>
          <w:lang w:val="en-US"/>
          <w:rPrChange w:id="3912" w:author="Yair Meidan" w:date="2022-12-17T15:09:00Z">
            <w:rPr>
              <w:rFonts w:ascii="Times" w:eastAsia="Times" w:hAnsi="Times" w:cs="Times"/>
            </w:rPr>
          </w:rPrChange>
        </w:rPr>
      </w:pPr>
      <w:r w:rsidRPr="00A606D5">
        <w:rPr>
          <w:rFonts w:ascii="Times" w:eastAsia="Times" w:hAnsi="Times" w:cs="Times"/>
          <w:lang w:val="en-US"/>
          <w:rPrChange w:id="3913" w:author="Yair Meidan" w:date="2022-12-17T15:09:00Z">
            <w:rPr>
              <w:rFonts w:ascii="Times" w:eastAsia="Times" w:hAnsi="Times" w:cs="Times"/>
            </w:rPr>
          </w:rPrChange>
        </w:rPr>
        <w:t>While some existing structures</w:t>
      </w:r>
      <w:r w:rsidRPr="00A606D5">
        <w:rPr>
          <w:rFonts w:ascii="Times" w:eastAsia="Times" w:hAnsi="Times" w:cs="Times"/>
          <w:lang w:val="en-US"/>
          <w:rPrChange w:id="3914" w:author="Yair Meidan" w:date="2022-12-17T15:09:00Z">
            <w:rPr>
              <w:rFonts w:ascii="Times" w:eastAsia="Times" w:hAnsi="Times" w:cs="Times"/>
            </w:rPr>
          </w:rPrChange>
        </w:rPr>
        <w:t xml:space="preserve">, </w:t>
      </w:r>
      <w:del w:id="3915" w:author="Yair Meidan" w:date="2022-12-17T15:53:00Z">
        <w:r w:rsidRPr="00A606D5" w:rsidDel="00794B5A">
          <w:rPr>
            <w:rFonts w:ascii="Times" w:eastAsia="Times" w:hAnsi="Times" w:cs="Times"/>
            <w:lang w:val="en-US"/>
            <w:rPrChange w:id="3916" w:author="Yair Meidan" w:date="2022-12-17T15:09:00Z">
              <w:rPr>
                <w:rFonts w:ascii="Times" w:eastAsia="Times" w:hAnsi="Times" w:cs="Times"/>
              </w:rPr>
            </w:rPrChange>
          </w:rPr>
          <w:delText xml:space="preserve">similar to the </w:delText>
        </w:r>
      </w:del>
      <w:ins w:id="3917" w:author="Yair Meidan" w:date="2022-12-17T15:53:00Z">
        <w:r w:rsidR="00794B5A">
          <w:rPr>
            <w:rFonts w:ascii="Times" w:eastAsia="Times" w:hAnsi="Times" w:cs="Times"/>
            <w:lang w:val="en-US"/>
          </w:rPr>
          <w:t xml:space="preserve">such as </w:t>
        </w:r>
      </w:ins>
      <w:r w:rsidRPr="00A606D5">
        <w:rPr>
          <w:rFonts w:ascii="Times" w:eastAsia="Times" w:hAnsi="Times" w:cs="Times"/>
          <w:lang w:val="en-US"/>
          <w:rPrChange w:id="3918" w:author="Yair Meidan" w:date="2022-12-17T15:09:00Z">
            <w:rPr>
              <w:rFonts w:ascii="Times" w:eastAsia="Times" w:hAnsi="Times" w:cs="Times"/>
            </w:rPr>
          </w:rPrChange>
        </w:rPr>
        <w:t>“triple helix” and even “quadruple and quintuple helix”</w:t>
      </w:r>
      <w:ins w:id="3919" w:author="Yair Meidan" w:date="2022-12-17T15:52:00Z">
        <w:r w:rsidR="00794B5A">
          <w:rPr>
            <w:rFonts w:ascii="Times" w:eastAsia="Times" w:hAnsi="Times" w:cs="Times"/>
            <w:lang w:val="en-US"/>
          </w:rPr>
          <w:t>,</w:t>
        </w:r>
      </w:ins>
      <w:r w:rsidRPr="00A606D5">
        <w:rPr>
          <w:rFonts w:ascii="Times" w:eastAsia="Times" w:hAnsi="Times" w:cs="Times"/>
          <w:lang w:val="en-US"/>
          <w:rPrChange w:id="3920" w:author="Yair Meidan" w:date="2022-12-17T15:09:00Z">
            <w:rPr>
              <w:rFonts w:ascii="Times" w:eastAsia="Times" w:hAnsi="Times" w:cs="Times"/>
            </w:rPr>
          </w:rPrChange>
        </w:rPr>
        <w:t xml:space="preserve"> support cooperative innovation models, building upon</w:t>
      </w:r>
      <w:ins w:id="3921" w:author="Yair Meidan" w:date="2022-12-17T15:53:00Z">
        <w:r w:rsidR="00B54D65">
          <w:rPr>
            <w:rFonts w:ascii="Times" w:eastAsia="Times" w:hAnsi="Times" w:cs="Times"/>
            <w:lang w:val="en-US"/>
          </w:rPr>
          <w:t xml:space="preserve"> the</w:t>
        </w:r>
      </w:ins>
      <w:r w:rsidRPr="00A606D5">
        <w:rPr>
          <w:rFonts w:ascii="Times" w:eastAsia="Times" w:hAnsi="Times" w:cs="Times"/>
          <w:lang w:val="en-US"/>
          <w:rPrChange w:id="3922" w:author="Yair Meidan" w:date="2022-12-17T15:09:00Z">
            <w:rPr>
              <w:rFonts w:ascii="Times" w:eastAsia="Times" w:hAnsi="Times" w:cs="Times"/>
            </w:rPr>
          </w:rPrChange>
        </w:rPr>
        <w:t xml:space="preserve"> idea that value creation is done by putting together different assets and skills, we must acknowledge that cybersecur</w:t>
      </w:r>
      <w:r w:rsidRPr="00A606D5">
        <w:rPr>
          <w:rFonts w:ascii="Times" w:eastAsia="Times" w:hAnsi="Times" w:cs="Times"/>
          <w:lang w:val="en-US"/>
          <w:rPrChange w:id="3923" w:author="Yair Meidan" w:date="2022-12-17T15:09:00Z">
            <w:rPr>
              <w:rFonts w:ascii="Times" w:eastAsia="Times" w:hAnsi="Times" w:cs="Times"/>
            </w:rPr>
          </w:rPrChange>
        </w:rPr>
        <w:t xml:space="preserve">ity is not “business as usual”. Cybersecurity is a journey, not a destination and ecosystem structure and governance procedures need to address not only innovation processes, but also others, such as management of capacity building resources ranging from </w:t>
      </w:r>
      <w:r w:rsidRPr="00A606D5">
        <w:rPr>
          <w:rFonts w:ascii="Times" w:eastAsia="Times" w:hAnsi="Times" w:cs="Times"/>
          <w:lang w:val="en-US"/>
          <w:rPrChange w:id="3924" w:author="Yair Meidan" w:date="2022-12-17T15:09:00Z">
            <w:rPr>
              <w:rFonts w:ascii="Times" w:eastAsia="Times" w:hAnsi="Times" w:cs="Times"/>
            </w:rPr>
          </w:rPrChange>
        </w:rPr>
        <w:lastRenderedPageBreak/>
        <w:t>f</w:t>
      </w:r>
      <w:r w:rsidRPr="00A606D5">
        <w:rPr>
          <w:rFonts w:ascii="Times" w:eastAsia="Times" w:hAnsi="Times" w:cs="Times"/>
          <w:lang w:val="en-US"/>
          <w:rPrChange w:id="3925" w:author="Yair Meidan" w:date="2022-12-17T15:09:00Z">
            <w:rPr>
              <w:rFonts w:ascii="Times" w:eastAsia="Times" w:hAnsi="Times" w:cs="Times"/>
            </w:rPr>
          </w:rPrChange>
        </w:rPr>
        <w:t xml:space="preserve">ederated cyber-range platforms to research testbeds. Lack of hierarchy between the collaborating partners require specific agreements and mechanisms of coordination, as well as the willingness of the parties involved in ER to give up, at some stage, total </w:t>
      </w:r>
      <w:r w:rsidRPr="00A606D5">
        <w:rPr>
          <w:rFonts w:ascii="Times" w:eastAsia="Times" w:hAnsi="Times" w:cs="Times"/>
          <w:lang w:val="en-US"/>
          <w:rPrChange w:id="3926" w:author="Yair Meidan" w:date="2022-12-17T15:09:00Z">
            <w:rPr>
              <w:rFonts w:ascii="Times" w:eastAsia="Times" w:hAnsi="Times" w:cs="Times"/>
            </w:rPr>
          </w:rPrChange>
        </w:rPr>
        <w:t>control of the process and results.</w:t>
      </w:r>
    </w:p>
    <w:p w14:paraId="00000449" w14:textId="77777777" w:rsidR="001F0E6D" w:rsidRPr="00A606D5" w:rsidRDefault="001F0E6D">
      <w:pPr>
        <w:jc w:val="both"/>
        <w:rPr>
          <w:rFonts w:ascii="Times" w:eastAsia="Times" w:hAnsi="Times" w:cs="Times"/>
          <w:lang w:val="en-US"/>
          <w:rPrChange w:id="3927" w:author="Yair Meidan" w:date="2022-12-17T15:09:00Z">
            <w:rPr>
              <w:rFonts w:ascii="Times" w:eastAsia="Times" w:hAnsi="Times" w:cs="Times"/>
            </w:rPr>
          </w:rPrChange>
        </w:rPr>
      </w:pPr>
    </w:p>
    <w:p w14:paraId="0000044A" w14:textId="3A5B47FA" w:rsidR="001F0E6D" w:rsidRPr="00A606D5" w:rsidRDefault="00F2395A">
      <w:pPr>
        <w:jc w:val="both"/>
        <w:rPr>
          <w:rFonts w:ascii="Times" w:eastAsia="Times" w:hAnsi="Times" w:cs="Times"/>
          <w:lang w:val="en-US"/>
          <w:rPrChange w:id="3928" w:author="Yair Meidan" w:date="2022-12-17T15:09:00Z">
            <w:rPr>
              <w:rFonts w:ascii="Times" w:eastAsia="Times" w:hAnsi="Times" w:cs="Times"/>
            </w:rPr>
          </w:rPrChange>
        </w:rPr>
      </w:pPr>
      <w:bookmarkStart w:id="3929" w:name="_heading=h.2p2csry" w:colFirst="0" w:colLast="0"/>
      <w:bookmarkEnd w:id="3929"/>
      <w:r w:rsidRPr="00A606D5">
        <w:rPr>
          <w:rFonts w:ascii="Times" w:eastAsia="Times" w:hAnsi="Times" w:cs="Times"/>
          <w:lang w:val="en-US"/>
          <w:rPrChange w:id="3930" w:author="Yair Meidan" w:date="2022-12-17T15:09:00Z">
            <w:rPr>
              <w:rFonts w:ascii="Times" w:eastAsia="Times" w:hAnsi="Times" w:cs="Times"/>
            </w:rPr>
          </w:rPrChange>
        </w:rPr>
        <w:t xml:space="preserve">Governance in the ecosystem exploitation procedures must live and cope with an apparent paradox: while there is a global inter-dependency in cyber </w:t>
      </w:r>
      <w:del w:id="3931" w:author="Yair Meidan" w:date="2022-12-17T15:53:00Z">
        <w:r w:rsidRPr="00A606D5" w:rsidDel="007C152B">
          <w:rPr>
            <w:rFonts w:ascii="Times" w:eastAsia="Times" w:hAnsi="Times" w:cs="Times"/>
            <w:lang w:val="en-US"/>
            <w:rPrChange w:id="3932" w:author="Yair Meidan" w:date="2022-12-17T15:09:00Z">
              <w:rPr>
                <w:rFonts w:ascii="Times" w:eastAsia="Times" w:hAnsi="Times" w:cs="Times"/>
              </w:rPr>
            </w:rPrChange>
          </w:rPr>
          <w:delText>defence</w:delText>
        </w:r>
      </w:del>
      <w:ins w:id="3933" w:author="Yair Meidan" w:date="2022-12-17T15:53:00Z">
        <w:r w:rsidR="007C152B" w:rsidRPr="007C152B">
          <w:rPr>
            <w:rFonts w:ascii="Times" w:eastAsia="Times" w:hAnsi="Times" w:cs="Times"/>
            <w:lang w:val="en-US"/>
          </w:rPr>
          <w:t>defense</w:t>
        </w:r>
      </w:ins>
      <w:r w:rsidRPr="00A606D5">
        <w:rPr>
          <w:rFonts w:ascii="Times" w:eastAsia="Times" w:hAnsi="Times" w:cs="Times"/>
          <w:lang w:val="en-US"/>
          <w:rPrChange w:id="3934" w:author="Yair Meidan" w:date="2022-12-17T15:09:00Z">
            <w:rPr>
              <w:rFonts w:ascii="Times" w:eastAsia="Times" w:hAnsi="Times" w:cs="Times"/>
            </w:rPr>
          </w:rPrChange>
        </w:rPr>
        <w:t xml:space="preserve"> and need for the collaboration at a global scale, EU cybersecurity ecosystem must also rely on national and regional actors, and links to the smallest local SME, in order toto really have an impact. From strategic to operational level, global to local, ma</w:t>
      </w:r>
      <w:r w:rsidRPr="00A606D5">
        <w:rPr>
          <w:rFonts w:ascii="Times" w:eastAsia="Times" w:hAnsi="Times" w:cs="Times"/>
          <w:lang w:val="en-US"/>
          <w:rPrChange w:id="3935" w:author="Yair Meidan" w:date="2022-12-17T15:09:00Z">
            <w:rPr>
              <w:rFonts w:ascii="Times" w:eastAsia="Times" w:hAnsi="Times" w:cs="Times"/>
            </w:rPr>
          </w:rPrChange>
        </w:rPr>
        <w:t>ny sub-networks, cross-communities, and infra-clusters feed the overall structure that evolves and adapts over time.</w:t>
      </w:r>
    </w:p>
    <w:p w14:paraId="0000044B" w14:textId="77777777" w:rsidR="001F0E6D" w:rsidRPr="00A606D5" w:rsidRDefault="001F0E6D">
      <w:pPr>
        <w:jc w:val="both"/>
        <w:rPr>
          <w:rFonts w:ascii="Times" w:eastAsia="Times" w:hAnsi="Times" w:cs="Times"/>
          <w:lang w:val="en-US"/>
          <w:rPrChange w:id="3936" w:author="Yair Meidan" w:date="2022-12-17T15:09:00Z">
            <w:rPr>
              <w:rFonts w:ascii="Times" w:eastAsia="Times" w:hAnsi="Times" w:cs="Times"/>
            </w:rPr>
          </w:rPrChange>
        </w:rPr>
      </w:pPr>
    </w:p>
    <w:p w14:paraId="0000044C" w14:textId="002668E0" w:rsidR="001F0E6D" w:rsidRPr="00A606D5" w:rsidRDefault="00F2395A">
      <w:pPr>
        <w:pStyle w:val="Heading1"/>
        <w:numPr>
          <w:ilvl w:val="0"/>
          <w:numId w:val="12"/>
        </w:numPr>
        <w:rPr>
          <w:rFonts w:ascii="Times New Roman" w:eastAsia="Times New Roman" w:hAnsi="Times New Roman" w:cs="Times New Roman"/>
          <w:color w:val="000000"/>
          <w:lang w:val="en-US"/>
          <w:rPrChange w:id="3937" w:author="Yair Meidan" w:date="2022-12-17T15:09:00Z">
            <w:rPr>
              <w:rFonts w:ascii="Times New Roman" w:eastAsia="Times New Roman" w:hAnsi="Times New Roman" w:cs="Times New Roman"/>
              <w:color w:val="000000"/>
            </w:rPr>
          </w:rPrChange>
        </w:rPr>
      </w:pPr>
      <w:sdt>
        <w:sdtPr>
          <w:rPr>
            <w:lang w:val="en-US"/>
          </w:rPr>
          <w:tag w:val="goog_rdk_951"/>
          <w:id w:val="1588812663"/>
          <w:showingPlcHdr/>
        </w:sdtPr>
        <w:sdtEndPr/>
        <w:sdtContent>
          <w:r w:rsidR="009C4704" w:rsidRPr="00A606D5">
            <w:rPr>
              <w:lang w:val="en-US"/>
              <w:rPrChange w:id="3938" w:author="Yair Meidan" w:date="2022-12-17T15:09:00Z">
                <w:rPr/>
              </w:rPrChange>
            </w:rPr>
            <w:t xml:space="preserve">    </w:t>
          </w:r>
          <w:bookmarkStart w:id="3939" w:name="_Toc121319811"/>
          <w:r w:rsidR="009C4704" w:rsidRPr="00A606D5">
            <w:rPr>
              <w:lang w:val="en-US"/>
              <w:rPrChange w:id="3940" w:author="Yair Meidan" w:date="2022-12-17T15:09:00Z">
                <w:rPr/>
              </w:rPrChange>
            </w:rPr>
            <w:t xml:space="preserve"> </w:t>
          </w:r>
          <w:commentRangeStart w:id="3941"/>
        </w:sdtContent>
      </w:sdt>
      <w:r w:rsidRPr="00A606D5">
        <w:rPr>
          <w:rFonts w:ascii="Times New Roman" w:eastAsia="Times New Roman" w:hAnsi="Times New Roman" w:cs="Times New Roman"/>
          <w:color w:val="000000"/>
          <w:lang w:val="en-US"/>
          <w:rPrChange w:id="3942" w:author="Yair Meidan" w:date="2022-12-17T15:09:00Z">
            <w:rPr>
              <w:rFonts w:ascii="Times New Roman" w:eastAsia="Times New Roman" w:hAnsi="Times New Roman" w:cs="Times New Roman"/>
              <w:color w:val="000000"/>
            </w:rPr>
          </w:rPrChange>
        </w:rPr>
        <w:t xml:space="preserve">Efforts on Dissemination </w:t>
      </w:r>
      <w:del w:id="3943" w:author="Burkhard Stiller" w:date="2022-12-20T07:39:00Z">
        <w:r w:rsidRPr="00A606D5" w:rsidDel="003C78F4">
          <w:rPr>
            <w:rFonts w:ascii="Times New Roman" w:eastAsia="Times New Roman" w:hAnsi="Times New Roman" w:cs="Times New Roman"/>
            <w:color w:val="000000"/>
            <w:lang w:val="en-US"/>
            <w:rPrChange w:id="3944" w:author="Yair Meidan" w:date="2022-12-17T15:09:00Z">
              <w:rPr>
                <w:rFonts w:ascii="Times New Roman" w:eastAsia="Times New Roman" w:hAnsi="Times New Roman" w:cs="Times New Roman"/>
                <w:color w:val="000000"/>
              </w:rPr>
            </w:rPrChange>
          </w:rPr>
          <w:delText xml:space="preserve">&amp; </w:delText>
        </w:r>
      </w:del>
      <w:ins w:id="3945" w:author="Burkhard Stiller" w:date="2022-12-20T07:39:00Z">
        <w:r w:rsidR="003C78F4">
          <w:rPr>
            <w:rFonts w:ascii="Times New Roman" w:eastAsia="Times New Roman" w:hAnsi="Times New Roman" w:cs="Times New Roman"/>
            <w:color w:val="000000"/>
            <w:lang w:val="en-US"/>
          </w:rPr>
          <w:t>and</w:t>
        </w:r>
        <w:r w:rsidR="003C78F4" w:rsidRPr="00A606D5">
          <w:rPr>
            <w:rFonts w:ascii="Times New Roman" w:eastAsia="Times New Roman" w:hAnsi="Times New Roman" w:cs="Times New Roman"/>
            <w:color w:val="000000"/>
            <w:lang w:val="en-US"/>
            <w:rPrChange w:id="3946" w:author="Yair Meidan" w:date="2022-12-17T15:09:00Z">
              <w:rPr>
                <w:rFonts w:ascii="Times New Roman" w:eastAsia="Times New Roman" w:hAnsi="Times New Roman" w:cs="Times New Roman"/>
                <w:color w:val="000000"/>
              </w:rPr>
            </w:rPrChange>
          </w:rPr>
          <w:t xml:space="preserve"> </w:t>
        </w:r>
      </w:ins>
      <w:r w:rsidRPr="00A606D5">
        <w:rPr>
          <w:rFonts w:ascii="Times New Roman" w:eastAsia="Times New Roman" w:hAnsi="Times New Roman" w:cs="Times New Roman"/>
          <w:color w:val="000000"/>
          <w:lang w:val="en-US"/>
          <w:rPrChange w:id="3947" w:author="Yair Meidan" w:date="2022-12-17T15:09:00Z">
            <w:rPr>
              <w:rFonts w:ascii="Times New Roman" w:eastAsia="Times New Roman" w:hAnsi="Times New Roman" w:cs="Times New Roman"/>
              <w:color w:val="000000"/>
            </w:rPr>
          </w:rPrChange>
        </w:rPr>
        <w:t>Communication</w:t>
      </w:r>
      <w:commentRangeEnd w:id="3941"/>
      <w:r w:rsidRPr="00A606D5">
        <w:rPr>
          <w:lang w:val="en-US"/>
          <w:rPrChange w:id="3948" w:author="Yair Meidan" w:date="2022-12-17T15:09:00Z">
            <w:rPr/>
          </w:rPrChange>
        </w:rPr>
        <w:commentReference w:id="3941"/>
      </w:r>
      <w:bookmarkEnd w:id="3939"/>
      <w:r w:rsidRPr="00A606D5">
        <w:rPr>
          <w:rFonts w:ascii="Times New Roman" w:eastAsia="Times New Roman" w:hAnsi="Times New Roman" w:cs="Times New Roman"/>
          <w:color w:val="000000"/>
          <w:lang w:val="en-US"/>
          <w:rPrChange w:id="3949" w:author="Yair Meidan" w:date="2022-12-17T15:09:00Z">
            <w:rPr>
              <w:rFonts w:ascii="Times New Roman" w:eastAsia="Times New Roman" w:hAnsi="Times New Roman" w:cs="Times New Roman"/>
              <w:color w:val="000000"/>
            </w:rPr>
          </w:rPrChange>
        </w:rPr>
        <w:t xml:space="preserve"> </w:t>
      </w:r>
    </w:p>
    <w:p w14:paraId="61339D5D" w14:textId="77777777" w:rsidR="009C4704" w:rsidRPr="00A606D5" w:rsidRDefault="009C4704" w:rsidP="008773F8">
      <w:pPr>
        <w:rPr>
          <w:rFonts w:eastAsia="Times"/>
          <w:lang w:val="en-US"/>
          <w:rPrChange w:id="3950" w:author="Yair Meidan" w:date="2022-12-17T15:09:00Z">
            <w:rPr>
              <w:rFonts w:eastAsia="Times"/>
            </w:rPr>
          </w:rPrChange>
        </w:rPr>
      </w:pPr>
    </w:p>
    <w:p w14:paraId="0000044D" w14:textId="078ED75A" w:rsidR="001F0E6D" w:rsidRPr="00A606D5" w:rsidRDefault="001F0E6D">
      <w:pPr>
        <w:jc w:val="both"/>
        <w:rPr>
          <w:rFonts w:ascii="Times" w:eastAsia="Times" w:hAnsi="Times" w:cs="Times"/>
          <w:lang w:val="en-US"/>
          <w:rPrChange w:id="3951" w:author="Yair Meidan" w:date="2022-12-17T15:09:00Z">
            <w:rPr>
              <w:rFonts w:ascii="Times" w:eastAsia="Times" w:hAnsi="Times" w:cs="Times"/>
            </w:rPr>
          </w:rPrChange>
        </w:rPr>
      </w:pPr>
    </w:p>
    <w:p w14:paraId="03C97FD3"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This section reports on the work executed in task T5.2 on Dissemination and Communication activities concerning the CONCORDIA project's dissemination and communication strategy. The reported effort is organized in </w:t>
      </w:r>
      <w:r w:rsidRPr="00A606D5">
        <w:t>the following three sections</w:t>
      </w:r>
      <w:r w:rsidRPr="00A606D5">
        <w:rPr>
          <w:color w:val="000000" w:themeColor="text1"/>
        </w:rPr>
        <w:t>:</w:t>
      </w:r>
    </w:p>
    <w:p w14:paraId="643976ED" w14:textId="2D130252" w:rsidR="001346D8" w:rsidRPr="00A606D5" w:rsidRDefault="001346D8" w:rsidP="001346D8">
      <w:pPr>
        <w:pStyle w:val="auto-cursor-target"/>
        <w:suppressLineNumbers/>
        <w:spacing w:beforeAutospacing="0" w:afterAutospacing="0"/>
        <w:ind w:left="567"/>
        <w:jc w:val="both"/>
      </w:pPr>
      <w:r w:rsidRPr="00A606D5">
        <w:rPr>
          <w:color w:val="000000" w:themeColor="text1"/>
        </w:rPr>
        <w:t>1. The description of goals and objectives of this Task (</w:t>
      </w:r>
      <w:commentRangeStart w:id="3952"/>
      <w:r w:rsidRPr="00A606D5">
        <w:rPr>
          <w:color w:val="000000" w:themeColor="text1"/>
        </w:rPr>
        <w:t xml:space="preserve">Section </w:t>
      </w:r>
      <w:r w:rsidRPr="00A606D5">
        <w:rPr>
          <w:color w:val="000000" w:themeColor="text1"/>
        </w:rPr>
        <w:fldChar w:fldCharType="begin"/>
      </w:r>
      <w:r w:rsidRPr="00A606D5">
        <w:rPr>
          <w:color w:val="000000" w:themeColor="text1"/>
        </w:rPr>
        <w:instrText xml:space="preserve"> REF _Ref58828928 \n \h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53"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52"/>
      <w:r w:rsidR="00D30E29">
        <w:rPr>
          <w:rStyle w:val="CommentReference"/>
          <w:lang w:val="cs-CZ" w:eastAsia="cs-CZ"/>
        </w:rPr>
        <w:commentReference w:id="3952"/>
      </w:r>
      <w:r w:rsidRPr="00A606D5">
        <w:rPr>
          <w:color w:val="000000" w:themeColor="text1"/>
        </w:rPr>
        <w:t>).</w:t>
      </w:r>
    </w:p>
    <w:p w14:paraId="0B94418F" w14:textId="35EE85D1" w:rsidR="001346D8" w:rsidRPr="00A606D5" w:rsidRDefault="001346D8" w:rsidP="001346D8">
      <w:pPr>
        <w:pStyle w:val="auto-cursor-target"/>
        <w:suppressLineNumbers/>
        <w:spacing w:beforeAutospacing="0" w:afterAutospacing="0"/>
        <w:ind w:left="567"/>
        <w:jc w:val="both"/>
        <w:rPr>
          <w:color w:val="000000" w:themeColor="text1"/>
        </w:rPr>
      </w:pPr>
      <w:r w:rsidRPr="00A606D5">
        <w:rPr>
          <w:color w:val="000000" w:themeColor="text1"/>
        </w:rPr>
        <w:t xml:space="preserve">2. The strategy to achieve these goals (Section </w:t>
      </w:r>
      <w:commentRangeStart w:id="3954"/>
      <w:r w:rsidRPr="00A606D5">
        <w:rPr>
          <w:color w:val="000000" w:themeColor="text1"/>
        </w:rPr>
        <w:fldChar w:fldCharType="begin"/>
      </w:r>
      <w:r w:rsidRPr="00A606D5">
        <w:rPr>
          <w:color w:val="000000" w:themeColor="text1"/>
        </w:rPr>
        <w:instrText xml:space="preserve"> REF _Ref58828955 \n \h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55"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54"/>
      <w:r w:rsidR="00D30E29">
        <w:rPr>
          <w:rStyle w:val="CommentReference"/>
          <w:lang w:val="cs-CZ" w:eastAsia="cs-CZ"/>
        </w:rPr>
        <w:commentReference w:id="3954"/>
      </w:r>
      <w:r w:rsidRPr="00A606D5">
        <w:rPr>
          <w:color w:val="000000" w:themeColor="text1"/>
        </w:rPr>
        <w:t xml:space="preserve">). </w:t>
      </w:r>
    </w:p>
    <w:p w14:paraId="51A3CE29" w14:textId="6151B473" w:rsidR="001346D8" w:rsidRPr="00A606D5" w:rsidRDefault="001346D8" w:rsidP="001346D8">
      <w:pPr>
        <w:pStyle w:val="auto-cursor-target"/>
        <w:suppressLineNumbers/>
        <w:spacing w:beforeAutospacing="0" w:afterAutospacing="0"/>
        <w:ind w:left="567"/>
        <w:jc w:val="both"/>
        <w:rPr>
          <w:color w:val="000000" w:themeColor="text1"/>
        </w:rPr>
      </w:pPr>
      <w:r w:rsidRPr="00A606D5">
        <w:rPr>
          <w:color w:val="000000" w:themeColor="text1"/>
        </w:rPr>
        <w:t xml:space="preserve">3. The description of communication and dissemination activities performed in the </w:t>
      </w:r>
      <w:r w:rsidR="00A16930" w:rsidRPr="00A606D5">
        <w:rPr>
          <w:color w:val="000000" w:themeColor="text1"/>
        </w:rPr>
        <w:t xml:space="preserve">fourth </w:t>
      </w:r>
      <w:r w:rsidRPr="00A606D5">
        <w:rPr>
          <w:color w:val="000000" w:themeColor="text1"/>
        </w:rPr>
        <w:t xml:space="preserve">year of the project (Section </w:t>
      </w:r>
      <w:commentRangeStart w:id="3956"/>
      <w:r w:rsidRPr="00A606D5">
        <w:rPr>
          <w:color w:val="000000" w:themeColor="text1"/>
        </w:rPr>
        <w:fldChar w:fldCharType="begin"/>
      </w:r>
      <w:r w:rsidRPr="00A606D5">
        <w:rPr>
          <w:color w:val="000000" w:themeColor="text1"/>
        </w:rPr>
        <w:instrText xml:space="preserve"> REF _Ref58828991 \n \h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57"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56"/>
      <w:r w:rsidR="00D30E29">
        <w:rPr>
          <w:rStyle w:val="CommentReference"/>
          <w:lang w:val="cs-CZ" w:eastAsia="cs-CZ"/>
        </w:rPr>
        <w:commentReference w:id="3956"/>
      </w:r>
      <w:r w:rsidRPr="00A606D5">
        <w:rPr>
          <w:color w:val="000000" w:themeColor="text1"/>
        </w:rPr>
        <w:t xml:space="preserve">). </w:t>
      </w:r>
    </w:p>
    <w:p w14:paraId="1428D21D" w14:textId="759391DF" w:rsidR="001346D8" w:rsidRPr="00A606D5" w:rsidRDefault="001346D8" w:rsidP="001346D8">
      <w:pPr>
        <w:pStyle w:val="auto-cursor-target"/>
        <w:suppressLineNumbers/>
        <w:spacing w:beforeAutospacing="0" w:afterAutospacing="0"/>
        <w:jc w:val="both"/>
        <w:rPr>
          <w:color w:val="000000" w:themeColor="text1"/>
        </w:rPr>
      </w:pPr>
      <w:r w:rsidRPr="00A606D5">
        <w:rPr>
          <w:color w:val="000000" w:themeColor="text1"/>
        </w:rPr>
        <w:t>The goals of the dissemination and communication task (Section 3. 1) and the strategy (Section 3.2) have been already defined and described in D5.3 but we decided to include them here as well for completeness.</w:t>
      </w:r>
    </w:p>
    <w:p w14:paraId="39501092" w14:textId="4F9894EB" w:rsidR="00762759" w:rsidRPr="00A606D5" w:rsidRDefault="00762759" w:rsidP="001346D8">
      <w:pPr>
        <w:pStyle w:val="auto-cursor-target"/>
        <w:suppressLineNumbers/>
        <w:spacing w:beforeAutospacing="0" w:afterAutospacing="0"/>
        <w:jc w:val="both"/>
        <w:rPr>
          <w:color w:val="000000" w:themeColor="text1"/>
        </w:rPr>
      </w:pPr>
    </w:p>
    <w:p w14:paraId="2C22E508" w14:textId="77777777" w:rsidR="00762759" w:rsidRPr="00A606D5" w:rsidRDefault="00762759" w:rsidP="00762759">
      <w:pPr>
        <w:pStyle w:val="ListParagraph"/>
        <w:numPr>
          <w:ilvl w:val="1"/>
          <w:numId w:val="12"/>
        </w:numPr>
        <w:rPr>
          <w:rFonts w:eastAsia="Times"/>
          <w:b/>
          <w:bCs/>
          <w:lang w:val="en-US"/>
          <w:rPrChange w:id="3958" w:author="Yair Meidan" w:date="2022-12-17T15:09:00Z">
            <w:rPr>
              <w:rFonts w:eastAsia="Times"/>
              <w:b/>
              <w:bCs/>
            </w:rPr>
          </w:rPrChange>
        </w:rPr>
      </w:pPr>
      <w:r w:rsidRPr="00A606D5">
        <w:rPr>
          <w:rFonts w:eastAsia="Times"/>
          <w:b/>
          <w:bCs/>
          <w:lang w:val="en-US"/>
          <w:rPrChange w:id="3959" w:author="Yair Meidan" w:date="2022-12-17T15:09:00Z">
            <w:rPr>
              <w:rFonts w:eastAsia="Times"/>
              <w:b/>
              <w:bCs/>
            </w:rPr>
          </w:rPrChange>
        </w:rPr>
        <w:t>Objectives of this Task (T5.2)</w:t>
      </w:r>
    </w:p>
    <w:p w14:paraId="1F95E650" w14:textId="77777777" w:rsidR="001346D8" w:rsidRPr="00A606D5" w:rsidRDefault="001346D8" w:rsidP="001346D8">
      <w:pPr>
        <w:rPr>
          <w:lang w:val="en-US"/>
        </w:rPr>
      </w:pPr>
    </w:p>
    <w:p w14:paraId="54B14C53" w14:textId="6D31CF52"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Dissemination and communication activities are essential for the CONCORDIA project and a dedicated task was designated for their implementation. The purpose of  T5.2 and its main challenge, is to boost the impact of CONCORDIA project through dissemination and communication. In order to address this challenge effectively, the T5.2 uses the strategic approach based on the following logic (</w:t>
      </w:r>
      <w:commentRangeStart w:id="3960"/>
      <w:r w:rsidRPr="00A606D5">
        <w:rPr>
          <w:color w:val="000000" w:themeColor="text1"/>
        </w:rPr>
        <w:fldChar w:fldCharType="begin"/>
      </w:r>
      <w:r w:rsidRPr="00A606D5">
        <w:rPr>
          <w:color w:val="000000" w:themeColor="text1"/>
        </w:rPr>
        <w:instrText xml:space="preserve"> REF _Ref58829044 \h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61"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60"/>
      <w:r w:rsidR="00D30E29">
        <w:rPr>
          <w:rStyle w:val="CommentReference"/>
          <w:lang w:val="cs-CZ" w:eastAsia="cs-CZ"/>
        </w:rPr>
        <w:commentReference w:id="3960"/>
      </w:r>
      <w:r w:rsidRPr="00A606D5">
        <w:rPr>
          <w:color w:val="000000" w:themeColor="text1"/>
        </w:rPr>
        <w:t>). Firstly, the general communication and dissemination goals were defined. These goals are aligned to the project objectives, and they serve as the main guiding principles for our dissemination and communication. Secondly, specific communication and dissemination objectives were defined in order to implement the general goals. Thirdly, the communication and dissemination strategy were built in order to achieve the objectives.</w:t>
      </w:r>
    </w:p>
    <w:p w14:paraId="30C9EE03" w14:textId="77777777" w:rsidR="001346D8" w:rsidRPr="00A606D5" w:rsidRDefault="001346D8" w:rsidP="001346D8">
      <w:pPr>
        <w:pStyle w:val="auto-cursor-target"/>
        <w:keepNext/>
        <w:spacing w:beforeAutospacing="0" w:afterAutospacing="0"/>
        <w:jc w:val="center"/>
      </w:pPr>
      <w:r w:rsidRPr="003C78F4">
        <w:rPr>
          <w:noProof/>
          <w:color w:val="000000" w:themeColor="text1"/>
        </w:rPr>
        <w:lastRenderedPageBreak/>
        <w:drawing>
          <wp:inline distT="0" distB="0" distL="0" distR="0" wp14:anchorId="122E090A" wp14:editId="0B1D78A3">
            <wp:extent cx="4896944" cy="1793413"/>
            <wp:effectExtent l="0" t="0" r="5715" b="0"/>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04869" cy="1796315"/>
                    </a:xfrm>
                    <a:prstGeom prst="rect">
                      <a:avLst/>
                    </a:prstGeom>
                  </pic:spPr>
                </pic:pic>
              </a:graphicData>
            </a:graphic>
          </wp:inline>
        </w:drawing>
      </w:r>
    </w:p>
    <w:p w14:paraId="4DBCA51B" w14:textId="306521F4" w:rsidR="001346D8" w:rsidRPr="00A606D5" w:rsidRDefault="001346D8" w:rsidP="001346D8">
      <w:pPr>
        <w:pStyle w:val="Caption"/>
        <w:rPr>
          <w:lang w:val="en-US"/>
        </w:rPr>
      </w:pPr>
      <w:commentRangeStart w:id="3962"/>
      <w:r w:rsidRPr="00A606D5">
        <w:rPr>
          <w:lang w:val="en-US"/>
        </w:rPr>
        <w:t xml:space="preserve">Figure </w:t>
      </w:r>
      <w:r w:rsidRPr="00A606D5">
        <w:rPr>
          <w:lang w:val="en-US"/>
        </w:rPr>
        <w:fldChar w:fldCharType="begin"/>
      </w:r>
      <w:r w:rsidRPr="00A606D5">
        <w:rPr>
          <w:lang w:val="en-US"/>
        </w:rPr>
        <w:instrText xml:space="preserve"> SEQ Figure \* ARABIC </w:instrText>
      </w:r>
      <w:r w:rsidRPr="00A606D5">
        <w:rPr>
          <w:lang w:val="en-US"/>
        </w:rPr>
        <w:fldChar w:fldCharType="separate"/>
      </w:r>
      <w:r w:rsidR="000365E1" w:rsidRPr="00A606D5">
        <w:rPr>
          <w:lang w:val="en-US"/>
          <w:rPrChange w:id="3963" w:author="Yair Meidan" w:date="2022-12-17T15:09:00Z">
            <w:rPr>
              <w:noProof/>
              <w:lang w:val="en-US"/>
            </w:rPr>
          </w:rPrChange>
        </w:rPr>
        <w:t>1</w:t>
      </w:r>
      <w:r w:rsidRPr="00A606D5">
        <w:rPr>
          <w:lang w:val="en-US"/>
        </w:rPr>
        <w:fldChar w:fldCharType="end"/>
      </w:r>
      <w:commentRangeEnd w:id="3962"/>
      <w:r w:rsidR="00D30E29">
        <w:rPr>
          <w:rStyle w:val="CommentReference"/>
          <w:b w:val="0"/>
          <w:iCs w:val="0"/>
          <w:color w:val="auto"/>
        </w:rPr>
        <w:commentReference w:id="3962"/>
      </w:r>
      <w:r w:rsidRPr="00A606D5">
        <w:rPr>
          <w:lang w:val="en-US"/>
        </w:rPr>
        <w:t>: CONCORDIA dissemination and communication logic</w:t>
      </w:r>
    </w:p>
    <w:p w14:paraId="5916E99A"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Whereas the general dissemination and communications goals remain the same during the whole project, dissemination and communication objectives can be updated in order to consider internal evaluations, reviewers’ recommendations, phase of the project or the context in general.</w:t>
      </w:r>
    </w:p>
    <w:p w14:paraId="5F0CAF41" w14:textId="028C4CED" w:rsidR="001346D8" w:rsidRPr="00A606D5" w:rsidRDefault="001346D8" w:rsidP="001346D8">
      <w:pPr>
        <w:pStyle w:val="auto-cursor-target"/>
        <w:spacing w:beforeAutospacing="0" w:afterAutospacing="0"/>
        <w:jc w:val="both"/>
      </w:pPr>
      <w:r w:rsidRPr="00A606D5">
        <w:rPr>
          <w:color w:val="000000" w:themeColor="text1"/>
        </w:rPr>
        <w:t xml:space="preserve">Dissemination and communication objectives of the project were focused especially on publicity and branding during the first year of the project. The objectives were updated during the next two years of the project in order to reflect the dissemination phase of the project (see </w:t>
      </w:r>
      <w:commentRangeStart w:id="3964"/>
      <w:r w:rsidRPr="00A606D5">
        <w:rPr>
          <w:color w:val="000000" w:themeColor="text1"/>
        </w:rPr>
        <w:fldChar w:fldCharType="begin"/>
      </w:r>
      <w:r w:rsidRPr="00A606D5">
        <w:rPr>
          <w:color w:val="000000" w:themeColor="text1"/>
        </w:rPr>
        <w:instrText xml:space="preserve"> REF _Ref26277669 \h  \* MERGEFORMAT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65"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64"/>
      <w:r w:rsidR="00D30E29">
        <w:rPr>
          <w:rStyle w:val="CommentReference"/>
          <w:lang w:val="cs-CZ" w:eastAsia="cs-CZ"/>
        </w:rPr>
        <w:commentReference w:id="3964"/>
      </w:r>
      <w:r w:rsidRPr="00A606D5">
        <w:rPr>
          <w:color w:val="000000" w:themeColor="text1"/>
        </w:rPr>
        <w:t>) and the reviewers’ recommendations. We started with the Closing phase of the project (</w:t>
      </w:r>
      <w:commentRangeStart w:id="3966"/>
      <w:r w:rsidRPr="00A606D5">
        <w:rPr>
          <w:color w:val="000000" w:themeColor="text1"/>
        </w:rPr>
        <w:t xml:space="preserve">see </w:t>
      </w:r>
      <w:r w:rsidRPr="00A606D5">
        <w:rPr>
          <w:color w:val="000000" w:themeColor="text1"/>
        </w:rPr>
        <w:fldChar w:fldCharType="begin"/>
      </w:r>
      <w:r w:rsidRPr="00A606D5">
        <w:rPr>
          <w:color w:val="000000" w:themeColor="text1"/>
        </w:rPr>
        <w:instrText xml:space="preserve"> REF _Ref26277669 \h  \* MERGEFORMAT </w:instrText>
      </w:r>
      <w:r w:rsidRPr="00A606D5">
        <w:rPr>
          <w:color w:val="000000" w:themeColor="text1"/>
        </w:rPr>
      </w:r>
      <w:r w:rsidRPr="00A606D5">
        <w:rPr>
          <w:color w:val="000000" w:themeColor="text1"/>
        </w:rPr>
        <w:fldChar w:fldCharType="separate"/>
      </w:r>
      <w:r w:rsidR="000365E1" w:rsidRPr="00A606D5">
        <w:rPr>
          <w:b/>
          <w:bCs/>
          <w:color w:val="000000" w:themeColor="text1"/>
          <w:rPrChange w:id="3967" w:author="Yair Meidan" w:date="2022-12-17T15:09:00Z">
            <w:rPr>
              <w:b/>
              <w:bCs/>
              <w:color w:val="000000" w:themeColor="text1"/>
              <w:lang w:val="en-GB"/>
            </w:rPr>
          </w:rPrChange>
        </w:rPr>
        <w:t>Error! Reference source not found.</w:t>
      </w:r>
      <w:r w:rsidRPr="00A606D5">
        <w:rPr>
          <w:color w:val="000000" w:themeColor="text1"/>
        </w:rPr>
        <w:fldChar w:fldCharType="end"/>
      </w:r>
      <w:commentRangeEnd w:id="3966"/>
      <w:r w:rsidR="00D30E29">
        <w:rPr>
          <w:rStyle w:val="CommentReference"/>
          <w:lang w:val="cs-CZ" w:eastAsia="cs-CZ"/>
        </w:rPr>
        <w:commentReference w:id="3966"/>
      </w:r>
      <w:r w:rsidRPr="00A606D5">
        <w:rPr>
          <w:color w:val="000000" w:themeColor="text1"/>
        </w:rPr>
        <w:t xml:space="preserve">). </w:t>
      </w:r>
      <w:r w:rsidRPr="00A606D5">
        <w:t xml:space="preserve">During this phase, we still performed regular communication and dissemination activities. In addition, we started with the activities specific to this phase. This particularly meant providing a summarization of our results and focusing on what was delivered in the project. </w:t>
      </w:r>
    </w:p>
    <w:p w14:paraId="04AC498D"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Involvement in communication activities and work on the communication goals of the project is a common task of all partners. </w:t>
      </w:r>
      <w:r w:rsidRPr="00A606D5">
        <w:t xml:space="preserve">A communication group oversees coordinating and implementing strategic communication activities. </w:t>
      </w:r>
      <w:r w:rsidRPr="00A606D5">
        <w:rPr>
          <w:color w:val="000000" w:themeColor="text1"/>
        </w:rPr>
        <w:t xml:space="preserve">The group is led by Masaryk University (MUNI) and has three members who deal with the communication activities and three members from other tasks who provide insight and help with coordination.  </w:t>
      </w:r>
      <w:r w:rsidRPr="00A606D5">
        <w:rPr>
          <w:color w:val="000000" w:themeColor="text1"/>
        </w:rPr>
        <w:br/>
      </w:r>
    </w:p>
    <w:p w14:paraId="608E6024" w14:textId="77777777" w:rsidR="001346D8" w:rsidRPr="00A606D5" w:rsidRDefault="001346D8" w:rsidP="001346D8">
      <w:pPr>
        <w:pStyle w:val="auto-cursor-target"/>
        <w:spacing w:beforeAutospacing="0" w:afterAutospacing="0"/>
        <w:jc w:val="both"/>
        <w:rPr>
          <w:color w:val="000000" w:themeColor="text1"/>
        </w:rPr>
      </w:pPr>
      <w:r w:rsidRPr="00A606D5">
        <w:rPr>
          <w:b/>
          <w:iCs/>
          <w:color w:val="000000" w:themeColor="text1"/>
          <w:u w:val="single"/>
        </w:rPr>
        <w:t>Dissemination and communication goals:</w:t>
      </w:r>
    </w:p>
    <w:p w14:paraId="510B2E94"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We defined four general dissemination and communication goals, which are aligned with the CONCORDIA objectives. These goals are aligned to the project goals, and they serve as the main guiding principles for our dissemination and communication. They remain the same during the whole project. </w:t>
      </w:r>
    </w:p>
    <w:p w14:paraId="3506B404" w14:textId="77777777" w:rsidR="001346D8" w:rsidRPr="00A606D5" w:rsidRDefault="001346D8" w:rsidP="001346D8">
      <w:pPr>
        <w:pStyle w:val="auto-cursor-target"/>
        <w:spacing w:beforeAutospacing="0" w:afterAutospacing="0"/>
        <w:jc w:val="both"/>
        <w:rPr>
          <w:color w:val="000000" w:themeColor="text1"/>
        </w:rPr>
      </w:pPr>
    </w:p>
    <w:p w14:paraId="5D34C588" w14:textId="58B44800" w:rsidR="001346D8" w:rsidRPr="00A606D5" w:rsidRDefault="001346D8" w:rsidP="001346D8">
      <w:pPr>
        <w:pStyle w:val="Caption"/>
        <w:rPr>
          <w:lang w:val="en-US"/>
        </w:rPr>
      </w:pPr>
      <w:r w:rsidRPr="00A606D5">
        <w:rPr>
          <w:lang w:val="en-US"/>
        </w:rPr>
        <w:t xml:space="preserve">Table </w:t>
      </w:r>
      <w:r w:rsidRPr="00A606D5">
        <w:rPr>
          <w:lang w:val="en-US"/>
        </w:rPr>
        <w:fldChar w:fldCharType="begin"/>
      </w:r>
      <w:r w:rsidRPr="00A606D5">
        <w:rPr>
          <w:lang w:val="en-US"/>
        </w:rPr>
        <w:instrText xml:space="preserve"> SEQ Table \* ARABIC </w:instrText>
      </w:r>
      <w:r w:rsidRPr="00A606D5">
        <w:rPr>
          <w:lang w:val="en-US"/>
        </w:rPr>
        <w:fldChar w:fldCharType="separate"/>
      </w:r>
      <w:r w:rsidR="000365E1" w:rsidRPr="00A606D5">
        <w:rPr>
          <w:lang w:val="en-US"/>
          <w:rPrChange w:id="3968" w:author="Yair Meidan" w:date="2022-12-17T15:09:00Z">
            <w:rPr>
              <w:noProof/>
              <w:lang w:val="en-US"/>
            </w:rPr>
          </w:rPrChange>
        </w:rPr>
        <w:t>1</w:t>
      </w:r>
      <w:r w:rsidRPr="00A606D5">
        <w:rPr>
          <w:lang w:val="en-US"/>
        </w:rPr>
        <w:fldChar w:fldCharType="end"/>
      </w:r>
      <w:r w:rsidRPr="00A606D5">
        <w:rPr>
          <w:lang w:val="en-US"/>
        </w:rPr>
        <w:t xml:space="preserve">: CONCORDIA </w:t>
      </w:r>
      <w:ins w:id="3969" w:author="Burkhard Stiller" w:date="2022-12-20T07:40:00Z">
        <w:r w:rsidR="00B47FD4">
          <w:rPr>
            <w:lang w:val="en-US"/>
          </w:rPr>
          <w:t>C</w:t>
        </w:r>
      </w:ins>
      <w:del w:id="3970" w:author="Burkhard Stiller" w:date="2022-12-20T07:40:00Z">
        <w:r w:rsidRPr="00A606D5" w:rsidDel="00B47FD4">
          <w:rPr>
            <w:lang w:val="en-US"/>
          </w:rPr>
          <w:delText>c</w:delText>
        </w:r>
      </w:del>
      <w:r w:rsidRPr="00A606D5">
        <w:rPr>
          <w:lang w:val="en-US"/>
        </w:rPr>
        <w:t xml:space="preserve">ommunication </w:t>
      </w:r>
      <w:ins w:id="3971" w:author="Burkhard Stiller" w:date="2022-12-20T07:40:00Z">
        <w:r w:rsidR="00B47FD4">
          <w:rPr>
            <w:lang w:val="en-US"/>
          </w:rPr>
          <w:t>G</w:t>
        </w:r>
      </w:ins>
      <w:del w:id="3972" w:author="Burkhard Stiller" w:date="2022-12-20T07:40:00Z">
        <w:r w:rsidRPr="00A606D5" w:rsidDel="00B47FD4">
          <w:rPr>
            <w:lang w:val="en-US"/>
          </w:rPr>
          <w:delText>g</w:delText>
        </w:r>
      </w:del>
      <w:r w:rsidRPr="00A606D5">
        <w:rPr>
          <w:lang w:val="en-US"/>
        </w:rPr>
        <w:t>oals</w:t>
      </w:r>
    </w:p>
    <w:tbl>
      <w:tblPr>
        <w:tblStyle w:val="TableGrid"/>
        <w:tblW w:w="8640" w:type="dxa"/>
        <w:tblInd w:w="85" w:type="dxa"/>
        <w:tblLook w:val="04A0" w:firstRow="1" w:lastRow="0" w:firstColumn="1" w:lastColumn="0" w:noHBand="0" w:noVBand="1"/>
      </w:tblPr>
      <w:tblGrid>
        <w:gridCol w:w="710"/>
        <w:gridCol w:w="7930"/>
      </w:tblGrid>
      <w:tr w:rsidR="001346D8" w:rsidRPr="00A606D5" w14:paraId="5992C802" w14:textId="77777777" w:rsidTr="00B76286">
        <w:trPr>
          <w:trHeight w:val="165"/>
        </w:trPr>
        <w:tc>
          <w:tcPr>
            <w:tcW w:w="710" w:type="dxa"/>
            <w:shd w:val="clear" w:color="auto" w:fill="EEECE1" w:themeFill="background2"/>
          </w:tcPr>
          <w:p w14:paraId="4C8AE891" w14:textId="77777777" w:rsidR="001346D8" w:rsidRPr="00A606D5" w:rsidRDefault="001346D8" w:rsidP="00B76286">
            <w:pPr>
              <w:jc w:val="center"/>
              <w:rPr>
                <w:b/>
                <w:lang w:val="en-US"/>
              </w:rPr>
            </w:pPr>
            <w:r w:rsidRPr="00A606D5">
              <w:rPr>
                <w:b/>
                <w:lang w:val="en-US"/>
              </w:rPr>
              <w:t>Goal</w:t>
            </w:r>
          </w:p>
        </w:tc>
        <w:tc>
          <w:tcPr>
            <w:tcW w:w="7930" w:type="dxa"/>
            <w:shd w:val="clear" w:color="auto" w:fill="EEECE1" w:themeFill="background2"/>
          </w:tcPr>
          <w:p w14:paraId="0808EDAD" w14:textId="77777777" w:rsidR="001346D8" w:rsidRPr="00A606D5" w:rsidRDefault="001346D8" w:rsidP="00B76286">
            <w:pPr>
              <w:jc w:val="center"/>
              <w:rPr>
                <w:b/>
                <w:lang w:val="en-US"/>
              </w:rPr>
            </w:pPr>
            <w:r w:rsidRPr="00A606D5">
              <w:rPr>
                <w:b/>
                <w:lang w:val="en-US"/>
              </w:rPr>
              <w:t>Description</w:t>
            </w:r>
          </w:p>
        </w:tc>
      </w:tr>
      <w:tr w:rsidR="001346D8" w:rsidRPr="00A606D5" w14:paraId="60AA1A09" w14:textId="77777777" w:rsidTr="00B76286">
        <w:tc>
          <w:tcPr>
            <w:tcW w:w="710" w:type="dxa"/>
            <w:shd w:val="clear" w:color="auto" w:fill="FFFFFF" w:themeFill="background1"/>
            <w:vAlign w:val="center"/>
          </w:tcPr>
          <w:p w14:paraId="6F0FDD79" w14:textId="77777777" w:rsidR="001346D8" w:rsidRPr="00A606D5" w:rsidRDefault="001346D8" w:rsidP="00B76286">
            <w:pPr>
              <w:spacing w:line="360" w:lineRule="auto"/>
              <w:jc w:val="center"/>
              <w:rPr>
                <w:bCs/>
                <w:lang w:val="en-US"/>
              </w:rPr>
            </w:pPr>
            <w:r w:rsidRPr="00A606D5">
              <w:rPr>
                <w:bCs/>
                <w:lang w:val="en-US"/>
              </w:rPr>
              <w:t>1</w:t>
            </w:r>
          </w:p>
        </w:tc>
        <w:tc>
          <w:tcPr>
            <w:tcW w:w="7930" w:type="dxa"/>
            <w:shd w:val="clear" w:color="auto" w:fill="FFFFFF" w:themeFill="background1"/>
          </w:tcPr>
          <w:p w14:paraId="4EB0689C" w14:textId="77777777" w:rsidR="001346D8" w:rsidRPr="00A606D5" w:rsidRDefault="001346D8" w:rsidP="00B76286">
            <w:pPr>
              <w:pStyle w:val="auto-cursor-target"/>
              <w:spacing w:beforeAutospacing="0" w:afterAutospacing="0"/>
              <w:jc w:val="both"/>
              <w:rPr>
                <w:bCs/>
                <w:color w:val="000000" w:themeColor="text1"/>
              </w:rPr>
            </w:pPr>
            <w:r w:rsidRPr="00A606D5">
              <w:rPr>
                <w:bCs/>
                <w:color w:val="000000" w:themeColor="text1"/>
              </w:rPr>
              <w:t>To build and to position the CONCORDIA brand to strengthen trust and raise awareness about the project.</w:t>
            </w:r>
          </w:p>
        </w:tc>
      </w:tr>
      <w:tr w:rsidR="001346D8" w:rsidRPr="00A606D5" w14:paraId="4D08FFE7" w14:textId="77777777" w:rsidTr="00B76286">
        <w:tc>
          <w:tcPr>
            <w:tcW w:w="710" w:type="dxa"/>
            <w:shd w:val="clear" w:color="auto" w:fill="FFFFFF" w:themeFill="background1"/>
            <w:vAlign w:val="center"/>
          </w:tcPr>
          <w:p w14:paraId="78B5C4A6" w14:textId="77777777" w:rsidR="001346D8" w:rsidRPr="00A606D5" w:rsidRDefault="001346D8" w:rsidP="00B76286">
            <w:pPr>
              <w:spacing w:line="360" w:lineRule="auto"/>
              <w:jc w:val="center"/>
              <w:rPr>
                <w:bCs/>
                <w:lang w:val="en-US"/>
              </w:rPr>
            </w:pPr>
            <w:r w:rsidRPr="00A606D5">
              <w:rPr>
                <w:bCs/>
                <w:lang w:val="en-US"/>
              </w:rPr>
              <w:t>2</w:t>
            </w:r>
          </w:p>
        </w:tc>
        <w:tc>
          <w:tcPr>
            <w:tcW w:w="7930" w:type="dxa"/>
            <w:shd w:val="clear" w:color="auto" w:fill="FFFFFF" w:themeFill="background1"/>
          </w:tcPr>
          <w:p w14:paraId="70461E65" w14:textId="77777777" w:rsidR="001346D8" w:rsidRPr="00A606D5" w:rsidRDefault="001346D8" w:rsidP="00B76286">
            <w:pPr>
              <w:pStyle w:val="auto-cursor-target"/>
              <w:spacing w:beforeAutospacing="0" w:afterAutospacing="0"/>
              <w:jc w:val="both"/>
              <w:rPr>
                <w:bCs/>
                <w:color w:val="000000" w:themeColor="text1"/>
              </w:rPr>
            </w:pPr>
            <w:r w:rsidRPr="00A606D5">
              <w:rPr>
                <w:bCs/>
                <w:color w:val="000000" w:themeColor="text1"/>
              </w:rPr>
              <w:t xml:space="preserve">To enhance the impact of CONCORDIA’s outcomes by spreading knowledge and disseminating project results through all relevant channels to the outside world. </w:t>
            </w:r>
          </w:p>
        </w:tc>
      </w:tr>
      <w:tr w:rsidR="001346D8" w:rsidRPr="00A606D5" w14:paraId="598D21C8" w14:textId="77777777" w:rsidTr="00B76286">
        <w:tc>
          <w:tcPr>
            <w:tcW w:w="710" w:type="dxa"/>
            <w:shd w:val="clear" w:color="auto" w:fill="FFFFFF" w:themeFill="background1"/>
            <w:vAlign w:val="center"/>
          </w:tcPr>
          <w:p w14:paraId="6D4E1A74" w14:textId="77777777" w:rsidR="001346D8" w:rsidRPr="00A606D5" w:rsidRDefault="001346D8" w:rsidP="00B76286">
            <w:pPr>
              <w:spacing w:line="360" w:lineRule="auto"/>
              <w:jc w:val="center"/>
              <w:rPr>
                <w:bCs/>
                <w:lang w:val="en-US"/>
              </w:rPr>
            </w:pPr>
            <w:r w:rsidRPr="00A606D5">
              <w:rPr>
                <w:bCs/>
                <w:lang w:val="en-US"/>
              </w:rPr>
              <w:t>3</w:t>
            </w:r>
          </w:p>
        </w:tc>
        <w:tc>
          <w:tcPr>
            <w:tcW w:w="7930" w:type="dxa"/>
            <w:shd w:val="clear" w:color="auto" w:fill="FFFFFF" w:themeFill="background1"/>
          </w:tcPr>
          <w:p w14:paraId="6859D6AA" w14:textId="77777777" w:rsidR="001346D8" w:rsidRPr="00A606D5" w:rsidRDefault="001346D8" w:rsidP="00B76286">
            <w:pPr>
              <w:pStyle w:val="auto-cursor-target"/>
              <w:spacing w:beforeAutospacing="0" w:afterAutospacing="0"/>
              <w:jc w:val="both"/>
              <w:rPr>
                <w:bCs/>
                <w:color w:val="000000" w:themeColor="text1"/>
              </w:rPr>
            </w:pPr>
            <w:r w:rsidRPr="00A606D5">
              <w:rPr>
                <w:bCs/>
                <w:color w:val="000000" w:themeColor="text1"/>
              </w:rPr>
              <w:t>To exploit consortium communication potential by internal dissemination, gathering content about members activities and actively fostering their engagement.</w:t>
            </w:r>
          </w:p>
        </w:tc>
      </w:tr>
      <w:tr w:rsidR="001346D8" w:rsidRPr="00A606D5" w14:paraId="412CC763" w14:textId="77777777" w:rsidTr="00B76286">
        <w:trPr>
          <w:trHeight w:val="67"/>
        </w:trPr>
        <w:tc>
          <w:tcPr>
            <w:tcW w:w="710" w:type="dxa"/>
            <w:shd w:val="clear" w:color="auto" w:fill="FFFFFF" w:themeFill="background1"/>
            <w:vAlign w:val="center"/>
          </w:tcPr>
          <w:p w14:paraId="1655D053" w14:textId="77777777" w:rsidR="001346D8" w:rsidRPr="00A606D5" w:rsidRDefault="001346D8" w:rsidP="00B76286">
            <w:pPr>
              <w:spacing w:line="360" w:lineRule="auto"/>
              <w:jc w:val="center"/>
              <w:rPr>
                <w:bCs/>
                <w:lang w:val="en-US"/>
              </w:rPr>
            </w:pPr>
            <w:r w:rsidRPr="00A606D5">
              <w:rPr>
                <w:bCs/>
                <w:lang w:val="en-US"/>
              </w:rPr>
              <w:t>4</w:t>
            </w:r>
          </w:p>
        </w:tc>
        <w:tc>
          <w:tcPr>
            <w:tcW w:w="7930" w:type="dxa"/>
            <w:shd w:val="clear" w:color="auto" w:fill="FFFFFF" w:themeFill="background1"/>
          </w:tcPr>
          <w:p w14:paraId="7525AB62" w14:textId="77777777" w:rsidR="001346D8" w:rsidRPr="00A606D5" w:rsidRDefault="001346D8" w:rsidP="00B76286">
            <w:pPr>
              <w:pStyle w:val="auto-cursor-target"/>
              <w:spacing w:beforeAutospacing="0" w:afterAutospacing="0"/>
              <w:jc w:val="both"/>
              <w:rPr>
                <w:bCs/>
                <w:color w:val="000000" w:themeColor="text1"/>
              </w:rPr>
            </w:pPr>
            <w:r w:rsidRPr="00A606D5">
              <w:rPr>
                <w:bCs/>
                <w:color w:val="000000" w:themeColor="text1"/>
              </w:rPr>
              <w:t>To participate in building a common brand and in coordinated communication activities with the other cybersecurity pilots (SPARTA, ECHO and CyberSec4Europe).</w:t>
            </w:r>
          </w:p>
        </w:tc>
      </w:tr>
    </w:tbl>
    <w:p w14:paraId="6DE9F34F" w14:textId="77777777" w:rsidR="001346D8" w:rsidRPr="00A606D5" w:rsidRDefault="001346D8" w:rsidP="001346D8">
      <w:pPr>
        <w:pStyle w:val="auto-cursor-target"/>
        <w:spacing w:beforeAutospacing="0" w:afterAutospacing="0"/>
        <w:jc w:val="both"/>
        <w:rPr>
          <w:b/>
          <w:iCs/>
          <w:color w:val="000000" w:themeColor="text1"/>
          <w:u w:val="single"/>
        </w:rPr>
      </w:pPr>
    </w:p>
    <w:p w14:paraId="43280F71" w14:textId="77777777" w:rsidR="001346D8" w:rsidRPr="00A606D5" w:rsidRDefault="001346D8" w:rsidP="001346D8">
      <w:pPr>
        <w:pStyle w:val="auto-cursor-target"/>
        <w:spacing w:beforeAutospacing="0" w:afterAutospacing="0"/>
        <w:jc w:val="both"/>
        <w:rPr>
          <w:color w:val="000000" w:themeColor="text1"/>
        </w:rPr>
      </w:pPr>
      <w:r w:rsidRPr="00A606D5">
        <w:rPr>
          <w:b/>
          <w:iCs/>
          <w:color w:val="000000" w:themeColor="text1"/>
          <w:u w:val="single"/>
        </w:rPr>
        <w:lastRenderedPageBreak/>
        <w:t>Dissemination and communication objectives:</w:t>
      </w:r>
    </w:p>
    <w:p w14:paraId="72E531B2" w14:textId="2B932E9C"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In order to achieve the goals, we defined specific objectives that will be executed by the project. These communication objectives defined below in </w:t>
      </w:r>
      <w:commentRangeStart w:id="3973"/>
      <w:r w:rsidRPr="00A606D5">
        <w:rPr>
          <w:color w:val="000000" w:themeColor="text1"/>
        </w:rPr>
        <w:fldChar w:fldCharType="begin"/>
      </w:r>
      <w:r w:rsidRPr="00A606D5">
        <w:rPr>
          <w:color w:val="000000" w:themeColor="text1"/>
        </w:rPr>
        <w:instrText xml:space="preserve"> REF _Ref25759103 \h  \* MERGEFORMAT </w:instrText>
      </w:r>
      <w:r w:rsidRPr="00A606D5">
        <w:rPr>
          <w:color w:val="000000" w:themeColor="text1"/>
        </w:rPr>
      </w:r>
      <w:r w:rsidRPr="00A606D5">
        <w:fldChar w:fldCharType="separate"/>
      </w:r>
      <w:r w:rsidR="000365E1" w:rsidRPr="00A606D5">
        <w:rPr>
          <w:b/>
          <w:bCs/>
          <w:rPrChange w:id="3974" w:author="Yair Meidan" w:date="2022-12-17T15:09:00Z">
            <w:rPr>
              <w:b/>
              <w:bCs/>
              <w:lang w:val="en-GB"/>
            </w:rPr>
          </w:rPrChange>
        </w:rPr>
        <w:t>Error! Reference source not found.</w:t>
      </w:r>
      <w:r w:rsidRPr="00A606D5">
        <w:fldChar w:fldCharType="end"/>
      </w:r>
      <w:commentRangeEnd w:id="3973"/>
      <w:r w:rsidR="00D30E29">
        <w:rPr>
          <w:rStyle w:val="CommentReference"/>
          <w:lang w:val="cs-CZ" w:eastAsia="cs-CZ"/>
        </w:rPr>
        <w:commentReference w:id="3973"/>
      </w:r>
      <w:r w:rsidRPr="00A606D5">
        <w:t xml:space="preserve"> </w:t>
      </w:r>
      <w:r w:rsidRPr="00A606D5">
        <w:rPr>
          <w:color w:val="000000" w:themeColor="text1"/>
        </w:rPr>
        <w:t xml:space="preserve">can be updated during the project </w:t>
      </w:r>
      <w:r w:rsidR="00392480" w:rsidRPr="00A606D5">
        <w:rPr>
          <w:color w:val="000000" w:themeColor="text1"/>
        </w:rPr>
        <w:t>to</w:t>
      </w:r>
      <w:r w:rsidRPr="00A606D5">
        <w:rPr>
          <w:color w:val="000000" w:themeColor="text1"/>
        </w:rPr>
        <w:t xml:space="preserve"> support communication goals appropriately.</w:t>
      </w:r>
    </w:p>
    <w:p w14:paraId="5DB07D16" w14:textId="77777777" w:rsidR="001346D8" w:rsidRPr="00A606D5" w:rsidRDefault="001346D8" w:rsidP="001346D8">
      <w:pPr>
        <w:pStyle w:val="auto-cursor-target"/>
        <w:spacing w:beforeAutospacing="0" w:afterAutospacing="0"/>
        <w:jc w:val="both"/>
        <w:rPr>
          <w:color w:val="000000" w:themeColor="text1"/>
        </w:rPr>
      </w:pPr>
    </w:p>
    <w:p w14:paraId="56BBA5E8" w14:textId="59AA1314" w:rsidR="001346D8" w:rsidRPr="00A606D5" w:rsidRDefault="001346D8" w:rsidP="001346D8">
      <w:pPr>
        <w:pStyle w:val="Caption"/>
        <w:rPr>
          <w:lang w:val="en-US"/>
        </w:rPr>
      </w:pPr>
      <w:r w:rsidRPr="00A606D5">
        <w:rPr>
          <w:lang w:val="en-US"/>
        </w:rPr>
        <w:t xml:space="preserve">Table </w:t>
      </w:r>
      <w:r w:rsidRPr="00A606D5">
        <w:rPr>
          <w:lang w:val="en-US"/>
        </w:rPr>
        <w:fldChar w:fldCharType="begin"/>
      </w:r>
      <w:r w:rsidRPr="00A606D5">
        <w:rPr>
          <w:lang w:val="en-US"/>
        </w:rPr>
        <w:instrText xml:space="preserve"> SEQ Table \* ARABIC </w:instrText>
      </w:r>
      <w:r w:rsidRPr="00A606D5">
        <w:rPr>
          <w:lang w:val="en-US"/>
        </w:rPr>
        <w:fldChar w:fldCharType="separate"/>
      </w:r>
      <w:r w:rsidR="000365E1" w:rsidRPr="00A606D5">
        <w:rPr>
          <w:lang w:val="en-US"/>
          <w:rPrChange w:id="3975" w:author="Yair Meidan" w:date="2022-12-17T15:09:00Z">
            <w:rPr>
              <w:noProof/>
              <w:lang w:val="en-US"/>
            </w:rPr>
          </w:rPrChange>
        </w:rPr>
        <w:t>2</w:t>
      </w:r>
      <w:r w:rsidRPr="00A606D5">
        <w:rPr>
          <w:lang w:val="en-US"/>
        </w:rPr>
        <w:fldChar w:fldCharType="end"/>
      </w:r>
      <w:r w:rsidRPr="00A606D5">
        <w:rPr>
          <w:lang w:val="en-US"/>
        </w:rPr>
        <w:t>: CONCORDIA Dissemination and Communication Objectives (DCO)</w:t>
      </w:r>
    </w:p>
    <w:tbl>
      <w:tblPr>
        <w:tblStyle w:val="TableGrid"/>
        <w:tblW w:w="8593" w:type="dxa"/>
        <w:jc w:val="center"/>
        <w:tblLook w:val="04A0" w:firstRow="1" w:lastRow="0" w:firstColumn="1" w:lastColumn="0" w:noHBand="0" w:noVBand="1"/>
      </w:tblPr>
      <w:tblGrid>
        <w:gridCol w:w="750"/>
        <w:gridCol w:w="1709"/>
        <w:gridCol w:w="4425"/>
        <w:gridCol w:w="1709"/>
      </w:tblGrid>
      <w:tr w:rsidR="001346D8" w:rsidRPr="00A606D5" w14:paraId="18F88546" w14:textId="77777777" w:rsidTr="00B76286">
        <w:trPr>
          <w:tblHeader/>
          <w:jc w:val="center"/>
        </w:trPr>
        <w:tc>
          <w:tcPr>
            <w:tcW w:w="750" w:type="dxa"/>
            <w:shd w:val="clear" w:color="auto" w:fill="EEECE1" w:themeFill="background2"/>
          </w:tcPr>
          <w:p w14:paraId="77D8AB37" w14:textId="77777777" w:rsidR="001346D8" w:rsidRPr="00A606D5" w:rsidRDefault="001346D8" w:rsidP="00B76286">
            <w:pPr>
              <w:jc w:val="center"/>
              <w:rPr>
                <w:b/>
                <w:lang w:val="en-US"/>
              </w:rPr>
            </w:pPr>
            <w:r w:rsidRPr="00A606D5">
              <w:rPr>
                <w:b/>
                <w:lang w:val="en-US"/>
              </w:rPr>
              <w:t>DCO</w:t>
            </w:r>
          </w:p>
        </w:tc>
        <w:tc>
          <w:tcPr>
            <w:tcW w:w="1709" w:type="dxa"/>
            <w:shd w:val="clear" w:color="auto" w:fill="EEECE1" w:themeFill="background2"/>
          </w:tcPr>
          <w:p w14:paraId="4E2D5970" w14:textId="77777777" w:rsidR="001346D8" w:rsidRPr="00A606D5" w:rsidRDefault="001346D8" w:rsidP="00B76286">
            <w:pPr>
              <w:jc w:val="center"/>
              <w:rPr>
                <w:b/>
                <w:lang w:val="en-US"/>
              </w:rPr>
            </w:pPr>
            <w:r w:rsidRPr="00A606D5">
              <w:rPr>
                <w:b/>
                <w:lang w:val="en-US"/>
              </w:rPr>
              <w:t>Name</w:t>
            </w:r>
          </w:p>
        </w:tc>
        <w:tc>
          <w:tcPr>
            <w:tcW w:w="4425" w:type="dxa"/>
            <w:shd w:val="clear" w:color="auto" w:fill="EEECE1" w:themeFill="background2"/>
          </w:tcPr>
          <w:p w14:paraId="3CCCEC4A" w14:textId="77777777" w:rsidR="001346D8" w:rsidRPr="00A606D5" w:rsidRDefault="001346D8" w:rsidP="00B76286">
            <w:pPr>
              <w:jc w:val="center"/>
              <w:rPr>
                <w:b/>
                <w:lang w:val="en-US"/>
              </w:rPr>
            </w:pPr>
            <w:r w:rsidRPr="00A606D5">
              <w:rPr>
                <w:b/>
                <w:lang w:val="en-US"/>
              </w:rPr>
              <w:t>Description</w:t>
            </w:r>
          </w:p>
        </w:tc>
        <w:tc>
          <w:tcPr>
            <w:tcW w:w="1709" w:type="dxa"/>
            <w:shd w:val="clear" w:color="auto" w:fill="EEECE1" w:themeFill="background2"/>
          </w:tcPr>
          <w:p w14:paraId="1C919B1E" w14:textId="77777777" w:rsidR="001346D8" w:rsidRPr="00A606D5" w:rsidRDefault="001346D8" w:rsidP="00B76286">
            <w:pPr>
              <w:jc w:val="center"/>
              <w:rPr>
                <w:b/>
                <w:lang w:val="en-US"/>
              </w:rPr>
            </w:pPr>
            <w:r w:rsidRPr="00A606D5">
              <w:rPr>
                <w:b/>
                <w:lang w:val="en-US"/>
              </w:rPr>
              <w:t>When</w:t>
            </w:r>
          </w:p>
        </w:tc>
      </w:tr>
      <w:tr w:rsidR="001346D8" w:rsidRPr="00A606D5" w14:paraId="7E73D203" w14:textId="77777777" w:rsidTr="00B76286">
        <w:trPr>
          <w:jc w:val="center"/>
        </w:trPr>
        <w:tc>
          <w:tcPr>
            <w:tcW w:w="750" w:type="dxa"/>
            <w:shd w:val="clear" w:color="auto" w:fill="auto"/>
            <w:vAlign w:val="center"/>
          </w:tcPr>
          <w:p w14:paraId="111D8AD3" w14:textId="77777777" w:rsidR="001346D8" w:rsidRPr="00A606D5" w:rsidRDefault="001346D8" w:rsidP="00B76286">
            <w:pPr>
              <w:pStyle w:val="auto-cursor-target"/>
              <w:spacing w:beforeAutospacing="0" w:afterAutospacing="0"/>
              <w:jc w:val="center"/>
              <w:rPr>
                <w:color w:val="000000" w:themeColor="text1"/>
              </w:rPr>
            </w:pPr>
            <w:r w:rsidRPr="00A606D5">
              <w:t>1</w:t>
            </w:r>
          </w:p>
        </w:tc>
        <w:tc>
          <w:tcPr>
            <w:tcW w:w="1709" w:type="dxa"/>
            <w:shd w:val="clear" w:color="auto" w:fill="auto"/>
            <w:vAlign w:val="center"/>
          </w:tcPr>
          <w:p w14:paraId="35638390" w14:textId="77777777" w:rsidR="001346D8" w:rsidRPr="00A606D5" w:rsidRDefault="001346D8" w:rsidP="00B76286">
            <w:pPr>
              <w:pStyle w:val="auto-cursor-target"/>
              <w:spacing w:beforeAutospacing="0" w:afterAutospacing="0"/>
              <w:jc w:val="center"/>
              <w:rPr>
                <w:b/>
                <w:color w:val="000000" w:themeColor="text1"/>
              </w:rPr>
            </w:pPr>
            <w:r w:rsidRPr="00A606D5">
              <w:rPr>
                <w:color w:val="000000" w:themeColor="text1"/>
              </w:rPr>
              <w:t>Project website</w:t>
            </w:r>
          </w:p>
        </w:tc>
        <w:tc>
          <w:tcPr>
            <w:tcW w:w="4425" w:type="dxa"/>
            <w:shd w:val="clear" w:color="auto" w:fill="auto"/>
          </w:tcPr>
          <w:p w14:paraId="45BB0D05" w14:textId="77777777" w:rsidR="001346D8" w:rsidRPr="00A606D5" w:rsidRDefault="001346D8" w:rsidP="00B76286">
            <w:pPr>
              <w:pStyle w:val="auto-cursor-target"/>
              <w:spacing w:beforeAutospacing="0" w:afterAutospacing="0"/>
              <w:jc w:val="both"/>
              <w:rPr>
                <w:b/>
                <w:color w:val="000000" w:themeColor="text1"/>
              </w:rPr>
            </w:pPr>
            <w:r w:rsidRPr="00A606D5">
              <w:rPr>
                <w:color w:val="000000" w:themeColor="text1"/>
              </w:rPr>
              <w:t>We will create and regularly iterate the project website (</w:t>
            </w:r>
            <w:r w:rsidRPr="00A606D5">
              <w:fldChar w:fldCharType="begin"/>
            </w:r>
            <w:r w:rsidRPr="00A606D5">
              <w:instrText>HYPERLINK "http://www.concordia-h2020.eu/" \h</w:instrText>
            </w:r>
            <w:r w:rsidRPr="00A606D5">
              <w:fldChar w:fldCharType="separate"/>
            </w:r>
            <w:r w:rsidRPr="00A606D5">
              <w:rPr>
                <w:rStyle w:val="ListLabel85"/>
                <w:lang w:val="en-US"/>
                <w:rPrChange w:id="3976" w:author="Yair Meidan" w:date="2022-12-17T15:09:00Z">
                  <w:rPr>
                    <w:rStyle w:val="ListLabel85"/>
                  </w:rPr>
                </w:rPrChange>
              </w:rPr>
              <w:t>www.concordia-h2020.eu</w:t>
            </w:r>
            <w:r w:rsidRPr="00A606D5">
              <w:rPr>
                <w:rStyle w:val="ListLabel85"/>
                <w:lang w:val="en-US"/>
                <w:rPrChange w:id="3977" w:author="Yair Meidan" w:date="2022-12-17T15:09:00Z">
                  <w:rPr>
                    <w:rStyle w:val="ListLabel85"/>
                  </w:rPr>
                </w:rPrChange>
              </w:rPr>
              <w:fldChar w:fldCharType="end"/>
            </w:r>
            <w:r w:rsidRPr="00A606D5">
              <w:rPr>
                <w:color w:val="000000" w:themeColor="text1"/>
              </w:rPr>
              <w:t xml:space="preserve">). It will serve as a single-entry point to all the information about the project (project’s presentations, deliverables, events, papers and publications, news, software updates etc.) and will support all our communication goals. We expect more than 5,000 accesses per year worldwide. </w:t>
            </w:r>
          </w:p>
        </w:tc>
        <w:tc>
          <w:tcPr>
            <w:tcW w:w="1709" w:type="dxa"/>
            <w:shd w:val="clear" w:color="auto" w:fill="auto"/>
          </w:tcPr>
          <w:p w14:paraId="33EF4D43"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 xml:space="preserve">M2 creation / </w:t>
            </w:r>
            <w:r w:rsidRPr="00A606D5">
              <w:rPr>
                <w:color w:val="000000" w:themeColor="text1"/>
              </w:rPr>
              <w:br/>
              <w:t>continuous updates</w:t>
            </w:r>
          </w:p>
        </w:tc>
      </w:tr>
      <w:tr w:rsidR="001346D8" w:rsidRPr="00A606D5" w14:paraId="68AD8C6E" w14:textId="77777777" w:rsidTr="00B76286">
        <w:trPr>
          <w:jc w:val="center"/>
        </w:trPr>
        <w:tc>
          <w:tcPr>
            <w:tcW w:w="750" w:type="dxa"/>
            <w:shd w:val="clear" w:color="auto" w:fill="auto"/>
            <w:vAlign w:val="center"/>
          </w:tcPr>
          <w:p w14:paraId="3C4CB2A7" w14:textId="77777777" w:rsidR="001346D8" w:rsidRPr="00A606D5" w:rsidRDefault="001346D8" w:rsidP="00B76286">
            <w:pPr>
              <w:pStyle w:val="auto-cursor-target"/>
              <w:spacing w:beforeAutospacing="0" w:afterAutospacing="0"/>
              <w:jc w:val="center"/>
            </w:pPr>
            <w:r w:rsidRPr="00A606D5">
              <w:t>2</w:t>
            </w:r>
          </w:p>
        </w:tc>
        <w:tc>
          <w:tcPr>
            <w:tcW w:w="1709" w:type="dxa"/>
            <w:shd w:val="clear" w:color="auto" w:fill="auto"/>
            <w:vAlign w:val="center"/>
          </w:tcPr>
          <w:p w14:paraId="656E8A5B"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 xml:space="preserve">Content Marketing </w:t>
            </w:r>
          </w:p>
        </w:tc>
        <w:tc>
          <w:tcPr>
            <w:tcW w:w="4425" w:type="dxa"/>
            <w:shd w:val="clear" w:color="auto" w:fill="auto"/>
          </w:tcPr>
          <w:p w14:paraId="5CBEAF28" w14:textId="77777777" w:rsidR="001346D8" w:rsidRPr="00A606D5" w:rsidRDefault="001346D8" w:rsidP="00B76286">
            <w:pPr>
              <w:pStyle w:val="auto-cursor-target"/>
              <w:jc w:val="both"/>
              <w:rPr>
                <w:color w:val="000000" w:themeColor="text1"/>
              </w:rPr>
            </w:pPr>
            <w:r w:rsidRPr="00A606D5">
              <w:rPr>
                <w:color w:val="000000" w:themeColor="text1"/>
              </w:rPr>
              <w:t xml:space="preserve">We will focus on the preparation of our own unique content with the purpose to show what we do and enhance the impact of our results. Especially we will focus on producing blog posts, newsletters, infographics, videos and webinars. </w:t>
            </w:r>
          </w:p>
          <w:p w14:paraId="1A52732A"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The number of unique materials generated is counted as KPI-DC-3 and downloads of them are counted as KPI-DC-4 (500).</w:t>
            </w:r>
          </w:p>
        </w:tc>
        <w:tc>
          <w:tcPr>
            <w:tcW w:w="1709" w:type="dxa"/>
            <w:shd w:val="clear" w:color="auto" w:fill="auto"/>
          </w:tcPr>
          <w:p w14:paraId="6818DFBB" w14:textId="57801F76"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M6–M</w:t>
            </w:r>
            <w:r w:rsidR="00392480" w:rsidRPr="00A606D5">
              <w:rPr>
                <w:color w:val="000000" w:themeColor="text1"/>
              </w:rPr>
              <w:t>51</w:t>
            </w:r>
            <w:r w:rsidRPr="00A606D5">
              <w:rPr>
                <w:color w:val="000000" w:themeColor="text1"/>
              </w:rPr>
              <w:t xml:space="preserve"> </w:t>
            </w:r>
          </w:p>
          <w:p w14:paraId="1D4C0218" w14:textId="77777777" w:rsidR="001346D8" w:rsidRPr="00A606D5" w:rsidRDefault="001346D8" w:rsidP="00B76286">
            <w:pPr>
              <w:pStyle w:val="auto-cursor-target"/>
              <w:spacing w:beforeAutospacing="0" w:afterAutospacing="0"/>
              <w:jc w:val="both"/>
              <w:rPr>
                <w:color w:val="000000" w:themeColor="text1"/>
              </w:rPr>
            </w:pPr>
          </w:p>
          <w:p w14:paraId="07F9218C" w14:textId="77777777" w:rsidR="001346D8" w:rsidRPr="00A606D5" w:rsidRDefault="001346D8" w:rsidP="00B76286">
            <w:pPr>
              <w:pStyle w:val="auto-cursor-target"/>
              <w:spacing w:beforeAutospacing="0" w:afterAutospacing="0"/>
              <w:jc w:val="both"/>
              <w:rPr>
                <w:color w:val="000000" w:themeColor="text1"/>
              </w:rPr>
            </w:pPr>
          </w:p>
          <w:p w14:paraId="7B88AEA1" w14:textId="77777777" w:rsidR="001346D8" w:rsidRPr="00A606D5" w:rsidRDefault="001346D8" w:rsidP="00B76286">
            <w:pPr>
              <w:pStyle w:val="auto-cursor-target"/>
              <w:spacing w:beforeAutospacing="0" w:afterAutospacing="0"/>
              <w:jc w:val="both"/>
              <w:rPr>
                <w:color w:val="000000" w:themeColor="text1"/>
              </w:rPr>
            </w:pPr>
          </w:p>
          <w:p w14:paraId="45A04E39" w14:textId="77777777" w:rsidR="001346D8" w:rsidRPr="00A606D5" w:rsidRDefault="001346D8" w:rsidP="00B76286">
            <w:pPr>
              <w:pStyle w:val="auto-cursor-target"/>
              <w:spacing w:beforeAutospacing="0" w:afterAutospacing="0"/>
              <w:jc w:val="both"/>
              <w:rPr>
                <w:color w:val="000000" w:themeColor="text1"/>
              </w:rPr>
            </w:pPr>
          </w:p>
          <w:p w14:paraId="31E5C4BD" w14:textId="77777777" w:rsidR="001346D8" w:rsidRPr="00A606D5" w:rsidRDefault="001346D8" w:rsidP="00B76286">
            <w:pPr>
              <w:pStyle w:val="auto-cursor-target"/>
              <w:spacing w:beforeAutospacing="0" w:afterAutospacing="0"/>
              <w:jc w:val="both"/>
              <w:rPr>
                <w:color w:val="000000" w:themeColor="text1"/>
              </w:rPr>
            </w:pPr>
          </w:p>
          <w:p w14:paraId="56B94CF1" w14:textId="77777777" w:rsidR="001346D8" w:rsidRPr="00A606D5" w:rsidRDefault="001346D8" w:rsidP="00B76286">
            <w:pPr>
              <w:pStyle w:val="auto-cursor-target"/>
              <w:spacing w:beforeAutospacing="0" w:afterAutospacing="0"/>
              <w:jc w:val="both"/>
              <w:rPr>
                <w:color w:val="000000" w:themeColor="text1"/>
              </w:rPr>
            </w:pPr>
          </w:p>
          <w:p w14:paraId="1DC9A1EE" w14:textId="77777777" w:rsidR="001346D8" w:rsidRPr="00A606D5" w:rsidRDefault="001346D8" w:rsidP="00B76286">
            <w:pPr>
              <w:pStyle w:val="auto-cursor-target"/>
              <w:spacing w:beforeAutospacing="0" w:afterAutospacing="0"/>
              <w:jc w:val="both"/>
              <w:rPr>
                <w:color w:val="000000" w:themeColor="text1"/>
              </w:rPr>
            </w:pPr>
          </w:p>
          <w:p w14:paraId="5B55DBE9" w14:textId="77777777" w:rsidR="001346D8" w:rsidRPr="00A606D5" w:rsidRDefault="001346D8" w:rsidP="00B76286">
            <w:pPr>
              <w:pStyle w:val="auto-cursor-target"/>
              <w:spacing w:beforeAutospacing="0" w:afterAutospacing="0"/>
              <w:jc w:val="both"/>
              <w:rPr>
                <w:color w:val="000000" w:themeColor="text1"/>
              </w:rPr>
            </w:pPr>
          </w:p>
          <w:p w14:paraId="07E2592F" w14:textId="77777777" w:rsidR="001346D8" w:rsidRPr="00A606D5" w:rsidRDefault="001346D8" w:rsidP="00B76286">
            <w:pPr>
              <w:pStyle w:val="auto-cursor-target"/>
              <w:spacing w:beforeAutospacing="0" w:afterAutospacing="0"/>
              <w:jc w:val="both"/>
              <w:rPr>
                <w:color w:val="000000" w:themeColor="text1"/>
              </w:rPr>
            </w:pPr>
          </w:p>
          <w:p w14:paraId="118403E5" w14:textId="77777777" w:rsidR="001346D8" w:rsidRPr="00A606D5" w:rsidRDefault="001346D8" w:rsidP="00B76286">
            <w:pPr>
              <w:pStyle w:val="auto-cursor-target"/>
              <w:spacing w:beforeAutospacing="0" w:afterAutospacing="0"/>
              <w:jc w:val="both"/>
              <w:rPr>
                <w:color w:val="000000" w:themeColor="text1"/>
              </w:rPr>
            </w:pPr>
          </w:p>
          <w:p w14:paraId="109614ED" w14:textId="77777777" w:rsidR="001346D8" w:rsidRPr="00A606D5" w:rsidRDefault="001346D8" w:rsidP="00B76286">
            <w:pPr>
              <w:pStyle w:val="auto-cursor-target"/>
              <w:spacing w:beforeAutospacing="0" w:afterAutospacing="0"/>
              <w:jc w:val="both"/>
              <w:rPr>
                <w:color w:val="000000" w:themeColor="text1"/>
              </w:rPr>
            </w:pPr>
          </w:p>
        </w:tc>
      </w:tr>
      <w:tr w:rsidR="001346D8" w:rsidRPr="00A606D5" w14:paraId="1F821E0C" w14:textId="77777777" w:rsidTr="00B76286">
        <w:trPr>
          <w:jc w:val="center"/>
        </w:trPr>
        <w:tc>
          <w:tcPr>
            <w:tcW w:w="750" w:type="dxa"/>
            <w:shd w:val="clear" w:color="auto" w:fill="auto"/>
            <w:vAlign w:val="center"/>
          </w:tcPr>
          <w:p w14:paraId="64F14AF9" w14:textId="77777777" w:rsidR="001346D8" w:rsidRPr="00A606D5" w:rsidRDefault="001346D8" w:rsidP="00B76286">
            <w:pPr>
              <w:pStyle w:val="auto-cursor-target"/>
              <w:spacing w:beforeAutospacing="0" w:afterAutospacing="0"/>
              <w:jc w:val="center"/>
            </w:pPr>
            <w:r w:rsidRPr="00A606D5">
              <w:t>3</w:t>
            </w:r>
          </w:p>
        </w:tc>
        <w:tc>
          <w:tcPr>
            <w:tcW w:w="1709" w:type="dxa"/>
            <w:shd w:val="clear" w:color="auto" w:fill="auto"/>
            <w:vAlign w:val="center"/>
          </w:tcPr>
          <w:p w14:paraId="17D62BB2"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 xml:space="preserve">Social Media </w:t>
            </w:r>
          </w:p>
        </w:tc>
        <w:tc>
          <w:tcPr>
            <w:tcW w:w="4425" w:type="dxa"/>
            <w:shd w:val="clear" w:color="auto" w:fill="auto"/>
          </w:tcPr>
          <w:p w14:paraId="0E56FB19" w14:textId="77777777" w:rsidR="001346D8" w:rsidRPr="00A606D5" w:rsidRDefault="001346D8" w:rsidP="00B76286">
            <w:pPr>
              <w:pStyle w:val="auto-cursor-target"/>
              <w:jc w:val="both"/>
              <w:rPr>
                <w:color w:val="000000" w:themeColor="text1"/>
              </w:rPr>
            </w:pPr>
            <w:r w:rsidRPr="00A606D5">
              <w:rPr>
                <w:color w:val="000000" w:themeColor="text1"/>
              </w:rPr>
              <w:t xml:space="preserve">We will actively use social media channels (Twitter, LinkedIn and Facebook) to promote our results, increase trust and build community. The activity will be monitored based on the total number of views and likes (15,000 as KPI-DC-10).  </w:t>
            </w:r>
          </w:p>
        </w:tc>
        <w:tc>
          <w:tcPr>
            <w:tcW w:w="1709" w:type="dxa"/>
            <w:shd w:val="clear" w:color="auto" w:fill="auto"/>
          </w:tcPr>
          <w:p w14:paraId="39EBA0BC" w14:textId="273E7645"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w:t>
            </w:r>
            <w:r w:rsidR="00392480" w:rsidRPr="00A606D5">
              <w:rPr>
                <w:color w:val="000000" w:themeColor="text1"/>
              </w:rPr>
              <w:t>51</w:t>
            </w:r>
          </w:p>
        </w:tc>
      </w:tr>
      <w:tr w:rsidR="001346D8" w:rsidRPr="00A606D5" w14:paraId="6080BD82" w14:textId="77777777" w:rsidTr="00B76286">
        <w:trPr>
          <w:jc w:val="center"/>
        </w:trPr>
        <w:tc>
          <w:tcPr>
            <w:tcW w:w="750" w:type="dxa"/>
            <w:shd w:val="clear" w:color="auto" w:fill="auto"/>
            <w:vAlign w:val="center"/>
          </w:tcPr>
          <w:p w14:paraId="5DC76C5A" w14:textId="77777777" w:rsidR="001346D8" w:rsidRPr="00A606D5" w:rsidRDefault="001346D8" w:rsidP="00B76286">
            <w:pPr>
              <w:pStyle w:val="auto-cursor-target"/>
              <w:spacing w:beforeAutospacing="0" w:afterAutospacing="0"/>
              <w:jc w:val="center"/>
            </w:pPr>
            <w:r w:rsidRPr="00A606D5">
              <w:t>4</w:t>
            </w:r>
          </w:p>
        </w:tc>
        <w:tc>
          <w:tcPr>
            <w:tcW w:w="1709" w:type="dxa"/>
            <w:shd w:val="clear" w:color="auto" w:fill="auto"/>
            <w:vAlign w:val="center"/>
          </w:tcPr>
          <w:p w14:paraId="4694A92A"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 xml:space="preserve">Campaigns </w:t>
            </w:r>
          </w:p>
        </w:tc>
        <w:tc>
          <w:tcPr>
            <w:tcW w:w="4425" w:type="dxa"/>
            <w:shd w:val="clear" w:color="auto" w:fill="auto"/>
          </w:tcPr>
          <w:p w14:paraId="502A7C62" w14:textId="77777777" w:rsidR="001346D8" w:rsidRPr="00A606D5" w:rsidRDefault="001346D8" w:rsidP="00B76286">
            <w:pPr>
              <w:pStyle w:val="auto-cursor-target"/>
              <w:jc w:val="both"/>
              <w:rPr>
                <w:color w:val="000000" w:themeColor="text1"/>
              </w:rPr>
            </w:pPr>
            <w:r w:rsidRPr="00A606D5">
              <w:rPr>
                <w:color w:val="000000" w:themeColor="text1"/>
              </w:rPr>
              <w:t>We will lead communication campaigns – planned and coordinated communications activities focused on boosting the impact of concrete outcome (e.g., event, software, deliverable).</w:t>
            </w:r>
          </w:p>
        </w:tc>
        <w:tc>
          <w:tcPr>
            <w:tcW w:w="1709" w:type="dxa"/>
            <w:shd w:val="clear" w:color="auto" w:fill="auto"/>
          </w:tcPr>
          <w:p w14:paraId="08F2AA6D" w14:textId="24CB4718"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M15-M</w:t>
            </w:r>
            <w:r w:rsidR="00392480" w:rsidRPr="00A606D5">
              <w:rPr>
                <w:color w:val="000000" w:themeColor="text1"/>
              </w:rPr>
              <w:t>51</w:t>
            </w:r>
          </w:p>
        </w:tc>
      </w:tr>
      <w:tr w:rsidR="001346D8" w:rsidRPr="00A606D5" w14:paraId="73569B87" w14:textId="77777777" w:rsidTr="00B76286">
        <w:trPr>
          <w:jc w:val="center"/>
        </w:trPr>
        <w:tc>
          <w:tcPr>
            <w:tcW w:w="750" w:type="dxa"/>
            <w:shd w:val="clear" w:color="auto" w:fill="auto"/>
            <w:vAlign w:val="center"/>
          </w:tcPr>
          <w:p w14:paraId="45F320FB" w14:textId="77777777" w:rsidR="001346D8" w:rsidRPr="00A606D5" w:rsidRDefault="001346D8" w:rsidP="00B76286">
            <w:pPr>
              <w:pStyle w:val="auto-cursor-target"/>
              <w:spacing w:beforeAutospacing="0" w:afterAutospacing="0"/>
              <w:jc w:val="center"/>
            </w:pPr>
            <w:r w:rsidRPr="00A606D5">
              <w:t xml:space="preserve">5 </w:t>
            </w:r>
          </w:p>
        </w:tc>
        <w:tc>
          <w:tcPr>
            <w:tcW w:w="1709" w:type="dxa"/>
            <w:shd w:val="clear" w:color="auto" w:fill="auto"/>
            <w:vAlign w:val="center"/>
          </w:tcPr>
          <w:p w14:paraId="1B452796"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Events</w:t>
            </w:r>
          </w:p>
        </w:tc>
        <w:tc>
          <w:tcPr>
            <w:tcW w:w="4425" w:type="dxa"/>
            <w:shd w:val="clear" w:color="auto" w:fill="auto"/>
          </w:tcPr>
          <w:p w14:paraId="470C5645" w14:textId="77777777" w:rsidR="001346D8" w:rsidRPr="00A606D5" w:rsidRDefault="001346D8" w:rsidP="00B76286">
            <w:pPr>
              <w:pStyle w:val="auto-cursor-target"/>
              <w:jc w:val="both"/>
              <w:rPr>
                <w:color w:val="000000" w:themeColor="text1"/>
              </w:rPr>
            </w:pPr>
            <w:r w:rsidRPr="00A606D5">
              <w:rPr>
                <w:color w:val="000000" w:themeColor="text1"/>
              </w:rPr>
              <w:t>We will participate in relevant events in order to build our brand and share our results.</w:t>
            </w:r>
          </w:p>
        </w:tc>
        <w:tc>
          <w:tcPr>
            <w:tcW w:w="1709" w:type="dxa"/>
            <w:shd w:val="clear" w:color="auto" w:fill="auto"/>
          </w:tcPr>
          <w:p w14:paraId="3F56786C" w14:textId="457867D4"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w:t>
            </w:r>
            <w:r w:rsidR="00392480" w:rsidRPr="00A606D5">
              <w:rPr>
                <w:color w:val="000000" w:themeColor="text1"/>
              </w:rPr>
              <w:t>51</w:t>
            </w:r>
          </w:p>
        </w:tc>
      </w:tr>
      <w:tr w:rsidR="001346D8" w:rsidRPr="00A606D5" w14:paraId="2333B098" w14:textId="77777777" w:rsidTr="00B76286">
        <w:trPr>
          <w:jc w:val="center"/>
        </w:trPr>
        <w:tc>
          <w:tcPr>
            <w:tcW w:w="750" w:type="dxa"/>
            <w:shd w:val="clear" w:color="auto" w:fill="auto"/>
            <w:vAlign w:val="center"/>
          </w:tcPr>
          <w:p w14:paraId="5C997125" w14:textId="77777777" w:rsidR="001346D8" w:rsidRPr="00A606D5" w:rsidRDefault="001346D8" w:rsidP="00B76286">
            <w:pPr>
              <w:pStyle w:val="auto-cursor-target"/>
              <w:spacing w:beforeAutospacing="0" w:afterAutospacing="0"/>
              <w:jc w:val="center"/>
            </w:pPr>
            <w:r w:rsidRPr="00A606D5">
              <w:t>6</w:t>
            </w:r>
          </w:p>
        </w:tc>
        <w:tc>
          <w:tcPr>
            <w:tcW w:w="1709" w:type="dxa"/>
            <w:shd w:val="clear" w:color="auto" w:fill="auto"/>
            <w:vAlign w:val="center"/>
          </w:tcPr>
          <w:p w14:paraId="05966FE3"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Publicity</w:t>
            </w:r>
          </w:p>
        </w:tc>
        <w:tc>
          <w:tcPr>
            <w:tcW w:w="4425" w:type="dxa"/>
            <w:shd w:val="clear" w:color="auto" w:fill="auto"/>
          </w:tcPr>
          <w:p w14:paraId="774F09F7" w14:textId="77777777" w:rsidR="001346D8" w:rsidRPr="00A606D5" w:rsidRDefault="001346D8" w:rsidP="00B76286">
            <w:pPr>
              <w:pStyle w:val="auto-cursor-target"/>
              <w:jc w:val="both"/>
              <w:rPr>
                <w:color w:val="000000" w:themeColor="text1"/>
              </w:rPr>
            </w:pPr>
            <w:r w:rsidRPr="00A606D5">
              <w:rPr>
                <w:color w:val="000000" w:themeColor="text1"/>
              </w:rPr>
              <w:t xml:space="preserve">We will exploit all relevant communication opportunities which will occur during the project to support our communication goals. We will focus on media relations, and we will also engage in cybersecurity initiatives, education activities, targeted focus groups with EU officials, policymakers, ECSO and </w:t>
            </w:r>
            <w:proofErr w:type="spellStart"/>
            <w:r w:rsidRPr="00A606D5">
              <w:rPr>
                <w:color w:val="000000" w:themeColor="text1"/>
              </w:rPr>
              <w:lastRenderedPageBreak/>
              <w:t>cPPP</w:t>
            </w:r>
            <w:proofErr w:type="spellEnd"/>
            <w:r w:rsidRPr="00A606D5">
              <w:rPr>
                <w:color w:val="000000" w:themeColor="text1"/>
              </w:rPr>
              <w:t xml:space="preserve"> officials and other stakeholder organizations.</w:t>
            </w:r>
          </w:p>
        </w:tc>
        <w:tc>
          <w:tcPr>
            <w:tcW w:w="1709" w:type="dxa"/>
            <w:shd w:val="clear" w:color="auto" w:fill="auto"/>
          </w:tcPr>
          <w:p w14:paraId="2E3E32E8" w14:textId="39133035"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lastRenderedPageBreak/>
              <w:t>M1-M</w:t>
            </w:r>
            <w:r w:rsidR="00392480" w:rsidRPr="00A606D5">
              <w:rPr>
                <w:color w:val="000000" w:themeColor="text1"/>
              </w:rPr>
              <w:t>51</w:t>
            </w:r>
          </w:p>
        </w:tc>
      </w:tr>
      <w:tr w:rsidR="001346D8" w:rsidRPr="00A606D5" w14:paraId="11E6ED16" w14:textId="77777777" w:rsidTr="00B76286">
        <w:trPr>
          <w:jc w:val="center"/>
        </w:trPr>
        <w:tc>
          <w:tcPr>
            <w:tcW w:w="750" w:type="dxa"/>
            <w:shd w:val="clear" w:color="auto" w:fill="auto"/>
            <w:vAlign w:val="center"/>
          </w:tcPr>
          <w:p w14:paraId="110A878C" w14:textId="77777777" w:rsidR="001346D8" w:rsidRPr="00A606D5" w:rsidRDefault="001346D8" w:rsidP="00B76286">
            <w:pPr>
              <w:pStyle w:val="auto-cursor-target"/>
              <w:spacing w:beforeAutospacing="0" w:afterAutospacing="0"/>
              <w:jc w:val="center"/>
            </w:pPr>
            <w:r w:rsidRPr="00A606D5">
              <w:t>7</w:t>
            </w:r>
          </w:p>
        </w:tc>
        <w:tc>
          <w:tcPr>
            <w:tcW w:w="1709" w:type="dxa"/>
            <w:shd w:val="clear" w:color="auto" w:fill="auto"/>
            <w:vAlign w:val="center"/>
          </w:tcPr>
          <w:p w14:paraId="5BFEAE8B"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CCN communication activities</w:t>
            </w:r>
          </w:p>
        </w:tc>
        <w:tc>
          <w:tcPr>
            <w:tcW w:w="4425" w:type="dxa"/>
            <w:shd w:val="clear" w:color="auto" w:fill="auto"/>
          </w:tcPr>
          <w:p w14:paraId="547AFC89" w14:textId="77777777" w:rsidR="001346D8" w:rsidRPr="00A606D5" w:rsidRDefault="001346D8" w:rsidP="00B76286">
            <w:pPr>
              <w:pStyle w:val="auto-cursor-target"/>
              <w:jc w:val="both"/>
              <w:rPr>
                <w:color w:val="000000" w:themeColor="text1"/>
              </w:rPr>
            </w:pPr>
            <w:r w:rsidRPr="00A606D5">
              <w:rPr>
                <w:color w:val="000000" w:themeColor="text1"/>
              </w:rPr>
              <w:t>We will participate in coordinated communication activities with the other pilots (ECHO, SPARTA, CyberSec4Europe). This includes meetings, group calls, chairing the coordination communication group for six months every two years, preparation of events, and creating relevant content.</w:t>
            </w:r>
          </w:p>
        </w:tc>
        <w:tc>
          <w:tcPr>
            <w:tcW w:w="1709" w:type="dxa"/>
            <w:shd w:val="clear" w:color="auto" w:fill="auto"/>
          </w:tcPr>
          <w:p w14:paraId="0D36FF25"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M1-M48</w:t>
            </w:r>
            <w:r w:rsidRPr="00A606D5">
              <w:rPr>
                <w:color w:val="000000" w:themeColor="text1"/>
              </w:rPr>
              <w:br/>
              <w:t>- chairing the coordination communication group for six months every two years (start M1-M6)</w:t>
            </w:r>
          </w:p>
        </w:tc>
      </w:tr>
      <w:tr w:rsidR="001346D8" w:rsidRPr="00A606D5" w14:paraId="4918DF35" w14:textId="77777777" w:rsidTr="00B76286">
        <w:trPr>
          <w:jc w:val="center"/>
        </w:trPr>
        <w:tc>
          <w:tcPr>
            <w:tcW w:w="750" w:type="dxa"/>
            <w:shd w:val="clear" w:color="auto" w:fill="auto"/>
            <w:vAlign w:val="center"/>
          </w:tcPr>
          <w:p w14:paraId="632212C6" w14:textId="77777777" w:rsidR="001346D8" w:rsidRPr="00A606D5" w:rsidRDefault="001346D8" w:rsidP="00B76286">
            <w:pPr>
              <w:pStyle w:val="auto-cursor-target"/>
              <w:spacing w:beforeAutospacing="0" w:afterAutospacing="0"/>
              <w:jc w:val="center"/>
            </w:pPr>
            <w:r w:rsidRPr="00A606D5">
              <w:t xml:space="preserve">8 </w:t>
            </w:r>
          </w:p>
        </w:tc>
        <w:tc>
          <w:tcPr>
            <w:tcW w:w="1709" w:type="dxa"/>
            <w:shd w:val="clear" w:color="auto" w:fill="auto"/>
            <w:vAlign w:val="center"/>
          </w:tcPr>
          <w:p w14:paraId="2D370F19"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 xml:space="preserve">Visual Identity </w:t>
            </w:r>
          </w:p>
        </w:tc>
        <w:tc>
          <w:tcPr>
            <w:tcW w:w="4425" w:type="dxa"/>
            <w:shd w:val="clear" w:color="auto" w:fill="auto"/>
          </w:tcPr>
          <w:p w14:paraId="344AEB67" w14:textId="77777777" w:rsidR="001346D8" w:rsidRPr="00A606D5" w:rsidRDefault="001346D8" w:rsidP="00B76286">
            <w:pPr>
              <w:pStyle w:val="auto-cursor-target"/>
              <w:jc w:val="both"/>
              <w:rPr>
                <w:color w:val="000000" w:themeColor="text1"/>
              </w:rPr>
            </w:pPr>
            <w:r w:rsidRPr="00A606D5">
              <w:rPr>
                <w:color w:val="000000" w:themeColor="text1"/>
              </w:rPr>
              <w:t xml:space="preserve">We will prepare and constantly apply a CONCORDIA visual identity in order to build our brand.  Specifically, this means the logo and various types of templates. </w:t>
            </w:r>
          </w:p>
        </w:tc>
        <w:tc>
          <w:tcPr>
            <w:tcW w:w="1709" w:type="dxa"/>
            <w:shd w:val="clear" w:color="auto" w:fill="auto"/>
          </w:tcPr>
          <w:p w14:paraId="3935A689"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M1-M3 preparation</w:t>
            </w:r>
          </w:p>
          <w:p w14:paraId="5A42A09F" w14:textId="3709E942"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M3-M</w:t>
            </w:r>
            <w:r w:rsidR="00392480" w:rsidRPr="00A606D5">
              <w:rPr>
                <w:color w:val="000000" w:themeColor="text1"/>
              </w:rPr>
              <w:t>51</w:t>
            </w:r>
            <w:r w:rsidRPr="00A606D5">
              <w:rPr>
                <w:color w:val="000000" w:themeColor="text1"/>
              </w:rPr>
              <w:t xml:space="preserve"> application</w:t>
            </w:r>
          </w:p>
        </w:tc>
      </w:tr>
      <w:tr w:rsidR="001346D8" w:rsidRPr="00A606D5" w14:paraId="0EDACF98" w14:textId="77777777" w:rsidTr="00B76286">
        <w:trPr>
          <w:jc w:val="center"/>
        </w:trPr>
        <w:tc>
          <w:tcPr>
            <w:tcW w:w="750" w:type="dxa"/>
            <w:shd w:val="clear" w:color="auto" w:fill="auto"/>
            <w:vAlign w:val="center"/>
          </w:tcPr>
          <w:p w14:paraId="5A37E039" w14:textId="77777777" w:rsidR="001346D8" w:rsidRPr="00A606D5" w:rsidRDefault="001346D8" w:rsidP="00B76286">
            <w:pPr>
              <w:pStyle w:val="auto-cursor-target"/>
              <w:spacing w:beforeAutospacing="0" w:afterAutospacing="0"/>
              <w:jc w:val="center"/>
            </w:pPr>
            <w:r w:rsidRPr="00A606D5">
              <w:t>9</w:t>
            </w:r>
          </w:p>
        </w:tc>
        <w:tc>
          <w:tcPr>
            <w:tcW w:w="1709" w:type="dxa"/>
            <w:shd w:val="clear" w:color="auto" w:fill="auto"/>
            <w:vAlign w:val="center"/>
          </w:tcPr>
          <w:p w14:paraId="2CA1E118"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 xml:space="preserve">Offline activities </w:t>
            </w:r>
          </w:p>
        </w:tc>
        <w:tc>
          <w:tcPr>
            <w:tcW w:w="4425" w:type="dxa"/>
            <w:shd w:val="clear" w:color="auto" w:fill="auto"/>
          </w:tcPr>
          <w:p w14:paraId="59452F42" w14:textId="77777777" w:rsidR="001346D8" w:rsidRPr="00A606D5" w:rsidRDefault="001346D8" w:rsidP="00B76286">
            <w:pPr>
              <w:pStyle w:val="auto-cursor-target"/>
              <w:jc w:val="both"/>
              <w:rPr>
                <w:color w:val="000000" w:themeColor="text1"/>
              </w:rPr>
            </w:pPr>
            <w:r w:rsidRPr="00A606D5">
              <w:rPr>
                <w:color w:val="000000" w:themeColor="text1"/>
              </w:rPr>
              <w:t>We will prepare printed materials (e.g., banners, posters and flyers) to raise awareness regarding the project and build the CONCORDIA brand by delivery of key messages to our target audiences.</w:t>
            </w:r>
          </w:p>
        </w:tc>
        <w:tc>
          <w:tcPr>
            <w:tcW w:w="1709" w:type="dxa"/>
            <w:shd w:val="clear" w:color="auto" w:fill="auto"/>
          </w:tcPr>
          <w:p w14:paraId="4E32D323" w14:textId="596072ED"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w:t>
            </w:r>
            <w:r w:rsidR="00392480" w:rsidRPr="00A606D5">
              <w:rPr>
                <w:color w:val="000000" w:themeColor="text1"/>
              </w:rPr>
              <w:t>51</w:t>
            </w:r>
          </w:p>
        </w:tc>
      </w:tr>
      <w:tr w:rsidR="001346D8" w:rsidRPr="00A606D5" w14:paraId="47A96872" w14:textId="77777777" w:rsidTr="00B76286">
        <w:trPr>
          <w:jc w:val="center"/>
        </w:trPr>
        <w:tc>
          <w:tcPr>
            <w:tcW w:w="750" w:type="dxa"/>
            <w:shd w:val="clear" w:color="auto" w:fill="auto"/>
            <w:vAlign w:val="center"/>
          </w:tcPr>
          <w:p w14:paraId="7B5AA094" w14:textId="77777777" w:rsidR="001346D8" w:rsidRPr="00A606D5" w:rsidRDefault="001346D8" w:rsidP="00B76286">
            <w:pPr>
              <w:spacing w:line="360" w:lineRule="auto"/>
              <w:jc w:val="center"/>
              <w:rPr>
                <w:lang w:val="en-US"/>
              </w:rPr>
            </w:pPr>
            <w:r w:rsidRPr="00A606D5">
              <w:rPr>
                <w:lang w:val="en-US"/>
              </w:rPr>
              <w:t>10</w:t>
            </w:r>
          </w:p>
          <w:p w14:paraId="5ECF4DF7" w14:textId="77777777" w:rsidR="001346D8" w:rsidRPr="00A606D5" w:rsidRDefault="001346D8" w:rsidP="00B76286">
            <w:pPr>
              <w:pStyle w:val="auto-cursor-target"/>
              <w:spacing w:beforeAutospacing="0" w:afterAutospacing="0"/>
              <w:jc w:val="center"/>
              <w:rPr>
                <w:color w:val="000000" w:themeColor="text1"/>
              </w:rPr>
            </w:pPr>
          </w:p>
        </w:tc>
        <w:tc>
          <w:tcPr>
            <w:tcW w:w="1709" w:type="dxa"/>
            <w:shd w:val="clear" w:color="auto" w:fill="auto"/>
            <w:vAlign w:val="center"/>
          </w:tcPr>
          <w:p w14:paraId="51EEF4D7" w14:textId="77777777" w:rsidR="001346D8" w:rsidRPr="00A606D5" w:rsidRDefault="001346D8" w:rsidP="00B76286">
            <w:pPr>
              <w:pStyle w:val="auto-cursor-target"/>
              <w:spacing w:beforeAutospacing="0" w:afterAutospacing="0"/>
              <w:jc w:val="center"/>
              <w:rPr>
                <w:b/>
                <w:color w:val="000000" w:themeColor="text1"/>
              </w:rPr>
            </w:pPr>
            <w:r w:rsidRPr="00A606D5">
              <w:rPr>
                <w:color w:val="000000" w:themeColor="text1"/>
              </w:rPr>
              <w:t xml:space="preserve">Internal communication </w:t>
            </w:r>
          </w:p>
        </w:tc>
        <w:tc>
          <w:tcPr>
            <w:tcW w:w="4425" w:type="dxa"/>
            <w:shd w:val="clear" w:color="auto" w:fill="auto"/>
          </w:tcPr>
          <w:p w14:paraId="5733BC76"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We will spread knowledge within the consortium, and we will actively foster the consortium members and our partners to engage in dissemination and communication activities. We will provide regular internal instructions for our partners which accurately describe what to do to support our goals while keeping communications consistent.</w:t>
            </w:r>
          </w:p>
        </w:tc>
        <w:tc>
          <w:tcPr>
            <w:tcW w:w="1709" w:type="dxa"/>
            <w:shd w:val="clear" w:color="auto" w:fill="auto"/>
          </w:tcPr>
          <w:p w14:paraId="76D1EB55"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M1-M6</w:t>
            </w:r>
          </w:p>
          <w:p w14:paraId="6E3E0E5E"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preparation,</w:t>
            </w:r>
          </w:p>
          <w:p w14:paraId="5DBA1AF7" w14:textId="51A598B5"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M6-M</w:t>
            </w:r>
            <w:r w:rsidR="00392480" w:rsidRPr="00A606D5">
              <w:rPr>
                <w:color w:val="000000" w:themeColor="text1"/>
              </w:rPr>
              <w:t xml:space="preserve">51 </w:t>
            </w:r>
            <w:r w:rsidRPr="00A606D5">
              <w:rPr>
                <w:color w:val="000000" w:themeColor="text1"/>
              </w:rPr>
              <w:t>regularly updates and reminders</w:t>
            </w:r>
          </w:p>
        </w:tc>
      </w:tr>
    </w:tbl>
    <w:p w14:paraId="4918BAC6" w14:textId="77777777" w:rsidR="001346D8" w:rsidRPr="00A606D5" w:rsidRDefault="001346D8" w:rsidP="001346D8">
      <w:pPr>
        <w:rPr>
          <w:b/>
          <w:color w:val="000000" w:themeColor="text1"/>
          <w:lang w:val="en-US"/>
        </w:rPr>
      </w:pPr>
    </w:p>
    <w:p w14:paraId="54C22435" w14:textId="77777777" w:rsidR="001346D8" w:rsidRPr="00A606D5" w:rsidRDefault="001346D8" w:rsidP="001346D8">
      <w:pPr>
        <w:pStyle w:val="auto-cursor-target"/>
        <w:spacing w:beforeAutospacing="0" w:afterAutospacing="0"/>
        <w:jc w:val="both"/>
        <w:rPr>
          <w:color w:val="000000" w:themeColor="text1"/>
        </w:rPr>
      </w:pPr>
      <w:r w:rsidRPr="00A606D5">
        <w:rPr>
          <w:b/>
          <w:iCs/>
          <w:color w:val="000000" w:themeColor="text1"/>
          <w:u w:val="single"/>
        </w:rPr>
        <w:t>Communication phases:</w:t>
      </w:r>
    </w:p>
    <w:p w14:paraId="36F3DCC5" w14:textId="5D351A64"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CONCORDIA communication and dissemination activities are, in general, divided into five distinctive phases, as explained </w:t>
      </w:r>
      <w:commentRangeStart w:id="3978"/>
      <w:r w:rsidRPr="00A606D5">
        <w:rPr>
          <w:color w:val="000000" w:themeColor="text1"/>
        </w:rPr>
        <w:t xml:space="preserve">in </w:t>
      </w:r>
      <w:r w:rsidRPr="00A606D5">
        <w:rPr>
          <w:color w:val="000000" w:themeColor="text1"/>
        </w:rPr>
        <w:fldChar w:fldCharType="begin"/>
      </w:r>
      <w:r w:rsidRPr="00A606D5">
        <w:rPr>
          <w:color w:val="000000" w:themeColor="text1"/>
        </w:rPr>
        <w:instrText xml:space="preserve"> REF _Ref25759103 \h  \* MERGEFORMAT </w:instrText>
      </w:r>
      <w:r w:rsidRPr="00A606D5">
        <w:rPr>
          <w:color w:val="000000" w:themeColor="text1"/>
        </w:rPr>
      </w:r>
      <w:r w:rsidRPr="00A606D5">
        <w:fldChar w:fldCharType="separate"/>
      </w:r>
      <w:r w:rsidR="000365E1" w:rsidRPr="00A606D5">
        <w:rPr>
          <w:b/>
          <w:bCs/>
          <w:rPrChange w:id="3979" w:author="Yair Meidan" w:date="2022-12-17T15:09:00Z">
            <w:rPr>
              <w:b/>
              <w:bCs/>
              <w:lang w:val="en-GB"/>
            </w:rPr>
          </w:rPrChange>
        </w:rPr>
        <w:t>Error! Reference source not found.</w:t>
      </w:r>
      <w:r w:rsidRPr="00A606D5">
        <w:fldChar w:fldCharType="end"/>
      </w:r>
      <w:commentRangeEnd w:id="3978"/>
      <w:r w:rsidR="00331DA4">
        <w:rPr>
          <w:rStyle w:val="CommentReference"/>
          <w:lang w:val="cs-CZ" w:eastAsia="cs-CZ"/>
        </w:rPr>
        <w:commentReference w:id="3978"/>
      </w:r>
      <w:r w:rsidRPr="00A606D5">
        <w:rPr>
          <w:color w:val="000000" w:themeColor="text1"/>
        </w:rPr>
        <w:t>: the starting phase of the project, the phase where publicity about the project is increased, the phase for disseminating project results, the closing phase where the project is finishing, and finally, the phase after the project’s termination, in which we further promote the CONCORDIA’s results to influence the definition of the future cybersecurity roadmap of EU. In every phase, we adjust our dissemination and communication objectives in order to reflect the phase specifics.</w:t>
      </w:r>
    </w:p>
    <w:p w14:paraId="44695166" w14:textId="4F51F4CD" w:rsidR="001346D8" w:rsidRPr="00A606D5" w:rsidRDefault="001346D8" w:rsidP="001346D8">
      <w:pPr>
        <w:pStyle w:val="Caption"/>
        <w:rPr>
          <w:lang w:val="en-US"/>
        </w:rPr>
      </w:pPr>
      <w:r w:rsidRPr="00A606D5">
        <w:rPr>
          <w:lang w:val="en-US"/>
        </w:rPr>
        <w:t xml:space="preserve">Table </w:t>
      </w:r>
      <w:r w:rsidRPr="00A606D5">
        <w:rPr>
          <w:lang w:val="en-US"/>
        </w:rPr>
        <w:fldChar w:fldCharType="begin"/>
      </w:r>
      <w:r w:rsidRPr="00A606D5">
        <w:rPr>
          <w:lang w:val="en-US"/>
        </w:rPr>
        <w:instrText xml:space="preserve"> SEQ Table \* ARABIC </w:instrText>
      </w:r>
      <w:r w:rsidRPr="00A606D5">
        <w:rPr>
          <w:lang w:val="en-US"/>
        </w:rPr>
        <w:fldChar w:fldCharType="separate"/>
      </w:r>
      <w:r w:rsidR="000365E1" w:rsidRPr="00A606D5">
        <w:rPr>
          <w:lang w:val="en-US"/>
          <w:rPrChange w:id="3980" w:author="Yair Meidan" w:date="2022-12-17T15:09:00Z">
            <w:rPr>
              <w:noProof/>
              <w:lang w:val="en-US"/>
            </w:rPr>
          </w:rPrChange>
        </w:rPr>
        <w:t>3</w:t>
      </w:r>
      <w:r w:rsidRPr="00A606D5">
        <w:rPr>
          <w:lang w:val="en-US"/>
        </w:rPr>
        <w:fldChar w:fldCharType="end"/>
      </w:r>
      <w:r w:rsidRPr="00A606D5">
        <w:rPr>
          <w:lang w:val="en-US"/>
        </w:rPr>
        <w:t xml:space="preserve">: CONCORDIA </w:t>
      </w:r>
      <w:ins w:id="3981" w:author="Burkhard Stiller" w:date="2022-12-20T07:41:00Z">
        <w:r w:rsidR="00B47FD4">
          <w:rPr>
            <w:lang w:val="en-US"/>
          </w:rPr>
          <w:t>C</w:t>
        </w:r>
      </w:ins>
      <w:del w:id="3982" w:author="Burkhard Stiller" w:date="2022-12-20T07:41:00Z">
        <w:r w:rsidRPr="00A606D5" w:rsidDel="00B47FD4">
          <w:rPr>
            <w:lang w:val="en-US"/>
          </w:rPr>
          <w:delText>c</w:delText>
        </w:r>
      </w:del>
      <w:r w:rsidRPr="00A606D5">
        <w:rPr>
          <w:lang w:val="en-US"/>
        </w:rPr>
        <w:t xml:space="preserve">ommunication </w:t>
      </w:r>
      <w:ins w:id="3983" w:author="Burkhard Stiller" w:date="2022-12-20T07:41:00Z">
        <w:r w:rsidR="00B47FD4">
          <w:rPr>
            <w:lang w:val="en-US"/>
          </w:rPr>
          <w:t>P</w:t>
        </w:r>
      </w:ins>
      <w:del w:id="3984" w:author="Burkhard Stiller" w:date="2022-12-20T07:41:00Z">
        <w:r w:rsidRPr="00A606D5" w:rsidDel="00B47FD4">
          <w:rPr>
            <w:lang w:val="en-US"/>
          </w:rPr>
          <w:delText>p</w:delText>
        </w:r>
      </w:del>
      <w:r w:rsidRPr="00A606D5">
        <w:rPr>
          <w:lang w:val="en-US"/>
        </w:rPr>
        <w:t>hases.</w:t>
      </w:r>
    </w:p>
    <w:tbl>
      <w:tblPr>
        <w:tblStyle w:val="TableGrid"/>
        <w:tblW w:w="8550" w:type="dxa"/>
        <w:tblInd w:w="85" w:type="dxa"/>
        <w:tblLayout w:type="fixed"/>
        <w:tblLook w:val="04A0" w:firstRow="1" w:lastRow="0" w:firstColumn="1" w:lastColumn="0" w:noHBand="0" w:noVBand="1"/>
      </w:tblPr>
      <w:tblGrid>
        <w:gridCol w:w="1670"/>
        <w:gridCol w:w="4114"/>
        <w:gridCol w:w="786"/>
        <w:gridCol w:w="1980"/>
      </w:tblGrid>
      <w:tr w:rsidR="001346D8" w:rsidRPr="00A606D5" w14:paraId="4EDC0CE0" w14:textId="77777777" w:rsidTr="00B76286">
        <w:trPr>
          <w:tblHeader/>
        </w:trPr>
        <w:tc>
          <w:tcPr>
            <w:tcW w:w="1670" w:type="dxa"/>
            <w:shd w:val="clear" w:color="auto" w:fill="EEECE1" w:themeFill="background2"/>
          </w:tcPr>
          <w:p w14:paraId="17649C1C" w14:textId="77777777" w:rsidR="001346D8" w:rsidRPr="00A606D5" w:rsidRDefault="001346D8" w:rsidP="00B76286">
            <w:pPr>
              <w:jc w:val="center"/>
              <w:rPr>
                <w:b/>
                <w:bCs/>
                <w:lang w:val="en-US"/>
              </w:rPr>
            </w:pPr>
            <w:r w:rsidRPr="00A606D5">
              <w:rPr>
                <w:b/>
                <w:bCs/>
                <w:lang w:val="en-US"/>
              </w:rPr>
              <w:t>Phase</w:t>
            </w:r>
          </w:p>
        </w:tc>
        <w:tc>
          <w:tcPr>
            <w:tcW w:w="4114" w:type="dxa"/>
            <w:shd w:val="clear" w:color="auto" w:fill="EEECE1" w:themeFill="background2"/>
          </w:tcPr>
          <w:p w14:paraId="09C5A0C9" w14:textId="77777777" w:rsidR="001346D8" w:rsidRPr="00A606D5" w:rsidRDefault="001346D8" w:rsidP="00B76286">
            <w:pPr>
              <w:jc w:val="center"/>
              <w:rPr>
                <w:b/>
                <w:bCs/>
                <w:lang w:val="en-US"/>
              </w:rPr>
            </w:pPr>
            <w:r w:rsidRPr="00A606D5">
              <w:rPr>
                <w:b/>
                <w:bCs/>
                <w:lang w:val="en-US"/>
              </w:rPr>
              <w:t>Description</w:t>
            </w:r>
          </w:p>
        </w:tc>
        <w:tc>
          <w:tcPr>
            <w:tcW w:w="786" w:type="dxa"/>
            <w:shd w:val="clear" w:color="auto" w:fill="EEECE1" w:themeFill="background2"/>
          </w:tcPr>
          <w:p w14:paraId="7DB604D9" w14:textId="77777777" w:rsidR="001346D8" w:rsidRPr="00A606D5" w:rsidRDefault="001346D8" w:rsidP="00B76286">
            <w:pPr>
              <w:jc w:val="center"/>
              <w:rPr>
                <w:b/>
                <w:bCs/>
                <w:lang w:val="en-US"/>
              </w:rPr>
            </w:pPr>
            <w:r w:rsidRPr="00A606D5">
              <w:rPr>
                <w:b/>
                <w:bCs/>
                <w:lang w:val="en-US"/>
              </w:rPr>
              <w:t>Time</w:t>
            </w:r>
          </w:p>
        </w:tc>
        <w:tc>
          <w:tcPr>
            <w:tcW w:w="1980" w:type="dxa"/>
            <w:shd w:val="clear" w:color="auto" w:fill="EEECE1" w:themeFill="background2"/>
          </w:tcPr>
          <w:p w14:paraId="4AE50420" w14:textId="77777777" w:rsidR="001346D8" w:rsidRPr="00A606D5" w:rsidRDefault="001346D8" w:rsidP="00B76286">
            <w:pPr>
              <w:jc w:val="center"/>
              <w:rPr>
                <w:b/>
                <w:bCs/>
                <w:lang w:val="en-US"/>
              </w:rPr>
            </w:pPr>
            <w:r w:rsidRPr="00A606D5">
              <w:rPr>
                <w:b/>
                <w:bCs/>
                <w:lang w:val="en-US"/>
              </w:rPr>
              <w:t>Dependencies</w:t>
            </w:r>
          </w:p>
        </w:tc>
      </w:tr>
      <w:tr w:rsidR="001346D8" w:rsidRPr="00A606D5" w14:paraId="72DF6DC7" w14:textId="77777777" w:rsidTr="00B76286">
        <w:tc>
          <w:tcPr>
            <w:tcW w:w="1670" w:type="dxa"/>
            <w:shd w:val="clear" w:color="auto" w:fill="FFFFFF" w:themeFill="background1"/>
            <w:vAlign w:val="center"/>
          </w:tcPr>
          <w:p w14:paraId="6AE6D1A0"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I. Starting phase</w:t>
            </w:r>
          </w:p>
        </w:tc>
        <w:tc>
          <w:tcPr>
            <w:tcW w:w="4114" w:type="dxa"/>
            <w:shd w:val="clear" w:color="auto" w:fill="FFFFFF" w:themeFill="background1"/>
          </w:tcPr>
          <w:p w14:paraId="3404E8AD"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The purpose of this phase is to prepare the basic starting points for the successful implementation of communication activities. Especially, preparation of basic communication channels, the formation of a communication group and specification of communication strategy.</w:t>
            </w:r>
          </w:p>
        </w:tc>
        <w:tc>
          <w:tcPr>
            <w:tcW w:w="786" w:type="dxa"/>
            <w:shd w:val="clear" w:color="auto" w:fill="FFFFFF" w:themeFill="background1"/>
            <w:vAlign w:val="center"/>
          </w:tcPr>
          <w:p w14:paraId="3B5F10EF"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M1-M6</w:t>
            </w:r>
          </w:p>
        </w:tc>
        <w:tc>
          <w:tcPr>
            <w:tcW w:w="1980" w:type="dxa"/>
            <w:shd w:val="clear" w:color="auto" w:fill="FFFFFF" w:themeFill="background1"/>
            <w:vAlign w:val="center"/>
          </w:tcPr>
          <w:p w14:paraId="491983BB" w14:textId="77777777" w:rsidR="001346D8" w:rsidRPr="00A606D5" w:rsidRDefault="001346D8" w:rsidP="00B76286">
            <w:pPr>
              <w:pStyle w:val="auto-cursor-target"/>
              <w:spacing w:beforeAutospacing="0" w:afterAutospacing="0"/>
              <w:jc w:val="center"/>
              <w:rPr>
                <w:color w:val="000000" w:themeColor="text1"/>
              </w:rPr>
            </w:pPr>
          </w:p>
        </w:tc>
      </w:tr>
      <w:tr w:rsidR="001346D8" w:rsidRPr="00A606D5" w14:paraId="6A6B6227" w14:textId="77777777" w:rsidTr="00B76286">
        <w:tc>
          <w:tcPr>
            <w:tcW w:w="1670" w:type="dxa"/>
            <w:shd w:val="clear" w:color="auto" w:fill="FFFFFF" w:themeFill="background1"/>
            <w:vAlign w:val="center"/>
          </w:tcPr>
          <w:p w14:paraId="00836B20"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lastRenderedPageBreak/>
              <w:t>II. Publicity</w:t>
            </w:r>
            <w:r w:rsidRPr="00A606D5">
              <w:rPr>
                <w:color w:val="000000" w:themeColor="text1"/>
              </w:rPr>
              <w:br/>
              <w:t>phase</w:t>
            </w:r>
          </w:p>
        </w:tc>
        <w:tc>
          <w:tcPr>
            <w:tcW w:w="4114" w:type="dxa"/>
            <w:shd w:val="clear" w:color="auto" w:fill="FFFFFF" w:themeFill="background1"/>
          </w:tcPr>
          <w:p w14:paraId="4CB1599B"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The purpose of this phase is to increase publicity of the project and support the building and positioning of the CONCORDIA brand. We use a wide range of communication tactics and focus on professionals and the general public. We try to communicate with them in particular the basic facts about the project and our key messages.</w:t>
            </w:r>
          </w:p>
        </w:tc>
        <w:tc>
          <w:tcPr>
            <w:tcW w:w="786" w:type="dxa"/>
            <w:shd w:val="clear" w:color="auto" w:fill="FFFFFF" w:themeFill="background1"/>
            <w:vAlign w:val="center"/>
          </w:tcPr>
          <w:p w14:paraId="4AC764E1"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M6-M15</w:t>
            </w:r>
          </w:p>
        </w:tc>
        <w:tc>
          <w:tcPr>
            <w:tcW w:w="1980" w:type="dxa"/>
            <w:shd w:val="clear" w:color="auto" w:fill="FFFFFF" w:themeFill="background1"/>
            <w:vAlign w:val="center"/>
          </w:tcPr>
          <w:p w14:paraId="5E75DB50"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Cooperation of Consortium</w:t>
            </w:r>
          </w:p>
        </w:tc>
      </w:tr>
      <w:tr w:rsidR="001346D8" w:rsidRPr="00A606D5" w14:paraId="4E1403F4" w14:textId="77777777" w:rsidTr="00B76286">
        <w:tc>
          <w:tcPr>
            <w:tcW w:w="1670" w:type="dxa"/>
            <w:shd w:val="clear" w:color="auto" w:fill="FFFFFF" w:themeFill="background1"/>
            <w:vAlign w:val="center"/>
          </w:tcPr>
          <w:p w14:paraId="34A1670F"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III. Dissemination phase</w:t>
            </w:r>
          </w:p>
        </w:tc>
        <w:tc>
          <w:tcPr>
            <w:tcW w:w="4114" w:type="dxa"/>
            <w:shd w:val="clear" w:color="auto" w:fill="FFFFFF" w:themeFill="background1"/>
          </w:tcPr>
          <w:p w14:paraId="2EFB6BB7"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 xml:space="preserve">At this phase, in addition to strengthening our brand, we will focus primarily on sharing project results and increasing their impact. </w:t>
            </w:r>
          </w:p>
        </w:tc>
        <w:tc>
          <w:tcPr>
            <w:tcW w:w="786" w:type="dxa"/>
            <w:shd w:val="clear" w:color="auto" w:fill="FFFFFF" w:themeFill="background1"/>
            <w:vAlign w:val="center"/>
          </w:tcPr>
          <w:p w14:paraId="7E6006F8"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M15-M36</w:t>
            </w:r>
          </w:p>
        </w:tc>
        <w:tc>
          <w:tcPr>
            <w:tcW w:w="1980" w:type="dxa"/>
            <w:shd w:val="clear" w:color="auto" w:fill="FFFFFF" w:themeFill="background1"/>
            <w:vAlign w:val="center"/>
          </w:tcPr>
          <w:p w14:paraId="44F860D7"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Technical and scientific</w:t>
            </w:r>
          </w:p>
          <w:p w14:paraId="07A7DE9E"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achievements of the project and Cooperation of Consortium</w:t>
            </w:r>
          </w:p>
        </w:tc>
      </w:tr>
      <w:tr w:rsidR="001346D8" w:rsidRPr="00A606D5" w14:paraId="6A2D0E80" w14:textId="77777777" w:rsidTr="00B76286">
        <w:tc>
          <w:tcPr>
            <w:tcW w:w="1670" w:type="dxa"/>
            <w:shd w:val="clear" w:color="auto" w:fill="FFFFFF" w:themeFill="background1"/>
            <w:vAlign w:val="center"/>
          </w:tcPr>
          <w:p w14:paraId="70E87616"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IV. Closing phase</w:t>
            </w:r>
          </w:p>
        </w:tc>
        <w:tc>
          <w:tcPr>
            <w:tcW w:w="4114" w:type="dxa"/>
            <w:shd w:val="clear" w:color="auto" w:fill="FFFFFF" w:themeFill="background1"/>
          </w:tcPr>
          <w:p w14:paraId="21073104" w14:textId="77777777" w:rsidR="001346D8" w:rsidRPr="00A606D5" w:rsidRDefault="001346D8" w:rsidP="00B76286">
            <w:pPr>
              <w:pStyle w:val="auto-cursor-target"/>
              <w:spacing w:beforeAutospacing="0" w:afterAutospacing="0"/>
              <w:jc w:val="both"/>
              <w:rPr>
                <w:color w:val="000000" w:themeColor="text1"/>
              </w:rPr>
            </w:pPr>
            <w:r w:rsidRPr="00A606D5">
              <w:rPr>
                <w:color w:val="000000" w:themeColor="text1"/>
              </w:rPr>
              <w:t>This phase will build on the activities of the previous ones and, moreover, its purpose will be to promote the cybersecurity roadmap (Task 4.4) and summarize the overall results and benefits of the CONCORDIA project.</w:t>
            </w:r>
          </w:p>
        </w:tc>
        <w:tc>
          <w:tcPr>
            <w:tcW w:w="786" w:type="dxa"/>
            <w:shd w:val="clear" w:color="auto" w:fill="FFFFFF" w:themeFill="background1"/>
            <w:vAlign w:val="center"/>
          </w:tcPr>
          <w:p w14:paraId="2BF02638" w14:textId="0F580B5C"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M36-M</w:t>
            </w:r>
            <w:r w:rsidR="004676ED" w:rsidRPr="00A606D5">
              <w:rPr>
                <w:color w:val="000000" w:themeColor="text1"/>
              </w:rPr>
              <w:t>51</w:t>
            </w:r>
          </w:p>
        </w:tc>
        <w:tc>
          <w:tcPr>
            <w:tcW w:w="1980" w:type="dxa"/>
            <w:shd w:val="clear" w:color="auto" w:fill="FFFFFF" w:themeFill="background1"/>
            <w:vAlign w:val="center"/>
          </w:tcPr>
          <w:p w14:paraId="36F6FBED"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Technical and scientific</w:t>
            </w:r>
          </w:p>
          <w:p w14:paraId="3C2B74CF"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achievements of the project and Cooperation of Consortium</w:t>
            </w:r>
          </w:p>
        </w:tc>
      </w:tr>
      <w:tr w:rsidR="001346D8" w:rsidRPr="00A606D5" w14:paraId="172D19F3" w14:textId="77777777" w:rsidTr="00B76286">
        <w:tc>
          <w:tcPr>
            <w:tcW w:w="1670" w:type="dxa"/>
            <w:shd w:val="clear" w:color="auto" w:fill="FFFFFF" w:themeFill="background1"/>
            <w:vAlign w:val="center"/>
          </w:tcPr>
          <w:p w14:paraId="5D923484"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V. After project phase</w:t>
            </w:r>
          </w:p>
        </w:tc>
        <w:tc>
          <w:tcPr>
            <w:tcW w:w="4114" w:type="dxa"/>
            <w:shd w:val="clear" w:color="auto" w:fill="FFFFFF" w:themeFill="background1"/>
          </w:tcPr>
          <w:p w14:paraId="4CF59AFF" w14:textId="77777777" w:rsidR="001346D8" w:rsidRPr="00A606D5" w:rsidRDefault="001346D8" w:rsidP="00B76286">
            <w:pPr>
              <w:pStyle w:val="auto-cursor-target"/>
              <w:tabs>
                <w:tab w:val="left" w:pos="1000"/>
              </w:tabs>
              <w:spacing w:beforeAutospacing="0" w:afterAutospacing="0"/>
              <w:jc w:val="both"/>
              <w:rPr>
                <w:color w:val="000000" w:themeColor="text1"/>
              </w:rPr>
            </w:pPr>
            <w:r w:rsidRPr="00A606D5">
              <w:rPr>
                <w:color w:val="000000" w:themeColor="text1"/>
              </w:rPr>
              <w:t>During this phase, we will ensure that the website will stay alive for at least three (3) years after the completion of the project. This way all available material will be available to future projects and whoever is interested in the outcomes of CONCORDIA. The social media channels will also be active because the results of the project can also be found through those channels as well through internet search engines.</w:t>
            </w:r>
          </w:p>
        </w:tc>
        <w:tc>
          <w:tcPr>
            <w:tcW w:w="786" w:type="dxa"/>
            <w:shd w:val="clear" w:color="auto" w:fill="FFFFFF" w:themeFill="background1"/>
            <w:vAlign w:val="center"/>
          </w:tcPr>
          <w:p w14:paraId="054809D3" w14:textId="77777777" w:rsidR="001346D8" w:rsidRPr="00A606D5" w:rsidRDefault="001346D8" w:rsidP="00B76286">
            <w:pPr>
              <w:pStyle w:val="auto-cursor-target"/>
              <w:spacing w:beforeAutospacing="0" w:afterAutospacing="0"/>
              <w:jc w:val="center"/>
              <w:rPr>
                <w:color w:val="000000" w:themeColor="text1"/>
              </w:rPr>
            </w:pPr>
            <w:r w:rsidRPr="00A606D5">
              <w:rPr>
                <w:color w:val="000000" w:themeColor="text1"/>
              </w:rPr>
              <w:t>Three years</w:t>
            </w:r>
          </w:p>
        </w:tc>
        <w:tc>
          <w:tcPr>
            <w:tcW w:w="1980" w:type="dxa"/>
            <w:shd w:val="clear" w:color="auto" w:fill="FFFFFF" w:themeFill="background1"/>
            <w:vAlign w:val="center"/>
          </w:tcPr>
          <w:p w14:paraId="37AD8752" w14:textId="77777777" w:rsidR="001346D8" w:rsidRPr="00A606D5" w:rsidRDefault="001346D8" w:rsidP="00B76286">
            <w:pPr>
              <w:pStyle w:val="auto-cursor-target"/>
              <w:spacing w:beforeAutospacing="0" w:afterAutospacing="0"/>
              <w:jc w:val="center"/>
              <w:rPr>
                <w:color w:val="000000" w:themeColor="text1"/>
              </w:rPr>
            </w:pPr>
          </w:p>
        </w:tc>
      </w:tr>
    </w:tbl>
    <w:p w14:paraId="47FEBC43" w14:textId="128943F7" w:rsidR="008773F8" w:rsidRPr="00A606D5" w:rsidRDefault="008773F8" w:rsidP="008773F8">
      <w:pPr>
        <w:pStyle w:val="Heading2"/>
        <w:rPr>
          <w:lang w:val="en-US"/>
        </w:rPr>
      </w:pPr>
      <w:bookmarkStart w:id="3985" w:name="_Toc89958029"/>
    </w:p>
    <w:p w14:paraId="3D0C8A20" w14:textId="77777777" w:rsidR="008773F8" w:rsidRPr="00A606D5" w:rsidRDefault="008773F8" w:rsidP="008773F8">
      <w:pPr>
        <w:pStyle w:val="auto-cursor-target"/>
        <w:suppressLineNumbers/>
        <w:spacing w:beforeAutospacing="0" w:afterAutospacing="0"/>
        <w:jc w:val="both"/>
        <w:rPr>
          <w:color w:val="000000" w:themeColor="text1"/>
        </w:rPr>
      </w:pPr>
    </w:p>
    <w:p w14:paraId="38494BDB" w14:textId="1629387D" w:rsidR="001346D8" w:rsidRPr="00A606D5" w:rsidRDefault="001346D8" w:rsidP="008773F8">
      <w:pPr>
        <w:pStyle w:val="ListParagraph"/>
        <w:numPr>
          <w:ilvl w:val="1"/>
          <w:numId w:val="12"/>
        </w:numPr>
        <w:rPr>
          <w:rFonts w:eastAsia="Times"/>
          <w:b/>
          <w:bCs/>
          <w:sz w:val="26"/>
          <w:szCs w:val="26"/>
          <w:lang w:val="en-US"/>
          <w:rPrChange w:id="3986" w:author="Yair Meidan" w:date="2022-12-17T15:09:00Z">
            <w:rPr>
              <w:rFonts w:eastAsia="Times"/>
              <w:b/>
              <w:bCs/>
              <w:sz w:val="26"/>
              <w:szCs w:val="26"/>
            </w:rPr>
          </w:rPrChange>
        </w:rPr>
      </w:pPr>
      <w:r w:rsidRPr="00A606D5">
        <w:rPr>
          <w:b/>
          <w:bCs/>
          <w:sz w:val="26"/>
          <w:szCs w:val="26"/>
          <w:lang w:val="en-US"/>
        </w:rPr>
        <w:t xml:space="preserve">Strategy to </w:t>
      </w:r>
      <w:ins w:id="3987" w:author="Burkhard Stiller" w:date="2022-12-20T07:41:00Z">
        <w:r w:rsidR="00B47FD4">
          <w:rPr>
            <w:b/>
            <w:bCs/>
            <w:sz w:val="26"/>
            <w:szCs w:val="26"/>
            <w:lang w:val="en-US"/>
          </w:rPr>
          <w:t>A</w:t>
        </w:r>
      </w:ins>
      <w:del w:id="3988" w:author="Burkhard Stiller" w:date="2022-12-20T07:41:00Z">
        <w:r w:rsidRPr="00A606D5" w:rsidDel="00B47FD4">
          <w:rPr>
            <w:b/>
            <w:bCs/>
            <w:sz w:val="26"/>
            <w:szCs w:val="26"/>
            <w:lang w:val="en-US"/>
          </w:rPr>
          <w:delText>a</w:delText>
        </w:r>
      </w:del>
      <w:r w:rsidRPr="00A606D5">
        <w:rPr>
          <w:b/>
          <w:bCs/>
          <w:sz w:val="26"/>
          <w:szCs w:val="26"/>
          <w:lang w:val="en-US"/>
        </w:rPr>
        <w:t>chieve Task Objectives</w:t>
      </w:r>
      <w:bookmarkEnd w:id="3985"/>
    </w:p>
    <w:p w14:paraId="6EEFDC75" w14:textId="77777777" w:rsidR="001346D8" w:rsidRPr="00A606D5" w:rsidRDefault="001346D8" w:rsidP="001346D8">
      <w:pPr>
        <w:rPr>
          <w:lang w:val="en-US"/>
        </w:rPr>
      </w:pPr>
    </w:p>
    <w:p w14:paraId="02E974C9"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In order to achieve our goals, we focus on strategic planning. Our communication strategy answers the following questions:</w:t>
      </w:r>
    </w:p>
    <w:p w14:paraId="5131F54C" w14:textId="77777777" w:rsidR="001346D8" w:rsidRPr="00A606D5" w:rsidRDefault="001346D8" w:rsidP="001346D8">
      <w:pPr>
        <w:pStyle w:val="ListParagraph"/>
        <w:numPr>
          <w:ilvl w:val="0"/>
          <w:numId w:val="60"/>
        </w:numPr>
        <w:jc w:val="both"/>
        <w:rPr>
          <w:lang w:val="en-US"/>
        </w:rPr>
      </w:pPr>
      <w:r w:rsidRPr="00A606D5">
        <w:rPr>
          <w:lang w:val="en-US"/>
        </w:rPr>
        <w:t>What do we want to communicate?</w:t>
      </w:r>
    </w:p>
    <w:p w14:paraId="049C39E2" w14:textId="77777777" w:rsidR="001346D8" w:rsidRPr="00A606D5" w:rsidRDefault="001346D8" w:rsidP="001346D8">
      <w:pPr>
        <w:pStyle w:val="ListParagraph"/>
        <w:numPr>
          <w:ilvl w:val="0"/>
          <w:numId w:val="60"/>
        </w:numPr>
        <w:jc w:val="both"/>
        <w:rPr>
          <w:lang w:val="en-US"/>
        </w:rPr>
      </w:pPr>
      <w:r w:rsidRPr="00A606D5">
        <w:rPr>
          <w:lang w:val="en-US"/>
        </w:rPr>
        <w:t>To whom do we communicate?</w:t>
      </w:r>
    </w:p>
    <w:p w14:paraId="78655257" w14:textId="77777777" w:rsidR="001346D8" w:rsidRPr="00A606D5" w:rsidRDefault="001346D8" w:rsidP="001346D8">
      <w:pPr>
        <w:pStyle w:val="ListParagraph"/>
        <w:numPr>
          <w:ilvl w:val="0"/>
          <w:numId w:val="60"/>
        </w:numPr>
        <w:jc w:val="both"/>
        <w:rPr>
          <w:lang w:val="en-US"/>
        </w:rPr>
      </w:pPr>
      <w:r w:rsidRPr="00A606D5">
        <w:rPr>
          <w:lang w:val="en-US"/>
        </w:rPr>
        <w:t>How do we communicate?</w:t>
      </w:r>
    </w:p>
    <w:p w14:paraId="6214B922" w14:textId="77777777" w:rsidR="001346D8" w:rsidRPr="00A606D5" w:rsidRDefault="001346D8" w:rsidP="001346D8">
      <w:pPr>
        <w:jc w:val="both"/>
        <w:rPr>
          <w:color w:val="000000" w:themeColor="text1"/>
          <w:lang w:val="en-US"/>
        </w:rPr>
      </w:pPr>
      <w:r w:rsidRPr="00A606D5">
        <w:rPr>
          <w:color w:val="000000" w:themeColor="text1"/>
          <w:lang w:val="en-US"/>
        </w:rPr>
        <w:t xml:space="preserve">Therefore, our dissemination and communication strategy consists of three parts which are interconnected and based on our dissemination and communication goals and objectives. </w:t>
      </w:r>
    </w:p>
    <w:p w14:paraId="500F2BFC" w14:textId="77777777" w:rsidR="001346D8" w:rsidRPr="00A606D5" w:rsidRDefault="001346D8" w:rsidP="001346D8">
      <w:pPr>
        <w:pStyle w:val="ListParagraph"/>
        <w:numPr>
          <w:ilvl w:val="0"/>
          <w:numId w:val="61"/>
        </w:numPr>
        <w:jc w:val="both"/>
        <w:rPr>
          <w:color w:val="000000" w:themeColor="text1"/>
          <w:lang w:val="en-US"/>
        </w:rPr>
      </w:pPr>
      <w:r w:rsidRPr="00A606D5">
        <w:rPr>
          <w:color w:val="000000" w:themeColor="text1"/>
          <w:lang w:val="en-US"/>
        </w:rPr>
        <w:t>CONCORDIA narrative, key messages and content</w:t>
      </w:r>
    </w:p>
    <w:p w14:paraId="71174C31" w14:textId="77777777" w:rsidR="001346D8" w:rsidRPr="00A606D5" w:rsidRDefault="001346D8" w:rsidP="001346D8">
      <w:pPr>
        <w:pStyle w:val="ListParagraph"/>
        <w:numPr>
          <w:ilvl w:val="0"/>
          <w:numId w:val="61"/>
        </w:numPr>
        <w:jc w:val="both"/>
        <w:rPr>
          <w:color w:val="000000" w:themeColor="text1"/>
          <w:lang w:val="en-US"/>
        </w:rPr>
      </w:pPr>
      <w:r w:rsidRPr="00A606D5">
        <w:rPr>
          <w:color w:val="000000" w:themeColor="text1"/>
          <w:lang w:val="en-US"/>
        </w:rPr>
        <w:t xml:space="preserve">Target audiences </w:t>
      </w:r>
    </w:p>
    <w:p w14:paraId="25D2F85A" w14:textId="77777777" w:rsidR="001346D8" w:rsidRPr="00A606D5" w:rsidRDefault="001346D8" w:rsidP="001346D8">
      <w:pPr>
        <w:pStyle w:val="ListParagraph"/>
        <w:numPr>
          <w:ilvl w:val="0"/>
          <w:numId w:val="61"/>
        </w:numPr>
        <w:jc w:val="both"/>
        <w:rPr>
          <w:color w:val="000000" w:themeColor="text1"/>
          <w:lang w:val="en-US"/>
        </w:rPr>
      </w:pPr>
      <w:r w:rsidRPr="00A606D5">
        <w:rPr>
          <w:color w:val="000000" w:themeColor="text1"/>
          <w:lang w:val="en-US"/>
        </w:rPr>
        <w:t xml:space="preserve">Dissemination and Communication tactics </w:t>
      </w:r>
    </w:p>
    <w:p w14:paraId="298E549C" w14:textId="77777777" w:rsidR="001346D8" w:rsidRPr="00A606D5" w:rsidRDefault="001346D8" w:rsidP="001346D8">
      <w:pPr>
        <w:rPr>
          <w:lang w:val="en-US"/>
        </w:rPr>
      </w:pPr>
    </w:p>
    <w:p w14:paraId="5450BC30" w14:textId="77777777" w:rsidR="001346D8" w:rsidRPr="00A606D5" w:rsidRDefault="001346D8" w:rsidP="001346D8">
      <w:pPr>
        <w:jc w:val="center"/>
        <w:rPr>
          <w:lang w:val="en-US"/>
        </w:rPr>
      </w:pPr>
      <w:r w:rsidRPr="003C78F4">
        <w:rPr>
          <w:noProof/>
          <w:lang w:val="en-US" w:eastAsia="en-US"/>
        </w:rPr>
        <w:lastRenderedPageBreak/>
        <w:drawing>
          <wp:inline distT="0" distB="0" distL="0" distR="0" wp14:anchorId="04A9BAF1" wp14:editId="7E756C17">
            <wp:extent cx="5539740" cy="3457575"/>
            <wp:effectExtent l="0" t="0" r="0" b="0"/>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39740" cy="3457575"/>
                    </a:xfrm>
                    <a:prstGeom prst="rect">
                      <a:avLst/>
                    </a:prstGeom>
                  </pic:spPr>
                </pic:pic>
              </a:graphicData>
            </a:graphic>
          </wp:inline>
        </w:drawing>
      </w:r>
    </w:p>
    <w:p w14:paraId="38505D46" w14:textId="77777777" w:rsidR="001346D8" w:rsidRPr="00A606D5" w:rsidRDefault="001346D8" w:rsidP="001346D8">
      <w:pPr>
        <w:pStyle w:val="Caption"/>
        <w:rPr>
          <w:lang w:val="en-US"/>
        </w:rPr>
      </w:pPr>
    </w:p>
    <w:p w14:paraId="23E86743" w14:textId="093ABA40" w:rsidR="008773F8" w:rsidRPr="00A606D5" w:rsidRDefault="001346D8" w:rsidP="008773F8">
      <w:pPr>
        <w:pStyle w:val="Caption"/>
        <w:rPr>
          <w:lang w:val="en-US"/>
        </w:rPr>
      </w:pPr>
      <w:r w:rsidRPr="00A606D5">
        <w:rPr>
          <w:lang w:val="en-US"/>
        </w:rPr>
        <w:t xml:space="preserve">Figure </w:t>
      </w:r>
      <w:r w:rsidRPr="00A606D5">
        <w:rPr>
          <w:lang w:val="en-US"/>
        </w:rPr>
        <w:fldChar w:fldCharType="begin"/>
      </w:r>
      <w:r w:rsidRPr="00A606D5">
        <w:rPr>
          <w:lang w:val="en-US"/>
        </w:rPr>
        <w:instrText xml:space="preserve"> SEQ Figure \* ARABIC </w:instrText>
      </w:r>
      <w:r w:rsidRPr="00A606D5">
        <w:rPr>
          <w:lang w:val="en-US"/>
        </w:rPr>
        <w:fldChar w:fldCharType="separate"/>
      </w:r>
      <w:r w:rsidR="000365E1" w:rsidRPr="00A606D5">
        <w:rPr>
          <w:lang w:val="en-US"/>
          <w:rPrChange w:id="3989" w:author="Yair Meidan" w:date="2022-12-17T15:09:00Z">
            <w:rPr>
              <w:noProof/>
              <w:lang w:val="en-US"/>
            </w:rPr>
          </w:rPrChange>
        </w:rPr>
        <w:t>2</w:t>
      </w:r>
      <w:r w:rsidRPr="00A606D5">
        <w:rPr>
          <w:lang w:val="en-US"/>
        </w:rPr>
        <w:fldChar w:fldCharType="end"/>
      </w:r>
      <w:r w:rsidRPr="00A606D5">
        <w:rPr>
          <w:lang w:val="en-US"/>
        </w:rPr>
        <w:t>: CONCORDIA dissemination and communication strategy</w:t>
      </w:r>
      <w:r w:rsidRPr="00A606D5">
        <w:rPr>
          <w:lang w:val="en-US"/>
        </w:rPr>
        <w:br w:type="page"/>
      </w:r>
      <w:bookmarkStart w:id="3990" w:name="_Toc89958030"/>
    </w:p>
    <w:p w14:paraId="545295DF" w14:textId="3AE41A9D" w:rsidR="001346D8" w:rsidRPr="00A606D5" w:rsidRDefault="001346D8" w:rsidP="008773F8">
      <w:pPr>
        <w:pStyle w:val="ListParagraph"/>
        <w:numPr>
          <w:ilvl w:val="2"/>
          <w:numId w:val="12"/>
        </w:numPr>
        <w:rPr>
          <w:b/>
          <w:bCs/>
          <w:lang w:val="en-US"/>
        </w:rPr>
      </w:pPr>
      <w:r w:rsidRPr="00A606D5">
        <w:rPr>
          <w:b/>
          <w:bCs/>
          <w:lang w:val="en-US"/>
        </w:rPr>
        <w:lastRenderedPageBreak/>
        <w:t xml:space="preserve">CONCORDIA </w:t>
      </w:r>
      <w:ins w:id="3991" w:author="Burkhard Stiller" w:date="2022-12-20T07:42:00Z">
        <w:r w:rsidR="00B47FD4">
          <w:rPr>
            <w:b/>
            <w:bCs/>
            <w:lang w:val="en-US"/>
          </w:rPr>
          <w:t>N</w:t>
        </w:r>
      </w:ins>
      <w:del w:id="3992" w:author="Burkhard Stiller" w:date="2022-12-20T07:42:00Z">
        <w:r w:rsidRPr="00A606D5" w:rsidDel="00B47FD4">
          <w:rPr>
            <w:b/>
            <w:bCs/>
            <w:lang w:val="en-US"/>
          </w:rPr>
          <w:delText>n</w:delText>
        </w:r>
      </w:del>
      <w:r w:rsidRPr="00A606D5">
        <w:rPr>
          <w:b/>
          <w:bCs/>
          <w:lang w:val="en-US"/>
        </w:rPr>
        <w:t xml:space="preserve">arrative, </w:t>
      </w:r>
      <w:del w:id="3993" w:author="Burkhard Stiller" w:date="2022-12-20T07:42:00Z">
        <w:r w:rsidRPr="00A606D5" w:rsidDel="00B47FD4">
          <w:rPr>
            <w:b/>
            <w:bCs/>
            <w:lang w:val="en-US"/>
          </w:rPr>
          <w:delText>k</w:delText>
        </w:r>
      </w:del>
      <w:ins w:id="3994" w:author="Burkhard Stiller" w:date="2022-12-20T07:42:00Z">
        <w:r w:rsidR="00B47FD4">
          <w:rPr>
            <w:b/>
            <w:bCs/>
            <w:lang w:val="en-US"/>
          </w:rPr>
          <w:t>K</w:t>
        </w:r>
      </w:ins>
      <w:r w:rsidRPr="00A606D5">
        <w:rPr>
          <w:b/>
          <w:bCs/>
          <w:lang w:val="en-US"/>
        </w:rPr>
        <w:t xml:space="preserve">ey </w:t>
      </w:r>
      <w:ins w:id="3995" w:author="Burkhard Stiller" w:date="2022-12-20T07:42:00Z">
        <w:r w:rsidR="00B47FD4">
          <w:rPr>
            <w:b/>
            <w:bCs/>
            <w:lang w:val="en-US"/>
          </w:rPr>
          <w:t>M</w:t>
        </w:r>
      </w:ins>
      <w:del w:id="3996" w:author="Burkhard Stiller" w:date="2022-12-20T07:42:00Z">
        <w:r w:rsidRPr="00A606D5" w:rsidDel="00B47FD4">
          <w:rPr>
            <w:b/>
            <w:bCs/>
            <w:lang w:val="en-US"/>
          </w:rPr>
          <w:delText>m</w:delText>
        </w:r>
      </w:del>
      <w:r w:rsidRPr="00A606D5">
        <w:rPr>
          <w:b/>
          <w:bCs/>
          <w:lang w:val="en-US"/>
        </w:rPr>
        <w:t>essages</w:t>
      </w:r>
      <w:ins w:id="3997" w:author="Burkhard Stiller" w:date="2022-12-20T07:42:00Z">
        <w:r w:rsidR="00B47FD4">
          <w:rPr>
            <w:b/>
            <w:bCs/>
            <w:lang w:val="en-US"/>
          </w:rPr>
          <w:t>,</w:t>
        </w:r>
      </w:ins>
      <w:r w:rsidRPr="00A606D5">
        <w:rPr>
          <w:b/>
          <w:bCs/>
          <w:lang w:val="en-US"/>
        </w:rPr>
        <w:t xml:space="preserve"> and </w:t>
      </w:r>
      <w:ins w:id="3998" w:author="Burkhard Stiller" w:date="2022-12-20T07:42:00Z">
        <w:r w:rsidR="00B47FD4">
          <w:rPr>
            <w:b/>
            <w:bCs/>
            <w:lang w:val="en-US"/>
          </w:rPr>
          <w:t>C</w:t>
        </w:r>
      </w:ins>
      <w:del w:id="3999" w:author="Burkhard Stiller" w:date="2022-12-20T07:42:00Z">
        <w:r w:rsidRPr="00A606D5" w:rsidDel="00B47FD4">
          <w:rPr>
            <w:b/>
            <w:bCs/>
            <w:lang w:val="en-US"/>
          </w:rPr>
          <w:delText>c</w:delText>
        </w:r>
      </w:del>
      <w:r w:rsidRPr="00A606D5">
        <w:rPr>
          <w:b/>
          <w:bCs/>
          <w:lang w:val="en-US"/>
        </w:rPr>
        <w:t>ontent</w:t>
      </w:r>
      <w:bookmarkEnd w:id="3990"/>
    </w:p>
    <w:p w14:paraId="7F4C7848" w14:textId="77777777" w:rsidR="001346D8" w:rsidRPr="00A606D5" w:rsidRDefault="001346D8" w:rsidP="001346D8">
      <w:pPr>
        <w:rPr>
          <w:lang w:val="en-US"/>
        </w:rPr>
      </w:pPr>
    </w:p>
    <w:p w14:paraId="33AF4E0E" w14:textId="77777777" w:rsidR="001346D8" w:rsidRPr="00A606D5" w:rsidRDefault="001346D8" w:rsidP="001346D8">
      <w:pPr>
        <w:pStyle w:val="auto-cursor-target"/>
        <w:spacing w:beforeAutospacing="0" w:afterAutospacing="0"/>
        <w:jc w:val="both"/>
        <w:rPr>
          <w:color w:val="002060"/>
        </w:rPr>
      </w:pPr>
      <w:r w:rsidRPr="00A606D5">
        <w:rPr>
          <w:color w:val="000000" w:themeColor="text1"/>
        </w:rPr>
        <w:t>This section describes what we will communicate. The core of this part is our narrative which summarizes the brand story of our project, this narrative is then delivered in key messages and in our content. Figure 4 represents the simple scheme of this hierarchy.</w:t>
      </w:r>
    </w:p>
    <w:p w14:paraId="67523824" w14:textId="77777777" w:rsidR="001346D8" w:rsidRPr="00A606D5" w:rsidRDefault="001346D8" w:rsidP="001346D8">
      <w:pPr>
        <w:pStyle w:val="auto-cursor-target"/>
        <w:spacing w:beforeAutospacing="0" w:afterAutospacing="0"/>
        <w:jc w:val="both"/>
        <w:rPr>
          <w:color w:val="002060"/>
        </w:rPr>
      </w:pPr>
    </w:p>
    <w:p w14:paraId="58409ABD" w14:textId="77777777" w:rsidR="001346D8" w:rsidRPr="00A606D5" w:rsidRDefault="001346D8" w:rsidP="001346D8">
      <w:pPr>
        <w:pStyle w:val="auto-cursor-target"/>
        <w:spacing w:beforeAutospacing="0" w:afterAutospacing="0"/>
        <w:jc w:val="center"/>
        <w:rPr>
          <w:color w:val="002060"/>
        </w:rPr>
      </w:pPr>
      <w:r w:rsidRPr="003C78F4">
        <w:rPr>
          <w:noProof/>
          <w:color w:val="002060"/>
        </w:rPr>
        <w:drawing>
          <wp:inline distT="0" distB="0" distL="0" distR="0" wp14:anchorId="79C0A590" wp14:editId="6E9C8536">
            <wp:extent cx="3684833" cy="2997200"/>
            <wp:effectExtent l="0" t="0" r="0" b="0"/>
            <wp:docPr id="2057631552" name="Obrázek 205763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99806" cy="3009379"/>
                    </a:xfrm>
                    <a:prstGeom prst="rect">
                      <a:avLst/>
                    </a:prstGeom>
                  </pic:spPr>
                </pic:pic>
              </a:graphicData>
            </a:graphic>
          </wp:inline>
        </w:drawing>
      </w:r>
    </w:p>
    <w:p w14:paraId="417D2073" w14:textId="77777777" w:rsidR="001346D8" w:rsidRPr="00A606D5" w:rsidRDefault="001346D8" w:rsidP="001346D8">
      <w:pPr>
        <w:pStyle w:val="Caption"/>
        <w:rPr>
          <w:lang w:val="en-US"/>
        </w:rPr>
      </w:pPr>
    </w:p>
    <w:p w14:paraId="7852A2CE" w14:textId="6BDE5189" w:rsidR="001346D8" w:rsidRPr="00A606D5" w:rsidRDefault="001346D8" w:rsidP="001346D8">
      <w:pPr>
        <w:pStyle w:val="Caption"/>
        <w:rPr>
          <w:lang w:val="en-US"/>
        </w:rPr>
      </w:pPr>
      <w:r w:rsidRPr="00A606D5">
        <w:rPr>
          <w:lang w:val="en-US"/>
        </w:rPr>
        <w:t xml:space="preserve">Figure </w:t>
      </w:r>
      <w:r w:rsidRPr="00A606D5">
        <w:rPr>
          <w:lang w:val="en-US"/>
        </w:rPr>
        <w:fldChar w:fldCharType="begin"/>
      </w:r>
      <w:r w:rsidRPr="00A606D5">
        <w:rPr>
          <w:lang w:val="en-US"/>
        </w:rPr>
        <w:instrText xml:space="preserve"> SEQ Figure \* ARABIC </w:instrText>
      </w:r>
      <w:r w:rsidRPr="00A606D5">
        <w:rPr>
          <w:lang w:val="en-US"/>
        </w:rPr>
        <w:fldChar w:fldCharType="separate"/>
      </w:r>
      <w:r w:rsidR="000365E1" w:rsidRPr="00A606D5">
        <w:rPr>
          <w:lang w:val="en-US"/>
          <w:rPrChange w:id="4000" w:author="Yair Meidan" w:date="2022-12-17T15:09:00Z">
            <w:rPr>
              <w:noProof/>
              <w:lang w:val="en-US"/>
            </w:rPr>
          </w:rPrChange>
        </w:rPr>
        <w:t>3</w:t>
      </w:r>
      <w:r w:rsidRPr="00A606D5">
        <w:rPr>
          <w:lang w:val="en-US"/>
        </w:rPr>
        <w:fldChar w:fldCharType="end"/>
      </w:r>
      <w:r w:rsidRPr="00A606D5">
        <w:rPr>
          <w:lang w:val="en-US"/>
        </w:rPr>
        <w:t>: Hierarchy of CONCORDIA dissemination and communications outputs</w:t>
      </w:r>
    </w:p>
    <w:p w14:paraId="153CC089" w14:textId="77777777" w:rsidR="001346D8" w:rsidRPr="00A606D5" w:rsidRDefault="001346D8" w:rsidP="001346D8">
      <w:pPr>
        <w:pStyle w:val="auto-cursor-target"/>
        <w:spacing w:beforeAutospacing="0" w:afterAutospacing="0"/>
        <w:jc w:val="both"/>
        <w:rPr>
          <w:color w:val="002060"/>
        </w:rPr>
      </w:pPr>
    </w:p>
    <w:p w14:paraId="56B2F972" w14:textId="77777777" w:rsidR="001346D8" w:rsidRPr="00A606D5" w:rsidRDefault="001346D8" w:rsidP="001346D8">
      <w:pPr>
        <w:rPr>
          <w:color w:val="000000" w:themeColor="text1"/>
          <w:lang w:val="en-US"/>
        </w:rPr>
      </w:pPr>
      <w:r w:rsidRPr="00A606D5">
        <w:rPr>
          <w:b/>
          <w:iCs/>
          <w:color w:val="000000" w:themeColor="text1"/>
          <w:u w:val="single"/>
          <w:lang w:val="en-US"/>
        </w:rPr>
        <w:t>CONCORDIA narrative:</w:t>
      </w:r>
    </w:p>
    <w:p w14:paraId="2B1874AA" w14:textId="77777777" w:rsidR="001346D8" w:rsidRPr="00A606D5" w:rsidRDefault="001346D8" w:rsidP="001346D8">
      <w:pPr>
        <w:jc w:val="both"/>
        <w:rPr>
          <w:color w:val="000000" w:themeColor="text1"/>
          <w:lang w:val="en-US"/>
        </w:rPr>
      </w:pPr>
      <w:r w:rsidRPr="00A606D5">
        <w:rPr>
          <w:color w:val="000000" w:themeColor="text1"/>
          <w:lang w:val="en-US"/>
        </w:rPr>
        <w:t>CONCORDIA narrative is the overreaching leitmotiv for our dissemination and communication activities. Its purpose is to maintain brand identity consistency in our communications. The narrative can be summarized as follows: European cybersecurity competencies are fragmented. Our mission is to lead their integration to build the European Trusted, Secure and Resilient Ecosystem for Digital Sovereignty of Europe.</w:t>
      </w:r>
    </w:p>
    <w:p w14:paraId="644066F6" w14:textId="77777777" w:rsidR="001346D8" w:rsidRPr="00A606D5" w:rsidRDefault="001346D8" w:rsidP="001346D8">
      <w:pPr>
        <w:pStyle w:val="auto-cursor-target"/>
        <w:spacing w:beforeAutospacing="0" w:afterAutospacing="0"/>
        <w:jc w:val="both"/>
        <w:rPr>
          <w:color w:val="000000" w:themeColor="text1"/>
        </w:rPr>
      </w:pPr>
    </w:p>
    <w:p w14:paraId="15BAD6F8" w14:textId="77777777" w:rsidR="001346D8" w:rsidRPr="00A606D5" w:rsidRDefault="001346D8" w:rsidP="001346D8">
      <w:pPr>
        <w:pStyle w:val="auto-cursor-target"/>
        <w:spacing w:beforeAutospacing="0" w:afterAutospacing="0"/>
        <w:jc w:val="both"/>
        <w:rPr>
          <w:color w:val="000000" w:themeColor="text1"/>
        </w:rPr>
      </w:pPr>
      <w:r w:rsidRPr="00A606D5">
        <w:rPr>
          <w:b/>
          <w:iCs/>
          <w:color w:val="000000" w:themeColor="text1"/>
          <w:u w:val="single"/>
        </w:rPr>
        <w:t>Key messages:</w:t>
      </w:r>
    </w:p>
    <w:p w14:paraId="3BD59547" w14:textId="77777777" w:rsidR="001346D8" w:rsidRPr="00A606D5" w:rsidRDefault="001346D8" w:rsidP="001346D8">
      <w:pPr>
        <w:jc w:val="both"/>
        <w:rPr>
          <w:color w:val="FF0000"/>
          <w:lang w:val="en-US"/>
        </w:rPr>
      </w:pPr>
      <w:r w:rsidRPr="00A606D5">
        <w:rPr>
          <w:color w:val="000000" w:themeColor="text1"/>
          <w:lang w:val="en-US"/>
        </w:rPr>
        <w:t xml:space="preserve">CONCORDIA communications group uses two types of key messages. The first type are key messages which are coined for every communication campaign according to its audience and the objective of the campaign </w:t>
      </w:r>
      <w:r w:rsidRPr="00A606D5">
        <w:rPr>
          <w:lang w:val="en-US"/>
        </w:rPr>
        <w:t xml:space="preserve">(e. g. call to participation/action or messages to raise awareness). </w:t>
      </w:r>
      <w:r w:rsidRPr="00A606D5">
        <w:rPr>
          <w:color w:val="000000" w:themeColor="text1"/>
          <w:lang w:val="en-US"/>
        </w:rPr>
        <w:t xml:space="preserve">These key messages are not listed here. The second type are key messages about the project itself. Their purpose is consistency in communication about the project identity. These key messages are listed in the Table 5.  </w:t>
      </w:r>
    </w:p>
    <w:p w14:paraId="0BCC8C94" w14:textId="77777777" w:rsidR="001346D8" w:rsidRPr="00A606D5" w:rsidRDefault="001346D8" w:rsidP="001346D8">
      <w:pPr>
        <w:jc w:val="both"/>
        <w:rPr>
          <w:lang w:val="en-US"/>
        </w:rPr>
      </w:pPr>
    </w:p>
    <w:p w14:paraId="4139BDB1" w14:textId="77777777" w:rsidR="001346D8" w:rsidRPr="00A606D5" w:rsidRDefault="001346D8" w:rsidP="001346D8">
      <w:pPr>
        <w:jc w:val="both"/>
        <w:rPr>
          <w:lang w:val="en-US"/>
        </w:rPr>
      </w:pPr>
    </w:p>
    <w:p w14:paraId="5F2F046B" w14:textId="77777777" w:rsidR="001346D8" w:rsidRPr="00A606D5" w:rsidRDefault="001346D8" w:rsidP="001346D8">
      <w:pPr>
        <w:jc w:val="both"/>
        <w:rPr>
          <w:lang w:val="en-US"/>
        </w:rPr>
      </w:pPr>
    </w:p>
    <w:p w14:paraId="29C963E6" w14:textId="77777777" w:rsidR="001346D8" w:rsidRPr="00A606D5" w:rsidRDefault="001346D8" w:rsidP="001346D8">
      <w:pPr>
        <w:jc w:val="both"/>
        <w:rPr>
          <w:lang w:val="en-US"/>
        </w:rPr>
      </w:pPr>
    </w:p>
    <w:p w14:paraId="2E0A3F07" w14:textId="77777777" w:rsidR="001346D8" w:rsidRPr="00A606D5" w:rsidRDefault="001346D8" w:rsidP="001346D8">
      <w:pPr>
        <w:jc w:val="both"/>
        <w:rPr>
          <w:lang w:val="en-US"/>
        </w:rPr>
      </w:pPr>
    </w:p>
    <w:p w14:paraId="5A20CC87" w14:textId="77777777" w:rsidR="001346D8" w:rsidRPr="00A606D5" w:rsidRDefault="001346D8" w:rsidP="001346D8">
      <w:pPr>
        <w:jc w:val="both"/>
        <w:rPr>
          <w:lang w:val="en-US"/>
        </w:rPr>
      </w:pPr>
    </w:p>
    <w:p w14:paraId="375340D8" w14:textId="77777777" w:rsidR="001346D8" w:rsidRPr="00A606D5" w:rsidRDefault="001346D8" w:rsidP="001346D8">
      <w:pPr>
        <w:jc w:val="both"/>
        <w:rPr>
          <w:lang w:val="en-US"/>
        </w:rPr>
      </w:pPr>
    </w:p>
    <w:p w14:paraId="0FEB643B" w14:textId="77777777" w:rsidR="001346D8" w:rsidRPr="00A606D5" w:rsidRDefault="001346D8" w:rsidP="001346D8">
      <w:pPr>
        <w:jc w:val="both"/>
        <w:rPr>
          <w:lang w:val="en-US"/>
        </w:rPr>
      </w:pPr>
    </w:p>
    <w:p w14:paraId="5470E308" w14:textId="77777777" w:rsidR="001346D8" w:rsidRPr="00A606D5" w:rsidRDefault="001346D8" w:rsidP="001346D8">
      <w:pPr>
        <w:jc w:val="both"/>
        <w:rPr>
          <w:lang w:val="en-US"/>
        </w:rPr>
      </w:pPr>
    </w:p>
    <w:p w14:paraId="09C27B35" w14:textId="4EB56618" w:rsidR="001346D8" w:rsidRPr="00A606D5" w:rsidRDefault="001346D8" w:rsidP="001346D8">
      <w:pPr>
        <w:pStyle w:val="Caption"/>
        <w:rPr>
          <w:lang w:val="en-US"/>
        </w:rPr>
      </w:pPr>
      <w:r w:rsidRPr="00A606D5">
        <w:rPr>
          <w:lang w:val="en-US"/>
        </w:rPr>
        <w:lastRenderedPageBreak/>
        <w:t xml:space="preserve">Table </w:t>
      </w:r>
      <w:r w:rsidRPr="00A606D5">
        <w:rPr>
          <w:lang w:val="en-US"/>
        </w:rPr>
        <w:fldChar w:fldCharType="begin"/>
      </w:r>
      <w:r w:rsidRPr="00A606D5">
        <w:rPr>
          <w:lang w:val="en-US"/>
        </w:rPr>
        <w:instrText xml:space="preserve"> SEQ Table \* ARABIC </w:instrText>
      </w:r>
      <w:r w:rsidRPr="00A606D5">
        <w:rPr>
          <w:lang w:val="en-US"/>
        </w:rPr>
        <w:fldChar w:fldCharType="separate"/>
      </w:r>
      <w:r w:rsidR="000365E1" w:rsidRPr="00A606D5">
        <w:rPr>
          <w:lang w:val="en-US"/>
          <w:rPrChange w:id="4001" w:author="Yair Meidan" w:date="2022-12-17T15:09:00Z">
            <w:rPr>
              <w:noProof/>
              <w:lang w:val="en-US"/>
            </w:rPr>
          </w:rPrChange>
        </w:rPr>
        <w:t>4</w:t>
      </w:r>
      <w:r w:rsidRPr="00A606D5">
        <w:rPr>
          <w:lang w:val="en-US"/>
        </w:rPr>
        <w:fldChar w:fldCharType="end"/>
      </w:r>
      <w:r w:rsidRPr="00A606D5">
        <w:rPr>
          <w:lang w:val="en-US"/>
        </w:rPr>
        <w:t>: CONCORDIA key messages</w:t>
      </w:r>
    </w:p>
    <w:tbl>
      <w:tblPr>
        <w:tblStyle w:val="TableGrid"/>
        <w:tblW w:w="8557" w:type="dxa"/>
        <w:tblInd w:w="85" w:type="dxa"/>
        <w:tblLayout w:type="fixed"/>
        <w:tblLook w:val="04A0" w:firstRow="1" w:lastRow="0" w:firstColumn="1" w:lastColumn="0" w:noHBand="0" w:noVBand="1"/>
      </w:tblPr>
      <w:tblGrid>
        <w:gridCol w:w="2462"/>
        <w:gridCol w:w="6095"/>
      </w:tblGrid>
      <w:tr w:rsidR="001346D8" w:rsidRPr="00A606D5" w14:paraId="10584F38" w14:textId="77777777" w:rsidTr="00B76286">
        <w:tc>
          <w:tcPr>
            <w:tcW w:w="2462" w:type="dxa"/>
            <w:shd w:val="clear" w:color="auto" w:fill="EEECE1" w:themeFill="background2"/>
          </w:tcPr>
          <w:p w14:paraId="04FD56CE" w14:textId="77777777" w:rsidR="001346D8" w:rsidRPr="00A606D5" w:rsidRDefault="001346D8" w:rsidP="00B76286">
            <w:pPr>
              <w:jc w:val="center"/>
              <w:rPr>
                <w:b/>
                <w:bCs/>
                <w:lang w:val="en-US"/>
              </w:rPr>
            </w:pPr>
            <w:r w:rsidRPr="00A606D5">
              <w:rPr>
                <w:b/>
                <w:bCs/>
                <w:lang w:val="en-US"/>
              </w:rPr>
              <w:t>Topic</w:t>
            </w:r>
          </w:p>
        </w:tc>
        <w:tc>
          <w:tcPr>
            <w:tcW w:w="6095" w:type="dxa"/>
            <w:shd w:val="clear" w:color="auto" w:fill="EEECE1" w:themeFill="background2"/>
          </w:tcPr>
          <w:p w14:paraId="05F7D94F" w14:textId="77777777" w:rsidR="001346D8" w:rsidRPr="00A606D5" w:rsidRDefault="001346D8" w:rsidP="00B76286">
            <w:pPr>
              <w:jc w:val="center"/>
              <w:rPr>
                <w:b/>
                <w:bCs/>
                <w:lang w:val="en-US"/>
              </w:rPr>
            </w:pPr>
            <w:r w:rsidRPr="00A606D5">
              <w:rPr>
                <w:b/>
                <w:bCs/>
                <w:lang w:val="en-US"/>
              </w:rPr>
              <w:t>Message</w:t>
            </w:r>
          </w:p>
        </w:tc>
      </w:tr>
      <w:tr w:rsidR="001346D8" w:rsidRPr="00A606D5" w14:paraId="01DA844B" w14:textId="77777777" w:rsidTr="00B76286">
        <w:tc>
          <w:tcPr>
            <w:tcW w:w="2462" w:type="dxa"/>
            <w:shd w:val="clear" w:color="auto" w:fill="FFFFFF" w:themeFill="background1"/>
            <w:vAlign w:val="center"/>
          </w:tcPr>
          <w:p w14:paraId="26E3CE91" w14:textId="77777777" w:rsidR="001346D8" w:rsidRPr="00A606D5" w:rsidRDefault="001346D8" w:rsidP="00B76286">
            <w:pPr>
              <w:pStyle w:val="auto-cursor-target"/>
              <w:spacing w:beforeAutospacing="0" w:afterAutospacing="0" w:line="240" w:lineRule="atLeast"/>
              <w:rPr>
                <w:color w:val="000000" w:themeColor="text1"/>
                <w:sz w:val="22"/>
                <w:szCs w:val="22"/>
              </w:rPr>
            </w:pPr>
            <w:r w:rsidRPr="00A606D5">
              <w:rPr>
                <w:color w:val="000000" w:themeColor="text1"/>
                <w:sz w:val="22"/>
                <w:szCs w:val="22"/>
              </w:rPr>
              <w:t>Who we are and what is our purpose</w:t>
            </w:r>
          </w:p>
        </w:tc>
        <w:tc>
          <w:tcPr>
            <w:tcW w:w="6095" w:type="dxa"/>
            <w:shd w:val="clear" w:color="auto" w:fill="FFFFFF" w:themeFill="background1"/>
          </w:tcPr>
          <w:p w14:paraId="0C786580" w14:textId="77777777" w:rsidR="001346D8" w:rsidRPr="00A606D5" w:rsidRDefault="001346D8" w:rsidP="00B76286">
            <w:pPr>
              <w:spacing w:line="240" w:lineRule="atLeast"/>
              <w:jc w:val="both"/>
              <w:rPr>
                <w:color w:val="000000" w:themeColor="text1"/>
                <w:sz w:val="22"/>
                <w:szCs w:val="22"/>
                <w:lang w:val="en-US"/>
              </w:rPr>
            </w:pPr>
            <w:r w:rsidRPr="00A606D5">
              <w:rPr>
                <w:color w:val="000000" w:themeColor="text1"/>
                <w:sz w:val="22"/>
                <w:szCs w:val="22"/>
                <w:lang w:val="en-US"/>
              </w:rPr>
              <w:t>We are a dedicated consortium of more than 50 partners. Our purpose is to lead the boosting of Europe’s cybersecurity future.</w:t>
            </w:r>
          </w:p>
        </w:tc>
      </w:tr>
      <w:tr w:rsidR="001346D8" w:rsidRPr="00A606D5" w14:paraId="77E619BE" w14:textId="77777777" w:rsidTr="00B76286">
        <w:tc>
          <w:tcPr>
            <w:tcW w:w="2462" w:type="dxa"/>
            <w:shd w:val="clear" w:color="auto" w:fill="FFFFFF" w:themeFill="background1"/>
            <w:vAlign w:val="center"/>
          </w:tcPr>
          <w:p w14:paraId="3711EBD7" w14:textId="77777777" w:rsidR="001346D8" w:rsidRPr="00A606D5" w:rsidRDefault="001346D8" w:rsidP="00B76286">
            <w:pPr>
              <w:pStyle w:val="auto-cursor-target"/>
              <w:spacing w:beforeAutospacing="0" w:afterAutospacing="0" w:line="240" w:lineRule="atLeast"/>
              <w:rPr>
                <w:color w:val="000000" w:themeColor="text1"/>
                <w:sz w:val="22"/>
                <w:szCs w:val="22"/>
              </w:rPr>
            </w:pPr>
            <w:r w:rsidRPr="00A606D5">
              <w:rPr>
                <w:color w:val="000000" w:themeColor="text1"/>
                <w:sz w:val="22"/>
                <w:szCs w:val="22"/>
              </w:rPr>
              <w:t>What we do</w:t>
            </w:r>
          </w:p>
        </w:tc>
        <w:tc>
          <w:tcPr>
            <w:tcW w:w="6095" w:type="dxa"/>
            <w:shd w:val="clear" w:color="auto" w:fill="FFFFFF" w:themeFill="background1"/>
          </w:tcPr>
          <w:p w14:paraId="45917298" w14:textId="77777777" w:rsidR="001346D8" w:rsidRPr="00A606D5" w:rsidRDefault="001346D8" w:rsidP="00B76286">
            <w:pPr>
              <w:pStyle w:val="auto-cursor-target"/>
              <w:spacing w:beforeAutospacing="0" w:afterAutospacing="0" w:line="240" w:lineRule="atLeast"/>
              <w:jc w:val="both"/>
              <w:rPr>
                <w:color w:val="000000" w:themeColor="text1"/>
                <w:sz w:val="22"/>
                <w:szCs w:val="22"/>
              </w:rPr>
            </w:pPr>
            <w:r w:rsidRPr="00A606D5">
              <w:rPr>
                <w:color w:val="000000" w:themeColor="text1"/>
                <w:sz w:val="22"/>
                <w:szCs w:val="22"/>
              </w:rPr>
              <w:t>We are leading the integration of Europe’s excellence cybersecurity competencies into a network of expertise to build a secure, resilient and trusted ecosystem in Europe.</w:t>
            </w:r>
          </w:p>
        </w:tc>
      </w:tr>
      <w:tr w:rsidR="001346D8" w:rsidRPr="00A606D5" w14:paraId="3E1F5261" w14:textId="77777777" w:rsidTr="00B76286">
        <w:tc>
          <w:tcPr>
            <w:tcW w:w="2462" w:type="dxa"/>
            <w:shd w:val="clear" w:color="auto" w:fill="FFFFFF" w:themeFill="background1"/>
            <w:vAlign w:val="center"/>
          </w:tcPr>
          <w:p w14:paraId="517676C6" w14:textId="77777777" w:rsidR="001346D8" w:rsidRPr="00A606D5" w:rsidRDefault="001346D8" w:rsidP="00B76286">
            <w:pPr>
              <w:pStyle w:val="auto-cursor-target"/>
              <w:spacing w:beforeAutospacing="0" w:afterAutospacing="0" w:line="240" w:lineRule="atLeast"/>
              <w:rPr>
                <w:color w:val="000000" w:themeColor="text1"/>
                <w:sz w:val="22"/>
                <w:szCs w:val="22"/>
              </w:rPr>
            </w:pPr>
            <w:r w:rsidRPr="00A606D5">
              <w:rPr>
                <w:color w:val="000000" w:themeColor="text1"/>
                <w:sz w:val="22"/>
                <w:szCs w:val="22"/>
              </w:rPr>
              <w:t>Why it matters</w:t>
            </w:r>
          </w:p>
        </w:tc>
        <w:tc>
          <w:tcPr>
            <w:tcW w:w="6095" w:type="dxa"/>
            <w:shd w:val="clear" w:color="auto" w:fill="FFFFFF" w:themeFill="background1"/>
          </w:tcPr>
          <w:p w14:paraId="48B7615F" w14:textId="77777777" w:rsidR="001346D8" w:rsidRPr="00A606D5" w:rsidRDefault="001346D8" w:rsidP="00B76286">
            <w:pPr>
              <w:spacing w:line="240" w:lineRule="atLeast"/>
              <w:jc w:val="both"/>
              <w:rPr>
                <w:color w:val="000000" w:themeColor="text1"/>
                <w:sz w:val="22"/>
                <w:szCs w:val="22"/>
                <w:lang w:val="en-US"/>
              </w:rPr>
            </w:pPr>
            <w:r w:rsidRPr="00A606D5">
              <w:rPr>
                <w:color w:val="000000" w:themeColor="text1"/>
                <w:sz w:val="22"/>
                <w:szCs w:val="22"/>
                <w:lang w:val="en-US"/>
              </w:rPr>
              <w:t>The cybersecurity ecosystem will be one of the pillars of Europe’s future. We need to be secure and resilient against cybersecurity threats which are increasingly relevant to our whole society and also to the life of each of us.</w:t>
            </w:r>
          </w:p>
        </w:tc>
      </w:tr>
      <w:tr w:rsidR="001346D8" w:rsidRPr="00A606D5" w14:paraId="463619B9" w14:textId="77777777" w:rsidTr="00B76286">
        <w:tc>
          <w:tcPr>
            <w:tcW w:w="2462" w:type="dxa"/>
            <w:shd w:val="clear" w:color="auto" w:fill="FFFFFF" w:themeFill="background1"/>
            <w:vAlign w:val="center"/>
          </w:tcPr>
          <w:p w14:paraId="52A8170C" w14:textId="77777777" w:rsidR="001346D8" w:rsidRPr="00A606D5" w:rsidRDefault="001346D8" w:rsidP="00B76286">
            <w:pPr>
              <w:pStyle w:val="auto-cursor-target"/>
              <w:spacing w:beforeAutospacing="0" w:afterAutospacing="0" w:line="240" w:lineRule="atLeast"/>
              <w:rPr>
                <w:color w:val="000000" w:themeColor="text1"/>
                <w:sz w:val="22"/>
                <w:szCs w:val="22"/>
              </w:rPr>
            </w:pPr>
            <w:r w:rsidRPr="00A606D5">
              <w:rPr>
                <w:color w:val="000000" w:themeColor="text1"/>
                <w:sz w:val="22"/>
                <w:szCs w:val="22"/>
              </w:rPr>
              <w:t>What is our relation to other cybersecurity pilots</w:t>
            </w:r>
          </w:p>
        </w:tc>
        <w:tc>
          <w:tcPr>
            <w:tcW w:w="6095" w:type="dxa"/>
            <w:shd w:val="clear" w:color="auto" w:fill="FFFFFF" w:themeFill="background1"/>
          </w:tcPr>
          <w:p w14:paraId="15890FF6" w14:textId="77777777" w:rsidR="001346D8" w:rsidRPr="00A606D5" w:rsidRDefault="001346D8" w:rsidP="00B76286">
            <w:pPr>
              <w:spacing w:line="240" w:lineRule="atLeast"/>
              <w:jc w:val="both"/>
              <w:rPr>
                <w:color w:val="000000" w:themeColor="text1"/>
                <w:sz w:val="22"/>
                <w:szCs w:val="22"/>
                <w:lang w:val="en-US"/>
              </w:rPr>
            </w:pPr>
            <w:r w:rsidRPr="00A606D5">
              <w:rPr>
                <w:color w:val="000000" w:themeColor="text1"/>
                <w:sz w:val="22"/>
                <w:szCs w:val="22"/>
                <w:lang w:val="en-US"/>
              </w:rPr>
              <w:t>We are one of several Horizon 2020 projects, all of which share the purpose to help the EU retain and develop the cybersecurity technological and industrial capacities necessary to secure its Digital Single Market and to strengthen Europe’s cybersecurity and place Europe in a leading position in cybersecurity.</w:t>
            </w:r>
          </w:p>
        </w:tc>
      </w:tr>
      <w:tr w:rsidR="001346D8" w:rsidRPr="00A606D5" w14:paraId="1A676735" w14:textId="77777777" w:rsidTr="00B76286">
        <w:tc>
          <w:tcPr>
            <w:tcW w:w="2462" w:type="dxa"/>
            <w:shd w:val="clear" w:color="auto" w:fill="FFFFFF" w:themeFill="background1"/>
            <w:vAlign w:val="center"/>
          </w:tcPr>
          <w:p w14:paraId="2485A161" w14:textId="77777777" w:rsidR="001346D8" w:rsidRPr="00A606D5" w:rsidRDefault="001346D8" w:rsidP="00B76286">
            <w:pPr>
              <w:pStyle w:val="auto-cursor-target"/>
              <w:spacing w:beforeAutospacing="0" w:afterAutospacing="0" w:line="240" w:lineRule="atLeast"/>
              <w:rPr>
                <w:color w:val="000000" w:themeColor="text1"/>
                <w:sz w:val="22"/>
                <w:szCs w:val="22"/>
              </w:rPr>
            </w:pPr>
          </w:p>
          <w:p w14:paraId="358CD18B" w14:textId="77777777" w:rsidR="001346D8" w:rsidRPr="00A606D5" w:rsidRDefault="001346D8" w:rsidP="00B76286">
            <w:pPr>
              <w:spacing w:line="240" w:lineRule="atLeast"/>
              <w:rPr>
                <w:color w:val="000000" w:themeColor="text1"/>
                <w:sz w:val="22"/>
                <w:szCs w:val="22"/>
                <w:lang w:val="en-US"/>
              </w:rPr>
            </w:pPr>
            <w:r w:rsidRPr="00A606D5">
              <w:rPr>
                <w:color w:val="000000" w:themeColor="text1"/>
                <w:sz w:val="22"/>
                <w:szCs w:val="22"/>
                <w:lang w:val="en-US"/>
              </w:rPr>
              <w:t>How we differ from other cybersecurity pilots</w:t>
            </w:r>
          </w:p>
          <w:p w14:paraId="764F8A06" w14:textId="77777777" w:rsidR="001346D8" w:rsidRPr="00A606D5" w:rsidRDefault="001346D8" w:rsidP="00B76286">
            <w:pPr>
              <w:pStyle w:val="auto-cursor-target"/>
              <w:spacing w:beforeAutospacing="0" w:afterAutospacing="0" w:line="240" w:lineRule="atLeast"/>
              <w:rPr>
                <w:color w:val="000000" w:themeColor="text1"/>
                <w:sz w:val="22"/>
                <w:szCs w:val="22"/>
              </w:rPr>
            </w:pPr>
          </w:p>
        </w:tc>
        <w:tc>
          <w:tcPr>
            <w:tcW w:w="6095" w:type="dxa"/>
            <w:shd w:val="clear" w:color="auto" w:fill="FFFFFF" w:themeFill="background1"/>
          </w:tcPr>
          <w:p w14:paraId="646F01C9" w14:textId="77777777" w:rsidR="001346D8" w:rsidRPr="00A606D5" w:rsidRDefault="001346D8" w:rsidP="001346D8">
            <w:pPr>
              <w:pStyle w:val="ListParagraph"/>
              <w:numPr>
                <w:ilvl w:val="0"/>
                <w:numId w:val="73"/>
              </w:numPr>
              <w:spacing w:line="240" w:lineRule="atLeast"/>
              <w:ind w:left="319"/>
              <w:rPr>
                <w:color w:val="000000" w:themeColor="text1"/>
                <w:sz w:val="22"/>
                <w:szCs w:val="22"/>
                <w:lang w:val="en-US"/>
              </w:rPr>
            </w:pPr>
            <w:r w:rsidRPr="00A606D5">
              <w:rPr>
                <w:color w:val="000000" w:themeColor="text1"/>
                <w:sz w:val="22"/>
                <w:szCs w:val="22"/>
                <w:lang w:val="en-US"/>
              </w:rPr>
              <w:t>We comprehensively interconnect academia, SME, CERTs, public bodies, policymakers and moreover we have engaged several strong industry partners to ensure the lasting impact of our work.</w:t>
            </w:r>
          </w:p>
          <w:p w14:paraId="11A474BB" w14:textId="77777777" w:rsidR="001346D8" w:rsidRPr="00A606D5" w:rsidRDefault="001346D8" w:rsidP="001346D8">
            <w:pPr>
              <w:pStyle w:val="ListParagraph"/>
              <w:numPr>
                <w:ilvl w:val="0"/>
                <w:numId w:val="62"/>
              </w:numPr>
              <w:spacing w:line="240" w:lineRule="atLeast"/>
              <w:ind w:left="312"/>
              <w:rPr>
                <w:color w:val="000000" w:themeColor="text1"/>
                <w:sz w:val="22"/>
                <w:szCs w:val="22"/>
                <w:lang w:val="en-US"/>
              </w:rPr>
            </w:pPr>
            <w:r w:rsidRPr="00A606D5">
              <w:rPr>
                <w:color w:val="000000" w:themeColor="text1"/>
                <w:sz w:val="22"/>
                <w:szCs w:val="22"/>
                <w:lang w:val="en-US"/>
              </w:rPr>
              <w:t>CONCORDIA is the first competence network which takes a holistic, scalable and technology-adaptive data-centric approach to cybersecurity.</w:t>
            </w:r>
          </w:p>
          <w:p w14:paraId="6D1EF54F" w14:textId="77777777" w:rsidR="001346D8" w:rsidRPr="00A606D5" w:rsidRDefault="001346D8" w:rsidP="001346D8">
            <w:pPr>
              <w:pStyle w:val="ListParagraph"/>
              <w:numPr>
                <w:ilvl w:val="0"/>
                <w:numId w:val="62"/>
              </w:numPr>
              <w:spacing w:line="240" w:lineRule="atLeast"/>
              <w:ind w:left="312"/>
              <w:rPr>
                <w:color w:val="000000" w:themeColor="text1"/>
                <w:sz w:val="22"/>
                <w:szCs w:val="22"/>
                <w:lang w:val="en-US"/>
              </w:rPr>
            </w:pPr>
            <w:r w:rsidRPr="00A606D5">
              <w:rPr>
                <w:color w:val="000000" w:themeColor="text1"/>
                <w:sz w:val="22"/>
                <w:szCs w:val="22"/>
                <w:lang w:val="en-US"/>
              </w:rPr>
              <w:t xml:space="preserve">We are developing solutions like Threat Intelligence for Europe, DDoS Clearing House as building blocks of a European </w:t>
            </w:r>
            <w:proofErr w:type="spellStart"/>
            <w:r w:rsidRPr="00A606D5">
              <w:rPr>
                <w:color w:val="000000" w:themeColor="text1"/>
                <w:sz w:val="22"/>
                <w:szCs w:val="22"/>
                <w:lang w:val="en-US"/>
              </w:rPr>
              <w:t>cybershield</w:t>
            </w:r>
            <w:proofErr w:type="spellEnd"/>
            <w:r w:rsidRPr="00A606D5">
              <w:rPr>
                <w:color w:val="000000" w:themeColor="text1"/>
                <w:sz w:val="22"/>
                <w:szCs w:val="22"/>
                <w:lang w:val="en-US"/>
              </w:rPr>
              <w:t xml:space="preserve">. </w:t>
            </w:r>
          </w:p>
          <w:p w14:paraId="57B5CD8F" w14:textId="77777777" w:rsidR="001346D8" w:rsidRPr="00A606D5" w:rsidRDefault="001346D8" w:rsidP="001346D8">
            <w:pPr>
              <w:pStyle w:val="auto-cursor-target"/>
              <w:numPr>
                <w:ilvl w:val="0"/>
                <w:numId w:val="62"/>
              </w:numPr>
              <w:spacing w:beforeAutospacing="0" w:afterAutospacing="0" w:line="240" w:lineRule="atLeast"/>
              <w:ind w:left="312"/>
              <w:rPr>
                <w:color w:val="000000" w:themeColor="text1"/>
                <w:sz w:val="22"/>
                <w:szCs w:val="22"/>
              </w:rPr>
            </w:pPr>
            <w:r w:rsidRPr="00A606D5">
              <w:rPr>
                <w:color w:val="000000" w:themeColor="text1"/>
                <w:sz w:val="22"/>
                <w:szCs w:val="22"/>
              </w:rPr>
              <w:t xml:space="preserve">We are developing innovative cybersecurity solutions with the industry in five vertical sectors. </w:t>
            </w:r>
          </w:p>
          <w:p w14:paraId="749BDC82" w14:textId="77777777" w:rsidR="001346D8" w:rsidRPr="00A606D5" w:rsidRDefault="001346D8" w:rsidP="001346D8">
            <w:pPr>
              <w:pStyle w:val="auto-cursor-target"/>
              <w:numPr>
                <w:ilvl w:val="0"/>
                <w:numId w:val="62"/>
              </w:numPr>
              <w:spacing w:beforeAutospacing="0" w:afterAutospacing="0" w:line="240" w:lineRule="atLeast"/>
              <w:ind w:left="312"/>
              <w:rPr>
                <w:color w:val="000000" w:themeColor="text1"/>
                <w:sz w:val="22"/>
                <w:szCs w:val="22"/>
              </w:rPr>
            </w:pPr>
            <w:r w:rsidRPr="00A606D5">
              <w:rPr>
                <w:color w:val="000000" w:themeColor="text1"/>
                <w:sz w:val="22"/>
                <w:szCs w:val="22"/>
              </w:rPr>
              <w:t>We are building a comprehensive European cybersecurity educational ecosystem.</w:t>
            </w:r>
          </w:p>
        </w:tc>
      </w:tr>
      <w:tr w:rsidR="001346D8" w:rsidRPr="00A606D5" w14:paraId="531AB2EF" w14:textId="77777777" w:rsidTr="00B76286">
        <w:tc>
          <w:tcPr>
            <w:tcW w:w="2462" w:type="dxa"/>
            <w:shd w:val="clear" w:color="auto" w:fill="FFFFFF" w:themeFill="background1"/>
            <w:vAlign w:val="center"/>
          </w:tcPr>
          <w:p w14:paraId="0BEF1906" w14:textId="77777777" w:rsidR="001346D8" w:rsidRPr="00A606D5" w:rsidRDefault="001346D8" w:rsidP="00B76286">
            <w:pPr>
              <w:spacing w:line="240" w:lineRule="atLeast"/>
              <w:rPr>
                <w:color w:val="000000" w:themeColor="text1"/>
                <w:sz w:val="22"/>
                <w:szCs w:val="22"/>
                <w:lang w:val="en-US"/>
              </w:rPr>
            </w:pPr>
            <w:r w:rsidRPr="00A606D5">
              <w:rPr>
                <w:color w:val="000000" w:themeColor="text1"/>
                <w:sz w:val="22"/>
                <w:szCs w:val="22"/>
                <w:lang w:val="en-US"/>
              </w:rPr>
              <w:t xml:space="preserve">What are the benefits of the CONCORDIA? </w:t>
            </w:r>
          </w:p>
          <w:p w14:paraId="6E9FBA91" w14:textId="77777777" w:rsidR="001346D8" w:rsidRPr="00A606D5" w:rsidRDefault="001346D8" w:rsidP="00B76286">
            <w:pPr>
              <w:pStyle w:val="auto-cursor-target"/>
              <w:spacing w:beforeAutospacing="0" w:afterAutospacing="0" w:line="240" w:lineRule="atLeast"/>
              <w:rPr>
                <w:color w:val="000000" w:themeColor="text1"/>
                <w:sz w:val="22"/>
                <w:szCs w:val="22"/>
              </w:rPr>
            </w:pPr>
          </w:p>
        </w:tc>
        <w:tc>
          <w:tcPr>
            <w:tcW w:w="6095" w:type="dxa"/>
            <w:shd w:val="clear" w:color="auto" w:fill="FFFFFF" w:themeFill="background1"/>
          </w:tcPr>
          <w:p w14:paraId="00C54025" w14:textId="77777777" w:rsidR="001346D8" w:rsidRPr="00A606D5" w:rsidRDefault="001346D8" w:rsidP="00B76286">
            <w:pPr>
              <w:spacing w:line="240" w:lineRule="atLeast"/>
              <w:rPr>
                <w:color w:val="000000" w:themeColor="text1"/>
                <w:sz w:val="22"/>
                <w:szCs w:val="22"/>
                <w:lang w:val="en-US"/>
              </w:rPr>
            </w:pPr>
            <w:r w:rsidRPr="00A606D5">
              <w:rPr>
                <w:color w:val="000000" w:themeColor="text1"/>
                <w:sz w:val="22"/>
                <w:szCs w:val="22"/>
                <w:lang w:val="en-US"/>
              </w:rPr>
              <w:t>Creating a European cybersecurity competence network will bring many benefits. In fact, it will:</w:t>
            </w:r>
          </w:p>
          <w:p w14:paraId="2A3A7B79"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Unite the fragmented European cybersecurity landscape which will lead to better cooperation and better use of research results.</w:t>
            </w:r>
          </w:p>
          <w:p w14:paraId="209F94FF"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Bring innovation into research, education, policy, roadmaps and governance.</w:t>
            </w:r>
          </w:p>
          <w:p w14:paraId="2523B6EB"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Increase industry impact by actively considering its problems.</w:t>
            </w:r>
          </w:p>
          <w:p w14:paraId="662D2102"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Develop industrial pilots and next-generation cybersecurity solutions.</w:t>
            </w:r>
          </w:p>
          <w:p w14:paraId="6C5844CB"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Launch Open Calls to allow entrepreneurs and individuals to stress their solutions with the development.</w:t>
            </w:r>
          </w:p>
          <w:p w14:paraId="11541A08"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Devise a cybersecurity roadmap to establish technology, socio-economic, legal and privacy directions for Europe.</w:t>
            </w:r>
          </w:p>
          <w:p w14:paraId="6277692A"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Provide expertise to European policymakers and industry.</w:t>
            </w:r>
          </w:p>
          <w:p w14:paraId="1A0A5C4F"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Improve quality of life through advanced and safer services in Telecommunications, e-Health, Finance and e-mobility.</w:t>
            </w:r>
          </w:p>
          <w:p w14:paraId="1A83F355" w14:textId="77777777" w:rsidR="001346D8" w:rsidRPr="00A606D5" w:rsidRDefault="001346D8" w:rsidP="001346D8">
            <w:pPr>
              <w:pStyle w:val="auto-cursor-target"/>
              <w:numPr>
                <w:ilvl w:val="1"/>
                <w:numId w:val="60"/>
              </w:numPr>
              <w:spacing w:beforeAutospacing="0" w:afterAutospacing="0" w:line="240" w:lineRule="atLeast"/>
              <w:ind w:left="312"/>
              <w:rPr>
                <w:color w:val="000000" w:themeColor="text1"/>
                <w:sz w:val="22"/>
                <w:szCs w:val="22"/>
              </w:rPr>
            </w:pPr>
            <w:r w:rsidRPr="00A606D5">
              <w:rPr>
                <w:color w:val="000000" w:themeColor="text1"/>
                <w:sz w:val="22"/>
                <w:szCs w:val="22"/>
              </w:rPr>
              <w:t>Enhance Europe’s digital sovereignty.</w:t>
            </w:r>
          </w:p>
        </w:tc>
      </w:tr>
      <w:tr w:rsidR="001346D8" w:rsidRPr="00A606D5" w14:paraId="4F2C2C80" w14:textId="77777777" w:rsidTr="00B76286">
        <w:tc>
          <w:tcPr>
            <w:tcW w:w="2462" w:type="dxa"/>
            <w:shd w:val="clear" w:color="auto" w:fill="FFFFFF" w:themeFill="background1"/>
            <w:vAlign w:val="center"/>
          </w:tcPr>
          <w:p w14:paraId="424F575C" w14:textId="77777777" w:rsidR="001346D8" w:rsidRPr="00A606D5" w:rsidRDefault="001346D8" w:rsidP="00B76286">
            <w:pPr>
              <w:pStyle w:val="ListParagraph"/>
              <w:spacing w:line="240" w:lineRule="atLeast"/>
              <w:ind w:left="367"/>
              <w:rPr>
                <w:color w:val="000000" w:themeColor="text1"/>
                <w:sz w:val="22"/>
                <w:szCs w:val="22"/>
                <w:lang w:val="en-US"/>
              </w:rPr>
            </w:pPr>
            <w:r w:rsidRPr="00A606D5">
              <w:rPr>
                <w:color w:val="000000" w:themeColor="text1"/>
                <w:sz w:val="22"/>
                <w:szCs w:val="22"/>
                <w:lang w:val="en-US"/>
              </w:rPr>
              <w:t>Call to action</w:t>
            </w:r>
          </w:p>
        </w:tc>
        <w:tc>
          <w:tcPr>
            <w:tcW w:w="6095" w:type="dxa"/>
            <w:shd w:val="clear" w:color="auto" w:fill="FFFFFF" w:themeFill="background1"/>
          </w:tcPr>
          <w:p w14:paraId="78D74AC5" w14:textId="77777777" w:rsidR="001346D8" w:rsidRPr="00A606D5" w:rsidRDefault="001346D8" w:rsidP="00B76286">
            <w:pPr>
              <w:spacing w:line="240" w:lineRule="atLeast"/>
              <w:rPr>
                <w:color w:val="000000" w:themeColor="text1"/>
                <w:sz w:val="22"/>
                <w:szCs w:val="22"/>
                <w:lang w:val="en-US"/>
              </w:rPr>
            </w:pPr>
            <w:r w:rsidRPr="00A606D5">
              <w:rPr>
                <w:color w:val="000000" w:themeColor="text1"/>
                <w:sz w:val="22"/>
                <w:szCs w:val="22"/>
                <w:lang w:val="en-US"/>
              </w:rPr>
              <w:t xml:space="preserve">Follow us on: </w:t>
            </w:r>
          </w:p>
          <w:p w14:paraId="765C6C69" w14:textId="77777777" w:rsidR="001346D8" w:rsidRPr="00A606D5" w:rsidRDefault="001346D8" w:rsidP="001346D8">
            <w:pPr>
              <w:pStyle w:val="auto-cursor-target"/>
              <w:numPr>
                <w:ilvl w:val="1"/>
                <w:numId w:val="63"/>
              </w:numPr>
              <w:spacing w:beforeAutospacing="0" w:afterAutospacing="0" w:line="240" w:lineRule="atLeast"/>
              <w:ind w:left="312"/>
              <w:rPr>
                <w:color w:val="000000" w:themeColor="text1"/>
                <w:sz w:val="22"/>
                <w:rPrChange w:id="4002" w:author="Yair Meidan" w:date="2022-12-17T15:09:00Z">
                  <w:rPr>
                    <w:color w:val="000000" w:themeColor="text1"/>
                    <w:sz w:val="22"/>
                    <w:lang w:val="nl-NL"/>
                  </w:rPr>
                </w:rPrChange>
              </w:rPr>
            </w:pPr>
            <w:r w:rsidRPr="00A606D5">
              <w:rPr>
                <w:color w:val="000000" w:themeColor="text1"/>
                <w:sz w:val="22"/>
                <w:rPrChange w:id="4003" w:author="Yair Meidan" w:date="2022-12-17T15:09:00Z">
                  <w:rPr>
                    <w:color w:val="000000" w:themeColor="text1"/>
                    <w:sz w:val="22"/>
                    <w:lang w:val="nl-NL"/>
                  </w:rPr>
                </w:rPrChange>
              </w:rPr>
              <w:t xml:space="preserve">Website:  </w:t>
            </w:r>
            <w:r w:rsidRPr="00A606D5">
              <w:fldChar w:fldCharType="begin"/>
            </w:r>
            <w:r w:rsidRPr="00A606D5">
              <w:instrText>HYPERLINK "https://www.concordia-h2020.eu/" \h</w:instrText>
            </w:r>
            <w:r w:rsidRPr="00A606D5">
              <w:fldChar w:fldCharType="separate"/>
            </w:r>
            <w:r w:rsidRPr="00A606D5">
              <w:rPr>
                <w:color w:val="000000" w:themeColor="text1"/>
                <w:sz w:val="22"/>
                <w:rPrChange w:id="4004" w:author="Yair Meidan" w:date="2022-12-17T15:09:00Z">
                  <w:rPr>
                    <w:color w:val="000000" w:themeColor="text1"/>
                    <w:sz w:val="22"/>
                    <w:lang w:val="nl-NL"/>
                  </w:rPr>
                </w:rPrChange>
              </w:rPr>
              <w:t>https://www.concordia-h2020.eu</w:t>
            </w:r>
            <w:r w:rsidRPr="00A606D5">
              <w:rPr>
                <w:color w:val="000000" w:themeColor="text1"/>
                <w:sz w:val="22"/>
                <w:rPrChange w:id="4005" w:author="Yair Meidan" w:date="2022-12-17T15:09:00Z">
                  <w:rPr>
                    <w:color w:val="000000" w:themeColor="text1"/>
                    <w:sz w:val="22"/>
                    <w:lang w:val="nl-NL"/>
                  </w:rPr>
                </w:rPrChange>
              </w:rPr>
              <w:fldChar w:fldCharType="end"/>
            </w:r>
          </w:p>
          <w:p w14:paraId="52B7FA4B" w14:textId="77777777" w:rsidR="001346D8" w:rsidRPr="00A606D5" w:rsidRDefault="001346D8" w:rsidP="001346D8">
            <w:pPr>
              <w:pStyle w:val="auto-cursor-target"/>
              <w:numPr>
                <w:ilvl w:val="1"/>
                <w:numId w:val="63"/>
              </w:numPr>
              <w:spacing w:beforeAutospacing="0" w:afterAutospacing="0" w:line="240" w:lineRule="atLeast"/>
              <w:ind w:left="312"/>
              <w:rPr>
                <w:color w:val="000000" w:themeColor="text1"/>
                <w:sz w:val="22"/>
                <w:szCs w:val="22"/>
              </w:rPr>
            </w:pPr>
            <w:r w:rsidRPr="00A606D5">
              <w:rPr>
                <w:color w:val="000000" w:themeColor="text1"/>
                <w:sz w:val="22"/>
                <w:szCs w:val="22"/>
              </w:rPr>
              <w:t>Twitter:     </w:t>
            </w:r>
            <w:hyperlink r:id="rId29">
              <w:r w:rsidRPr="00A606D5">
                <w:rPr>
                  <w:color w:val="000000" w:themeColor="text1"/>
                  <w:sz w:val="22"/>
                  <w:szCs w:val="22"/>
                </w:rPr>
                <w:t>https://twitter.com/concordiah2020</w:t>
              </w:r>
            </w:hyperlink>
          </w:p>
          <w:p w14:paraId="7709FCB7" w14:textId="77777777" w:rsidR="001346D8" w:rsidRPr="003C78F4" w:rsidRDefault="001346D8" w:rsidP="001346D8">
            <w:pPr>
              <w:pStyle w:val="auto-cursor-target"/>
              <w:numPr>
                <w:ilvl w:val="1"/>
                <w:numId w:val="63"/>
              </w:numPr>
              <w:spacing w:beforeAutospacing="0" w:afterAutospacing="0" w:line="240" w:lineRule="atLeast"/>
              <w:ind w:left="312"/>
              <w:rPr>
                <w:color w:val="000000" w:themeColor="text1"/>
                <w:sz w:val="22"/>
                <w:szCs w:val="22"/>
                <w:lang w:val="de-DE"/>
              </w:rPr>
            </w:pPr>
            <w:r w:rsidRPr="003C78F4">
              <w:rPr>
                <w:color w:val="000000" w:themeColor="text1"/>
                <w:sz w:val="22"/>
                <w:szCs w:val="22"/>
                <w:lang w:val="de-DE"/>
              </w:rPr>
              <w:t>LinkedIn:  </w:t>
            </w:r>
            <w:r w:rsidRPr="00A606D5">
              <w:fldChar w:fldCharType="begin"/>
            </w:r>
            <w:r w:rsidRPr="003C78F4">
              <w:rPr>
                <w:lang w:val="de-DE"/>
                <w:rPrChange w:id="4006" w:author="Burkhard Stiller" w:date="2022-12-20T07:30:00Z">
                  <w:rPr/>
                </w:rPrChange>
              </w:rPr>
              <w:instrText>HYPERLINK "https://www.linkedin.com/in/concordia-h2020/" \h</w:instrText>
            </w:r>
            <w:r w:rsidRPr="00A606D5">
              <w:fldChar w:fldCharType="separate"/>
            </w:r>
            <w:r w:rsidRPr="003C78F4">
              <w:rPr>
                <w:bCs/>
                <w:color w:val="000000" w:themeColor="text1"/>
                <w:sz w:val="22"/>
                <w:szCs w:val="22"/>
                <w:lang w:val="de-DE"/>
              </w:rPr>
              <w:t>https://www.linkedin.com/in/concordia-h2020/</w:t>
            </w:r>
            <w:r w:rsidRPr="00A606D5">
              <w:rPr>
                <w:bCs/>
                <w:color w:val="000000" w:themeColor="text1"/>
                <w:sz w:val="22"/>
                <w:szCs w:val="22"/>
                <w:rPrChange w:id="4007" w:author="Yair Meidan" w:date="2022-12-17T15:09:00Z">
                  <w:rPr>
                    <w:bCs/>
                    <w:color w:val="000000" w:themeColor="text1"/>
                    <w:sz w:val="22"/>
                    <w:szCs w:val="22"/>
                    <w:lang w:val="de-DE"/>
                  </w:rPr>
                </w:rPrChange>
              </w:rPr>
              <w:fldChar w:fldCharType="end"/>
            </w:r>
          </w:p>
          <w:p w14:paraId="5530E0C8" w14:textId="77777777" w:rsidR="001346D8" w:rsidRPr="00A606D5" w:rsidRDefault="001346D8" w:rsidP="001346D8">
            <w:pPr>
              <w:pStyle w:val="auto-cursor-target"/>
              <w:numPr>
                <w:ilvl w:val="1"/>
                <w:numId w:val="63"/>
              </w:numPr>
              <w:spacing w:beforeAutospacing="0" w:afterAutospacing="0" w:line="240" w:lineRule="atLeast"/>
              <w:ind w:left="312"/>
              <w:rPr>
                <w:color w:val="000000" w:themeColor="text1"/>
                <w:sz w:val="22"/>
                <w:szCs w:val="22"/>
              </w:rPr>
            </w:pPr>
            <w:r w:rsidRPr="00A606D5">
              <w:rPr>
                <w:color w:val="000000" w:themeColor="text1"/>
                <w:sz w:val="22"/>
                <w:szCs w:val="22"/>
              </w:rPr>
              <w:t>Facebook:</w:t>
            </w:r>
            <w:hyperlink r:id="rId30">
              <w:r w:rsidRPr="00A606D5">
                <w:rPr>
                  <w:bCs/>
                  <w:color w:val="000000" w:themeColor="text1"/>
                  <w:sz w:val="22"/>
                  <w:szCs w:val="22"/>
                </w:rPr>
                <w:t xml:space="preserve"> https://www.facebook.com/concordia.eu/</w:t>
              </w:r>
            </w:hyperlink>
          </w:p>
        </w:tc>
      </w:tr>
    </w:tbl>
    <w:p w14:paraId="6CB40E27"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lastRenderedPageBreak/>
        <w:t>Content:</w:t>
      </w:r>
    </w:p>
    <w:p w14:paraId="528FDE56" w14:textId="77777777" w:rsidR="001346D8" w:rsidRPr="00A606D5" w:rsidRDefault="001346D8" w:rsidP="001346D8">
      <w:pPr>
        <w:pStyle w:val="auto-cursor-target"/>
        <w:spacing w:beforeAutospacing="0" w:afterAutospacing="0"/>
        <w:jc w:val="both"/>
        <w:rPr>
          <w:bCs/>
          <w:iCs/>
          <w:color w:val="000000" w:themeColor="text1"/>
        </w:rPr>
      </w:pPr>
      <w:r w:rsidRPr="00A606D5">
        <w:rPr>
          <w:bCs/>
          <w:iCs/>
          <w:color w:val="000000" w:themeColor="text1"/>
        </w:rPr>
        <w:t>Three main categories of content were identified for CONCORDIA. These categories consist of topics on which we focus in our communications.</w:t>
      </w:r>
    </w:p>
    <w:p w14:paraId="74515FEE" w14:textId="77777777" w:rsidR="001346D8" w:rsidRPr="00A606D5" w:rsidRDefault="001346D8" w:rsidP="001346D8">
      <w:pPr>
        <w:pStyle w:val="auto-cursor-target"/>
        <w:spacing w:beforeAutospacing="0" w:afterAutospacing="0"/>
        <w:jc w:val="both"/>
        <w:rPr>
          <w:bCs/>
          <w:iCs/>
          <w:color w:val="000000" w:themeColor="text1"/>
        </w:rPr>
      </w:pPr>
    </w:p>
    <w:p w14:paraId="70DA33BB" w14:textId="10D1194A" w:rsidR="001346D8" w:rsidRPr="00A606D5" w:rsidRDefault="001346D8" w:rsidP="001346D8">
      <w:pPr>
        <w:pStyle w:val="Caption"/>
        <w:rPr>
          <w:lang w:val="en-US"/>
        </w:rPr>
      </w:pPr>
      <w:r w:rsidRPr="00A606D5">
        <w:rPr>
          <w:lang w:val="en-US"/>
        </w:rPr>
        <w:t xml:space="preserve">Table </w:t>
      </w:r>
      <w:r w:rsidRPr="00A606D5">
        <w:rPr>
          <w:lang w:val="en-US"/>
        </w:rPr>
        <w:fldChar w:fldCharType="begin"/>
      </w:r>
      <w:r w:rsidRPr="00A606D5">
        <w:rPr>
          <w:lang w:val="en-US"/>
        </w:rPr>
        <w:instrText xml:space="preserve"> SEQ Table \* ARABIC </w:instrText>
      </w:r>
      <w:r w:rsidRPr="00A606D5">
        <w:rPr>
          <w:lang w:val="en-US"/>
        </w:rPr>
        <w:fldChar w:fldCharType="separate"/>
      </w:r>
      <w:r w:rsidR="000365E1" w:rsidRPr="00A606D5">
        <w:rPr>
          <w:lang w:val="en-US"/>
          <w:rPrChange w:id="4008" w:author="Yair Meidan" w:date="2022-12-17T15:09:00Z">
            <w:rPr>
              <w:noProof/>
              <w:lang w:val="en-US"/>
            </w:rPr>
          </w:rPrChange>
        </w:rPr>
        <w:t>5</w:t>
      </w:r>
      <w:r w:rsidRPr="00A606D5">
        <w:rPr>
          <w:lang w:val="en-US"/>
        </w:rPr>
        <w:fldChar w:fldCharType="end"/>
      </w:r>
      <w:r w:rsidRPr="00A606D5">
        <w:rPr>
          <w:lang w:val="en-US"/>
        </w:rPr>
        <w:t>: CONCORDIA content</w:t>
      </w:r>
    </w:p>
    <w:tbl>
      <w:tblPr>
        <w:tblStyle w:val="TableGrid"/>
        <w:tblW w:w="8557" w:type="dxa"/>
        <w:tblInd w:w="85" w:type="dxa"/>
        <w:tblLayout w:type="fixed"/>
        <w:tblLook w:val="04A0" w:firstRow="1" w:lastRow="0" w:firstColumn="1" w:lastColumn="0" w:noHBand="0" w:noVBand="1"/>
      </w:tblPr>
      <w:tblGrid>
        <w:gridCol w:w="2462"/>
        <w:gridCol w:w="6095"/>
      </w:tblGrid>
      <w:tr w:rsidR="001346D8" w:rsidRPr="00A606D5" w14:paraId="2463304B" w14:textId="77777777" w:rsidTr="00B76286">
        <w:tc>
          <w:tcPr>
            <w:tcW w:w="2462" w:type="dxa"/>
            <w:shd w:val="clear" w:color="auto" w:fill="EEECE1" w:themeFill="background2"/>
          </w:tcPr>
          <w:p w14:paraId="7DFF79F3" w14:textId="77777777" w:rsidR="001346D8" w:rsidRPr="00A606D5" w:rsidRDefault="001346D8" w:rsidP="00B76286">
            <w:pPr>
              <w:jc w:val="center"/>
              <w:rPr>
                <w:b/>
                <w:bCs/>
                <w:lang w:val="en-US"/>
              </w:rPr>
            </w:pPr>
            <w:r w:rsidRPr="00A606D5">
              <w:rPr>
                <w:b/>
                <w:bCs/>
                <w:lang w:val="en-US"/>
              </w:rPr>
              <w:t>Category</w:t>
            </w:r>
          </w:p>
        </w:tc>
        <w:tc>
          <w:tcPr>
            <w:tcW w:w="6095" w:type="dxa"/>
            <w:shd w:val="clear" w:color="auto" w:fill="EEECE1" w:themeFill="background2"/>
          </w:tcPr>
          <w:p w14:paraId="4CF66A92" w14:textId="77777777" w:rsidR="001346D8" w:rsidRPr="00A606D5" w:rsidRDefault="001346D8" w:rsidP="00B76286">
            <w:pPr>
              <w:jc w:val="center"/>
              <w:rPr>
                <w:b/>
                <w:bCs/>
                <w:lang w:val="en-US"/>
              </w:rPr>
            </w:pPr>
            <w:r w:rsidRPr="00A606D5">
              <w:rPr>
                <w:b/>
                <w:bCs/>
                <w:lang w:val="en-US"/>
              </w:rPr>
              <w:t>Topics</w:t>
            </w:r>
          </w:p>
        </w:tc>
      </w:tr>
      <w:tr w:rsidR="001346D8" w:rsidRPr="00A606D5" w14:paraId="0DEA3367" w14:textId="77777777" w:rsidTr="00B76286">
        <w:tc>
          <w:tcPr>
            <w:tcW w:w="2462" w:type="dxa"/>
            <w:shd w:val="clear" w:color="auto" w:fill="FFFFFF" w:themeFill="background1"/>
            <w:vAlign w:val="center"/>
          </w:tcPr>
          <w:p w14:paraId="0C406B24" w14:textId="77777777" w:rsidR="001346D8" w:rsidRPr="00A606D5" w:rsidRDefault="001346D8" w:rsidP="00B76286">
            <w:pPr>
              <w:pStyle w:val="auto-cursor-target"/>
              <w:spacing w:beforeAutospacing="0" w:afterAutospacing="0"/>
              <w:rPr>
                <w:color w:val="000000" w:themeColor="text1"/>
                <w:sz w:val="22"/>
                <w:szCs w:val="22"/>
              </w:rPr>
            </w:pPr>
            <w:r w:rsidRPr="00A606D5">
              <w:rPr>
                <w:color w:val="000000" w:themeColor="text1"/>
                <w:sz w:val="22"/>
                <w:szCs w:val="22"/>
              </w:rPr>
              <w:t>Facts about the project</w:t>
            </w:r>
          </w:p>
        </w:tc>
        <w:tc>
          <w:tcPr>
            <w:tcW w:w="6095" w:type="dxa"/>
            <w:shd w:val="clear" w:color="auto" w:fill="FFFFFF" w:themeFill="background1"/>
          </w:tcPr>
          <w:p w14:paraId="1E5AF8E8" w14:textId="77777777" w:rsidR="001346D8" w:rsidRPr="00A606D5" w:rsidRDefault="001346D8" w:rsidP="00B76286">
            <w:pPr>
              <w:pStyle w:val="auto-cursor-target"/>
              <w:spacing w:beforeAutospacing="0" w:afterAutospacing="0"/>
              <w:rPr>
                <w:color w:val="000000" w:themeColor="text1"/>
                <w:sz w:val="22"/>
                <w:szCs w:val="22"/>
              </w:rPr>
            </w:pPr>
            <w:r w:rsidRPr="00A606D5">
              <w:rPr>
                <w:color w:val="000000" w:themeColor="text1"/>
                <w:sz w:val="22"/>
                <w:szCs w:val="22"/>
              </w:rPr>
              <w:t>This covers many topics which are not directly related to our results. For example, our successes, introducing of project partners, “backstage” information, planned actions, consortium internal events, etc.</w:t>
            </w:r>
          </w:p>
          <w:p w14:paraId="230B91EF" w14:textId="77777777" w:rsidR="001346D8" w:rsidRPr="00A606D5" w:rsidRDefault="001346D8" w:rsidP="00B76286">
            <w:pPr>
              <w:pStyle w:val="auto-cursor-target"/>
              <w:spacing w:beforeAutospacing="0" w:afterAutospacing="0"/>
              <w:rPr>
                <w:color w:val="000000" w:themeColor="text1"/>
                <w:sz w:val="22"/>
                <w:szCs w:val="22"/>
              </w:rPr>
            </w:pPr>
          </w:p>
        </w:tc>
      </w:tr>
      <w:tr w:rsidR="001346D8" w:rsidRPr="00A606D5" w14:paraId="7816F7C3" w14:textId="77777777" w:rsidTr="00B76286">
        <w:tc>
          <w:tcPr>
            <w:tcW w:w="2462" w:type="dxa"/>
            <w:shd w:val="clear" w:color="auto" w:fill="FFFFFF" w:themeFill="background1"/>
            <w:vAlign w:val="center"/>
          </w:tcPr>
          <w:p w14:paraId="6CC2A505" w14:textId="77777777" w:rsidR="001346D8" w:rsidRPr="00A606D5" w:rsidRDefault="001346D8" w:rsidP="00B76286">
            <w:pPr>
              <w:pStyle w:val="auto-cursor-target"/>
              <w:spacing w:beforeAutospacing="0" w:afterAutospacing="0"/>
              <w:rPr>
                <w:color w:val="000000" w:themeColor="text1"/>
                <w:sz w:val="22"/>
                <w:szCs w:val="22"/>
              </w:rPr>
            </w:pPr>
            <w:r w:rsidRPr="00A606D5">
              <w:rPr>
                <w:color w:val="000000" w:themeColor="text1"/>
                <w:sz w:val="22"/>
                <w:szCs w:val="22"/>
              </w:rPr>
              <w:t xml:space="preserve">Project results </w:t>
            </w:r>
          </w:p>
        </w:tc>
        <w:tc>
          <w:tcPr>
            <w:tcW w:w="6095" w:type="dxa"/>
            <w:shd w:val="clear" w:color="auto" w:fill="FFFFFF" w:themeFill="background1"/>
          </w:tcPr>
          <w:p w14:paraId="0241B046" w14:textId="77777777" w:rsidR="001346D8" w:rsidRPr="00A606D5" w:rsidRDefault="001346D8" w:rsidP="00B76286">
            <w:pPr>
              <w:rPr>
                <w:color w:val="000000" w:themeColor="text1"/>
                <w:sz w:val="22"/>
                <w:szCs w:val="22"/>
                <w:lang w:val="en-US"/>
              </w:rPr>
            </w:pPr>
            <w:r w:rsidRPr="00A606D5">
              <w:rPr>
                <w:color w:val="000000" w:themeColor="text1"/>
                <w:sz w:val="22"/>
                <w:szCs w:val="22"/>
                <w:lang w:val="en-US"/>
              </w:rPr>
              <w:t>Most of our content is focused on the results of work from WP1, WP2, WP3, WP4, WP5 and W6.</w:t>
            </w:r>
          </w:p>
          <w:p w14:paraId="2D141FDC" w14:textId="77777777" w:rsidR="001346D8" w:rsidRPr="00A606D5" w:rsidRDefault="001346D8" w:rsidP="00B76286">
            <w:pPr>
              <w:rPr>
                <w:color w:val="000000" w:themeColor="text1"/>
                <w:sz w:val="22"/>
                <w:szCs w:val="22"/>
                <w:lang w:val="en-US"/>
              </w:rPr>
            </w:pPr>
          </w:p>
        </w:tc>
      </w:tr>
      <w:tr w:rsidR="001346D8" w:rsidRPr="00A606D5" w14:paraId="39AB791D" w14:textId="77777777" w:rsidTr="00B76286">
        <w:tc>
          <w:tcPr>
            <w:tcW w:w="2462" w:type="dxa"/>
            <w:shd w:val="clear" w:color="auto" w:fill="FFFFFF" w:themeFill="background1"/>
            <w:vAlign w:val="center"/>
          </w:tcPr>
          <w:p w14:paraId="242BF791" w14:textId="77777777" w:rsidR="001346D8" w:rsidRPr="00A606D5" w:rsidRDefault="001346D8" w:rsidP="00B76286">
            <w:pPr>
              <w:pStyle w:val="auto-cursor-target"/>
              <w:spacing w:beforeAutospacing="0" w:afterAutospacing="0"/>
              <w:rPr>
                <w:color w:val="000000" w:themeColor="text1"/>
                <w:sz w:val="22"/>
                <w:szCs w:val="22"/>
              </w:rPr>
            </w:pPr>
            <w:r w:rsidRPr="00A606D5">
              <w:rPr>
                <w:color w:val="000000" w:themeColor="text1"/>
                <w:sz w:val="22"/>
                <w:szCs w:val="22"/>
              </w:rPr>
              <w:t>Reactions to context</w:t>
            </w:r>
          </w:p>
        </w:tc>
        <w:tc>
          <w:tcPr>
            <w:tcW w:w="6095" w:type="dxa"/>
            <w:shd w:val="clear" w:color="auto" w:fill="FFFFFF" w:themeFill="background1"/>
          </w:tcPr>
          <w:p w14:paraId="45C535BD" w14:textId="77777777" w:rsidR="001346D8" w:rsidRPr="00A606D5" w:rsidRDefault="001346D8" w:rsidP="00B76286">
            <w:pPr>
              <w:rPr>
                <w:color w:val="000000" w:themeColor="text1"/>
                <w:sz w:val="22"/>
                <w:szCs w:val="22"/>
                <w:lang w:val="en-US"/>
              </w:rPr>
            </w:pPr>
            <w:r w:rsidRPr="00A606D5">
              <w:rPr>
                <w:color w:val="000000" w:themeColor="text1"/>
                <w:sz w:val="22"/>
                <w:szCs w:val="22"/>
                <w:lang w:val="en-US"/>
              </w:rPr>
              <w:t xml:space="preserve">In addition to the planned content of the first two categories, we will focus on production of content that will react to ongoing events relevant to the CONCORDIA project. </w:t>
            </w:r>
          </w:p>
        </w:tc>
      </w:tr>
    </w:tbl>
    <w:p w14:paraId="02522521" w14:textId="4F69F583" w:rsidR="001346D8" w:rsidRPr="00A606D5" w:rsidRDefault="001346D8" w:rsidP="001346D8">
      <w:pPr>
        <w:rPr>
          <w:lang w:val="en-US"/>
        </w:rPr>
      </w:pPr>
    </w:p>
    <w:p w14:paraId="2467236E" w14:textId="5BDDC89C" w:rsidR="001346D8" w:rsidRPr="00A606D5" w:rsidRDefault="001346D8" w:rsidP="008773F8">
      <w:pPr>
        <w:pStyle w:val="ListParagraph"/>
        <w:numPr>
          <w:ilvl w:val="2"/>
          <w:numId w:val="12"/>
        </w:numPr>
        <w:rPr>
          <w:b/>
          <w:bCs/>
          <w:lang w:val="en-US"/>
        </w:rPr>
      </w:pPr>
      <w:bookmarkStart w:id="4009" w:name="_Toc89958031"/>
      <w:r w:rsidRPr="00A606D5">
        <w:rPr>
          <w:b/>
          <w:bCs/>
          <w:lang w:val="en-US"/>
        </w:rPr>
        <w:t xml:space="preserve">Target </w:t>
      </w:r>
      <w:ins w:id="4010" w:author="Burkhard Stiller" w:date="2022-12-20T07:42:00Z">
        <w:r w:rsidR="00B47FD4">
          <w:rPr>
            <w:b/>
            <w:bCs/>
            <w:lang w:val="en-US"/>
          </w:rPr>
          <w:t>A</w:t>
        </w:r>
      </w:ins>
      <w:del w:id="4011" w:author="Burkhard Stiller" w:date="2022-12-20T07:42:00Z">
        <w:r w:rsidRPr="00A606D5" w:rsidDel="00B47FD4">
          <w:rPr>
            <w:b/>
            <w:bCs/>
            <w:lang w:val="en-US"/>
          </w:rPr>
          <w:delText>a</w:delText>
        </w:r>
      </w:del>
      <w:r w:rsidRPr="00A606D5">
        <w:rPr>
          <w:b/>
          <w:bCs/>
          <w:lang w:val="en-US"/>
        </w:rPr>
        <w:t>udience</w:t>
      </w:r>
      <w:bookmarkEnd w:id="4009"/>
    </w:p>
    <w:p w14:paraId="23C6EE89" w14:textId="77777777" w:rsidR="001346D8" w:rsidRPr="00A606D5" w:rsidRDefault="001346D8" w:rsidP="001346D8">
      <w:pPr>
        <w:rPr>
          <w:b/>
          <w:bCs/>
          <w:lang w:val="en-US"/>
        </w:rPr>
      </w:pPr>
    </w:p>
    <w:p w14:paraId="21B9B166"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This section describes our target audience. Since CONCORDIA project has a large scope the simplification of segmentation is needed. The most relevant target audience groups were defined in relation to project objectives.</w:t>
      </w:r>
    </w:p>
    <w:p w14:paraId="6BD74F4C" w14:textId="77777777" w:rsidR="001346D8" w:rsidRPr="00A606D5" w:rsidRDefault="001346D8" w:rsidP="001346D8">
      <w:pPr>
        <w:pStyle w:val="auto-cursor-target"/>
        <w:spacing w:beforeAutospacing="0" w:afterAutospacing="0"/>
        <w:jc w:val="both"/>
        <w:rPr>
          <w:color w:val="000000" w:themeColor="text1"/>
        </w:rPr>
      </w:pPr>
    </w:p>
    <w:p w14:paraId="3E0A0E1F"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Community of cybersecurity professionals</w:t>
      </w:r>
    </w:p>
    <w:p w14:paraId="22CC8A50"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Cybersecurity community at European level is the crucial target audience for CONCORDIA. Whether decision-makers or practitioners, they can benefit from CONCORDIA multidisciplinary approach to cybersecurity since it deals with a wide range of tasks (technical, legal, societal, economical). We will focus on building trust with the cybersecurity community and sharing of our results.</w:t>
      </w:r>
    </w:p>
    <w:p w14:paraId="1BE2EABE" w14:textId="77777777" w:rsidR="001346D8" w:rsidRPr="00A606D5" w:rsidRDefault="001346D8" w:rsidP="001346D8">
      <w:pPr>
        <w:pStyle w:val="auto-cursor-target"/>
        <w:spacing w:beforeAutospacing="0" w:afterAutospacing="0"/>
        <w:jc w:val="both"/>
        <w:rPr>
          <w:color w:val="000000" w:themeColor="text1"/>
        </w:rPr>
      </w:pPr>
    </w:p>
    <w:p w14:paraId="6B544008"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 xml:space="preserve">CONCORDIA stakeholders </w:t>
      </w:r>
    </w:p>
    <w:p w14:paraId="1A2957EA"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 xml:space="preserve">The subsystem of the cybersecurity community is CONCORDIA stakeholders, </w:t>
      </w:r>
      <w:r w:rsidRPr="00A606D5">
        <w:rPr>
          <w:color w:val="000000" w:themeColor="text1"/>
        </w:rPr>
        <w:br/>
        <w:t>a cybersecurity subjects who have already relation with CONCORDIA. Task 4.6 is focused on this audience.</w:t>
      </w:r>
    </w:p>
    <w:p w14:paraId="3F1E59CA" w14:textId="77777777" w:rsidR="001346D8" w:rsidRPr="00A606D5" w:rsidRDefault="001346D8" w:rsidP="001346D8">
      <w:pPr>
        <w:pStyle w:val="auto-cursor-target"/>
        <w:spacing w:beforeAutospacing="0" w:afterAutospacing="0"/>
        <w:jc w:val="both"/>
        <w:rPr>
          <w:b/>
          <w:iCs/>
          <w:color w:val="000000" w:themeColor="text1"/>
          <w:u w:val="single"/>
        </w:rPr>
      </w:pPr>
    </w:p>
    <w:p w14:paraId="0A67738D"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Scientific community:</w:t>
      </w:r>
    </w:p>
    <w:p w14:paraId="3DC8A18B"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We address the scientific community to enhance the impact of CONCORDIA’s multidisciplinary research outcomes. Targeted dissemination and communication activities are performed by the traditional means (conferences, workshop, papers) and communication group also disseminate the results to the cybersecurity community and to other relevant audiences.</w:t>
      </w:r>
    </w:p>
    <w:p w14:paraId="54EA299C" w14:textId="77777777" w:rsidR="001346D8" w:rsidRPr="00A606D5" w:rsidRDefault="001346D8" w:rsidP="001346D8">
      <w:pPr>
        <w:pStyle w:val="auto-cursor-target"/>
        <w:spacing w:beforeAutospacing="0" w:afterAutospacing="0"/>
        <w:jc w:val="both"/>
        <w:rPr>
          <w:color w:val="000000" w:themeColor="text1"/>
        </w:rPr>
      </w:pPr>
    </w:p>
    <w:p w14:paraId="364B36E4"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 xml:space="preserve">Private sector </w:t>
      </w:r>
    </w:p>
    <w:p w14:paraId="7E858DE9" w14:textId="77777777" w:rsidR="001346D8" w:rsidRPr="00A606D5" w:rsidRDefault="001346D8" w:rsidP="001346D8">
      <w:pPr>
        <w:jc w:val="both"/>
        <w:rPr>
          <w:bCs/>
          <w:iCs/>
          <w:color w:val="000000" w:themeColor="text1"/>
          <w:lang w:val="en-US" w:eastAsia="en-US"/>
        </w:rPr>
      </w:pPr>
      <w:r w:rsidRPr="00A606D5">
        <w:rPr>
          <w:bCs/>
          <w:iCs/>
          <w:color w:val="000000" w:themeColor="text1"/>
          <w:lang w:val="en-US" w:eastAsia="en-US"/>
        </w:rPr>
        <w:t>The private sector is the end costumer of CONCORDIA. Whether it’s start-ups, SMEs or big industries, they all can strongly benefit from CONCORDIA outcomes. Targeted communication will be achieved via cooperation with specialized tasks (e. g. T5.1 Exploitation and Incubators). Communication with the private sector will build on existing relationships and informal communication channels. It will also be supported by media relations, social media, content marketing and printed materials.</w:t>
      </w:r>
    </w:p>
    <w:p w14:paraId="64A20F9D"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 xml:space="preserve">Public bodies and cybersecurity initiatives </w:t>
      </w:r>
    </w:p>
    <w:p w14:paraId="383DF07F" w14:textId="77777777" w:rsidR="001346D8" w:rsidRPr="00A606D5" w:rsidRDefault="001346D8" w:rsidP="001346D8">
      <w:pPr>
        <w:pStyle w:val="auto-cursor-target"/>
        <w:spacing w:beforeAutospacing="0" w:afterAutospacing="0"/>
        <w:jc w:val="both"/>
        <w:rPr>
          <w:bCs/>
          <w:iCs/>
          <w:color w:val="000000" w:themeColor="text1"/>
        </w:rPr>
      </w:pPr>
      <w:r w:rsidRPr="00A606D5">
        <w:rPr>
          <w:bCs/>
          <w:iCs/>
          <w:color w:val="000000" w:themeColor="text1"/>
        </w:rPr>
        <w:lastRenderedPageBreak/>
        <w:t xml:space="preserve">Our goal is to establish cooperation with public bodies and cybersecurity initiatives at European level in order to become CONCORDIA stakeholders. As in the private sector, we want to present our results to these entities and at the same time, we want to participate in their communication activities. National cybersecurity authorities, ENISA, ECSO, ECHO, SPARTA, CyberSec4Europe, </w:t>
      </w:r>
      <w:proofErr w:type="spellStart"/>
      <w:r w:rsidRPr="00A606D5">
        <w:rPr>
          <w:bCs/>
          <w:iCs/>
          <w:color w:val="000000" w:themeColor="text1"/>
        </w:rPr>
        <w:t>Cyberwatching</w:t>
      </w:r>
      <w:proofErr w:type="spellEnd"/>
      <w:r w:rsidRPr="00A606D5">
        <w:rPr>
          <w:bCs/>
          <w:iCs/>
          <w:color w:val="000000" w:themeColor="text1"/>
        </w:rPr>
        <w:t>, etc. are particularly relevant.</w:t>
      </w:r>
    </w:p>
    <w:p w14:paraId="3B4018A5" w14:textId="77777777" w:rsidR="001346D8" w:rsidRPr="00A606D5" w:rsidRDefault="001346D8" w:rsidP="001346D8">
      <w:pPr>
        <w:pStyle w:val="auto-cursor-target"/>
        <w:jc w:val="both"/>
        <w:rPr>
          <w:b/>
          <w:bCs/>
          <w:color w:val="000000" w:themeColor="text1"/>
          <w:u w:val="single"/>
        </w:rPr>
      </w:pPr>
      <w:r w:rsidRPr="00A606D5">
        <w:rPr>
          <w:b/>
          <w:bCs/>
          <w:color w:val="000000" w:themeColor="text1"/>
          <w:u w:val="single"/>
        </w:rPr>
        <w:t>Media and the general public</w:t>
      </w:r>
      <w:r w:rsidRPr="00A606D5">
        <w:rPr>
          <w:b/>
          <w:bCs/>
          <w:color w:val="000000" w:themeColor="text1"/>
        </w:rPr>
        <w:tab/>
      </w:r>
      <w:r w:rsidRPr="00A606D5">
        <w:rPr>
          <w:b/>
          <w:bCs/>
          <w:color w:val="000000" w:themeColor="text1"/>
          <w:u w:val="single"/>
        </w:rPr>
        <w:br/>
      </w:r>
      <w:r w:rsidRPr="00A606D5">
        <w:rPr>
          <w:color w:val="000000" w:themeColor="text1"/>
        </w:rPr>
        <w:t>Media are mainly intermediary for reaching other target audiences. Our approach to the media is based on a selection of the most promising outcomes with a strong story. We will share them with specialized media at first. If relevant we will also address the mainstream media at European and national level to reach the general public in order to demonstrate the benefits of our project for everyday life.</w:t>
      </w:r>
    </w:p>
    <w:p w14:paraId="24FE49FC"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 xml:space="preserve">Consortium members </w:t>
      </w:r>
    </w:p>
    <w:p w14:paraId="4A690C6E" w14:textId="77777777" w:rsidR="001346D8" w:rsidRPr="00A606D5" w:rsidRDefault="001346D8" w:rsidP="001346D8">
      <w:pPr>
        <w:pStyle w:val="auto-cursor-target"/>
        <w:spacing w:beforeAutospacing="0" w:afterAutospacing="0"/>
        <w:jc w:val="both"/>
        <w:rPr>
          <w:color w:val="000000" w:themeColor="text1"/>
        </w:rPr>
      </w:pPr>
      <w:r w:rsidRPr="00A606D5">
        <w:rPr>
          <w:color w:val="000000" w:themeColor="text1"/>
        </w:rPr>
        <w:t>We address the consortium members and partners to support the image of CONCORDIA’s brand, to enhance the impact of CONCORDIA’s outcomes and to exploit consortium communication potential.</w:t>
      </w:r>
    </w:p>
    <w:p w14:paraId="6E249AB6" w14:textId="77777777" w:rsidR="008773F8" w:rsidRPr="00A606D5" w:rsidRDefault="008773F8" w:rsidP="008773F8">
      <w:pPr>
        <w:rPr>
          <w:lang w:val="en-US"/>
        </w:rPr>
      </w:pPr>
    </w:p>
    <w:p w14:paraId="410971A4" w14:textId="6D1FD3BA" w:rsidR="001346D8" w:rsidRPr="00A606D5" w:rsidRDefault="001346D8" w:rsidP="008773F8">
      <w:pPr>
        <w:pStyle w:val="ListParagraph"/>
        <w:numPr>
          <w:ilvl w:val="2"/>
          <w:numId w:val="12"/>
        </w:numPr>
        <w:rPr>
          <w:b/>
          <w:bCs/>
          <w:lang w:val="en-US"/>
        </w:rPr>
      </w:pPr>
      <w:bookmarkStart w:id="4012" w:name="_Toc89958032"/>
      <w:r w:rsidRPr="00A606D5">
        <w:rPr>
          <w:b/>
          <w:bCs/>
          <w:lang w:val="en-US"/>
        </w:rPr>
        <w:t xml:space="preserve">Dissemination and </w:t>
      </w:r>
      <w:ins w:id="4013" w:author="Burkhard Stiller" w:date="2022-12-20T07:42:00Z">
        <w:r w:rsidR="00B47FD4">
          <w:rPr>
            <w:b/>
            <w:bCs/>
            <w:lang w:val="en-US"/>
          </w:rPr>
          <w:t>C</w:t>
        </w:r>
      </w:ins>
      <w:del w:id="4014" w:author="Burkhard Stiller" w:date="2022-12-20T07:42:00Z">
        <w:r w:rsidRPr="00A606D5" w:rsidDel="00B47FD4">
          <w:rPr>
            <w:b/>
            <w:bCs/>
            <w:lang w:val="en-US"/>
          </w:rPr>
          <w:delText>c</w:delText>
        </w:r>
      </w:del>
      <w:r w:rsidRPr="00A606D5">
        <w:rPr>
          <w:b/>
          <w:bCs/>
          <w:lang w:val="en-US"/>
        </w:rPr>
        <w:t xml:space="preserve">ommunication </w:t>
      </w:r>
      <w:ins w:id="4015" w:author="Burkhard Stiller" w:date="2022-12-20T07:42:00Z">
        <w:r w:rsidR="00B47FD4">
          <w:rPr>
            <w:b/>
            <w:bCs/>
            <w:lang w:val="en-US"/>
          </w:rPr>
          <w:t>T</w:t>
        </w:r>
      </w:ins>
      <w:del w:id="4016" w:author="Burkhard Stiller" w:date="2022-12-20T07:42:00Z">
        <w:r w:rsidRPr="00A606D5" w:rsidDel="00B47FD4">
          <w:rPr>
            <w:b/>
            <w:bCs/>
            <w:lang w:val="en-US"/>
          </w:rPr>
          <w:delText>t</w:delText>
        </w:r>
      </w:del>
      <w:r w:rsidRPr="00A606D5">
        <w:rPr>
          <w:b/>
          <w:bCs/>
          <w:lang w:val="en-US"/>
        </w:rPr>
        <w:t>actics</w:t>
      </w:r>
      <w:bookmarkEnd w:id="4012"/>
      <w:r w:rsidRPr="00A606D5">
        <w:rPr>
          <w:b/>
          <w:bCs/>
          <w:lang w:val="en-US"/>
        </w:rPr>
        <w:t xml:space="preserve"> </w:t>
      </w:r>
    </w:p>
    <w:p w14:paraId="22597420" w14:textId="77777777" w:rsidR="001346D8" w:rsidRPr="00A606D5" w:rsidRDefault="001346D8" w:rsidP="001346D8">
      <w:pPr>
        <w:rPr>
          <w:b/>
          <w:bCs/>
          <w:lang w:val="en-US"/>
        </w:rPr>
      </w:pPr>
    </w:p>
    <w:p w14:paraId="5CC8B768" w14:textId="77777777" w:rsidR="001346D8" w:rsidRPr="00A606D5" w:rsidRDefault="001346D8" w:rsidP="001346D8">
      <w:pPr>
        <w:jc w:val="both"/>
        <w:rPr>
          <w:lang w:val="en-US"/>
        </w:rPr>
      </w:pPr>
      <w:r w:rsidRPr="00A606D5">
        <w:rPr>
          <w:lang w:val="en-US"/>
        </w:rPr>
        <w:t xml:space="preserve">This section describes which communication tactics (channels, methods and materials) we use to deliver our messages to the defined target audiences. Of course, not all communications tactics are relevant to all audiences in every case. Therefore, they need to be carefully chosen in order to fulfil the objective of the concrete communication action. </w:t>
      </w:r>
    </w:p>
    <w:p w14:paraId="1B30EB13" w14:textId="77777777" w:rsidR="001346D8" w:rsidRPr="00A606D5" w:rsidRDefault="001346D8" w:rsidP="001346D8">
      <w:pPr>
        <w:rPr>
          <w:lang w:val="en-US"/>
        </w:rPr>
      </w:pPr>
    </w:p>
    <w:p w14:paraId="3EB6E6A8" w14:textId="77777777" w:rsidR="001346D8" w:rsidRPr="00A606D5" w:rsidRDefault="001346D8" w:rsidP="001346D8">
      <w:pPr>
        <w:pStyle w:val="auto-cursor-target"/>
        <w:spacing w:beforeAutospacing="0" w:afterAutospacing="0"/>
        <w:jc w:val="both"/>
        <w:rPr>
          <w:b/>
          <w:iCs/>
          <w:color w:val="000000" w:themeColor="text1"/>
          <w:u w:val="single"/>
        </w:rPr>
      </w:pPr>
      <w:r w:rsidRPr="00A606D5">
        <w:rPr>
          <w:b/>
          <w:iCs/>
          <w:color w:val="000000" w:themeColor="text1"/>
          <w:u w:val="single"/>
        </w:rPr>
        <w:t>Project website (</w:t>
      </w:r>
      <w:hyperlink r:id="rId31">
        <w:r w:rsidRPr="00A606D5">
          <w:rPr>
            <w:rStyle w:val="InternetLink"/>
            <w:b/>
            <w:iCs/>
            <w:color w:val="000000" w:themeColor="text1"/>
          </w:rPr>
          <w:t>www.concordia-h2020.eu</w:t>
        </w:r>
      </w:hyperlink>
      <w:r w:rsidRPr="00A606D5">
        <w:rPr>
          <w:b/>
          <w:iCs/>
          <w:color w:val="000000" w:themeColor="text1"/>
          <w:u w:val="single"/>
        </w:rPr>
        <w:t>):</w:t>
      </w:r>
    </w:p>
    <w:p w14:paraId="09BBA210" w14:textId="77777777" w:rsidR="001346D8" w:rsidRPr="00A606D5" w:rsidRDefault="001346D8" w:rsidP="001346D8">
      <w:pPr>
        <w:pStyle w:val="auto-cursor-target"/>
        <w:spacing w:beforeAutospacing="0" w:afterAutospacing="0"/>
        <w:jc w:val="both"/>
        <w:rPr>
          <w:bCs/>
          <w:color w:val="000000" w:themeColor="text1"/>
        </w:rPr>
      </w:pPr>
      <w:r w:rsidRPr="00A606D5">
        <w:rPr>
          <w:bCs/>
          <w:color w:val="000000" w:themeColor="text1"/>
        </w:rPr>
        <w:t>This is a single-entry point to all the information about the project (project’s presentations, deliverables, events, papers and publications, news, software updates, etc.). This channel is relevant to all our target audiences and all our communication goals. The project website will also be propagated by all other channels. Website’s traffic will be monitored via Google Analytics.</w:t>
      </w:r>
    </w:p>
    <w:p w14:paraId="7E44E9EB" w14:textId="77777777" w:rsidR="001346D8" w:rsidRPr="00A606D5" w:rsidRDefault="001346D8" w:rsidP="001346D8">
      <w:pPr>
        <w:pStyle w:val="auto-cursor-target"/>
        <w:spacing w:beforeAutospacing="0" w:afterAutospacing="0"/>
        <w:jc w:val="both"/>
        <w:rPr>
          <w:bCs/>
          <w:color w:val="000000" w:themeColor="text1"/>
        </w:rPr>
      </w:pPr>
    </w:p>
    <w:p w14:paraId="34CEDFB9" w14:textId="77777777" w:rsidR="001346D8" w:rsidRPr="00A606D5" w:rsidRDefault="001346D8" w:rsidP="001346D8">
      <w:pPr>
        <w:jc w:val="both"/>
        <w:rPr>
          <w:b/>
          <w:bCs/>
          <w:iCs/>
          <w:color w:val="000000" w:themeColor="text1"/>
          <w:u w:val="single"/>
          <w:lang w:val="en-US"/>
        </w:rPr>
      </w:pPr>
      <w:r w:rsidRPr="00A606D5">
        <w:rPr>
          <w:b/>
          <w:bCs/>
          <w:iCs/>
          <w:color w:val="000000" w:themeColor="text1"/>
          <w:u w:val="single"/>
          <w:lang w:val="en-US"/>
        </w:rPr>
        <w:t>Social media:</w:t>
      </w:r>
    </w:p>
    <w:p w14:paraId="7F697FB7" w14:textId="77777777" w:rsidR="001346D8" w:rsidRPr="00A606D5" w:rsidRDefault="001346D8" w:rsidP="001346D8">
      <w:pPr>
        <w:jc w:val="both"/>
        <w:rPr>
          <w:b/>
          <w:color w:val="000000" w:themeColor="text1"/>
          <w:lang w:val="en-US"/>
        </w:rPr>
      </w:pPr>
      <w:r w:rsidRPr="00A606D5">
        <w:rPr>
          <w:bCs/>
          <w:color w:val="000000" w:themeColor="text1"/>
          <w:lang w:val="en-US"/>
        </w:rPr>
        <w:t>These are in general relevant to all our target audiences, and they will primarily support the building of the CONCORDIA’s brand, raising public awareness and enhancing the impact of CONCORDIA’s outcomes. We will use these</w:t>
      </w:r>
      <w:r w:rsidRPr="00A606D5">
        <w:rPr>
          <w:color w:val="000000" w:themeColor="text1"/>
          <w:lang w:val="en-US"/>
        </w:rPr>
        <w:t xml:space="preserve"> channels:</w:t>
      </w:r>
    </w:p>
    <w:p w14:paraId="0D558293" w14:textId="77777777" w:rsidR="001346D8" w:rsidRPr="00A606D5" w:rsidRDefault="001346D8" w:rsidP="001346D8">
      <w:pPr>
        <w:pStyle w:val="ListParagraph"/>
        <w:numPr>
          <w:ilvl w:val="0"/>
          <w:numId w:val="65"/>
        </w:numPr>
        <w:jc w:val="both"/>
        <w:rPr>
          <w:b/>
          <w:color w:val="000000" w:themeColor="text1"/>
          <w:lang w:val="en-US"/>
        </w:rPr>
      </w:pPr>
      <w:r w:rsidRPr="00A606D5">
        <w:rPr>
          <w:color w:val="000000" w:themeColor="text1"/>
          <w:lang w:val="en-US"/>
        </w:rPr>
        <w:t xml:space="preserve">Twitter: </w:t>
      </w:r>
      <w:r w:rsidRPr="00A606D5">
        <w:rPr>
          <w:lang w:val="en-US"/>
          <w:rPrChange w:id="4017" w:author="Yair Meidan" w:date="2022-12-17T15:09:00Z">
            <w:rPr/>
          </w:rPrChange>
        </w:rPr>
        <w:fldChar w:fldCharType="begin"/>
      </w:r>
      <w:r w:rsidRPr="00A606D5">
        <w:rPr>
          <w:lang w:val="en-US"/>
          <w:rPrChange w:id="4018" w:author="Yair Meidan" w:date="2022-12-17T15:09:00Z">
            <w:rPr/>
          </w:rPrChange>
        </w:rPr>
        <w:instrText>HYPERLINK "https://twitter.com/concordiah2020" \h</w:instrText>
      </w:r>
      <w:r w:rsidRPr="00A606D5">
        <w:rPr>
          <w:lang w:val="en-US"/>
          <w:rPrChange w:id="4019" w:author="Yair Meidan" w:date="2022-12-17T15:09:00Z">
            <w:rPr>
              <w:rStyle w:val="InternetLink"/>
              <w:color w:val="000000" w:themeColor="text1"/>
              <w:lang w:val="en-US"/>
            </w:rPr>
          </w:rPrChange>
        </w:rPr>
        <w:fldChar w:fldCharType="separate"/>
      </w:r>
      <w:r w:rsidRPr="00A606D5">
        <w:rPr>
          <w:rStyle w:val="InternetLink"/>
          <w:color w:val="000000" w:themeColor="text1"/>
          <w:lang w:val="en-US"/>
        </w:rPr>
        <w:t>https://twitter.com/concordiah2020</w:t>
      </w:r>
      <w:r w:rsidRPr="00A606D5">
        <w:rPr>
          <w:rStyle w:val="InternetLink"/>
          <w:color w:val="000000" w:themeColor="text1"/>
          <w:lang w:val="en-US"/>
        </w:rPr>
        <w:fldChar w:fldCharType="end"/>
      </w:r>
    </w:p>
    <w:p w14:paraId="247EF4E1" w14:textId="77777777" w:rsidR="001346D8" w:rsidRPr="00A606D5" w:rsidRDefault="001346D8" w:rsidP="001346D8">
      <w:pPr>
        <w:pStyle w:val="ListParagraph"/>
        <w:numPr>
          <w:ilvl w:val="0"/>
          <w:numId w:val="65"/>
        </w:numPr>
        <w:jc w:val="both"/>
        <w:rPr>
          <w:b/>
          <w:color w:val="000000" w:themeColor="text1"/>
          <w:lang w:val="en-US"/>
        </w:rPr>
      </w:pPr>
      <w:r w:rsidRPr="00A606D5">
        <w:rPr>
          <w:color w:val="000000" w:themeColor="text1"/>
          <w:lang w:val="en-US"/>
        </w:rPr>
        <w:t xml:space="preserve">Facebook: </w:t>
      </w:r>
      <w:r w:rsidRPr="00A606D5">
        <w:rPr>
          <w:lang w:val="en-US"/>
          <w:rPrChange w:id="4020" w:author="Yair Meidan" w:date="2022-12-17T15:09:00Z">
            <w:rPr/>
          </w:rPrChange>
        </w:rPr>
        <w:fldChar w:fldCharType="begin"/>
      </w:r>
      <w:r w:rsidRPr="00A606D5">
        <w:rPr>
          <w:lang w:val="en-US"/>
          <w:rPrChange w:id="4021" w:author="Yair Meidan" w:date="2022-12-17T15:09:00Z">
            <w:rPr/>
          </w:rPrChange>
        </w:rPr>
        <w:instrText>HYPERLINK "https://www.facebook.com/concordia.eu/" \h</w:instrText>
      </w:r>
      <w:r w:rsidRPr="00A606D5">
        <w:rPr>
          <w:lang w:val="en-US"/>
          <w:rPrChange w:id="4022" w:author="Yair Meidan" w:date="2022-12-17T15:09:00Z">
            <w:rPr>
              <w:rStyle w:val="InternetLink"/>
              <w:color w:val="000000" w:themeColor="text1"/>
              <w:lang w:val="en-US"/>
            </w:rPr>
          </w:rPrChange>
        </w:rPr>
        <w:fldChar w:fldCharType="separate"/>
      </w:r>
      <w:r w:rsidRPr="00A606D5">
        <w:rPr>
          <w:rStyle w:val="InternetLink"/>
          <w:color w:val="000000" w:themeColor="text1"/>
          <w:lang w:val="en-US"/>
        </w:rPr>
        <w:t>https://www.facebook.com/concordia.eu/</w:t>
      </w:r>
      <w:r w:rsidRPr="00A606D5">
        <w:rPr>
          <w:rStyle w:val="InternetLink"/>
          <w:color w:val="000000" w:themeColor="text1"/>
          <w:lang w:val="en-US"/>
        </w:rPr>
        <w:fldChar w:fldCharType="end"/>
      </w:r>
    </w:p>
    <w:p w14:paraId="35852D69" w14:textId="77777777" w:rsidR="001346D8" w:rsidRPr="003C78F4" w:rsidRDefault="001346D8" w:rsidP="001346D8">
      <w:pPr>
        <w:pStyle w:val="ListParagraph"/>
        <w:numPr>
          <w:ilvl w:val="0"/>
          <w:numId w:val="65"/>
        </w:numPr>
        <w:jc w:val="both"/>
        <w:rPr>
          <w:rStyle w:val="InternetLink"/>
          <w:color w:val="000000" w:themeColor="text1"/>
          <w:lang w:val="de-DE"/>
        </w:rPr>
      </w:pPr>
      <w:proofErr w:type="spellStart"/>
      <w:r w:rsidRPr="003C78F4">
        <w:rPr>
          <w:color w:val="000000" w:themeColor="text1"/>
          <w:lang w:val="de-DE"/>
          <w:rPrChange w:id="4023" w:author="Burkhard Stiller" w:date="2022-12-20T07:30:00Z">
            <w:rPr>
              <w:color w:val="000000" w:themeColor="text1"/>
              <w:u w:val="single"/>
              <w:lang w:val="de-DE"/>
            </w:rPr>
          </w:rPrChange>
        </w:rPr>
        <w:t>Linkedin</w:t>
      </w:r>
      <w:proofErr w:type="spellEnd"/>
      <w:r w:rsidRPr="003C78F4">
        <w:rPr>
          <w:color w:val="000000" w:themeColor="text1"/>
          <w:lang w:val="de-DE"/>
        </w:rPr>
        <w:t xml:space="preserve">: </w:t>
      </w:r>
      <w:r w:rsidRPr="00A606D5">
        <w:rPr>
          <w:lang w:val="en-US"/>
          <w:rPrChange w:id="4024" w:author="Yair Meidan" w:date="2022-12-17T15:09:00Z">
            <w:rPr/>
          </w:rPrChange>
        </w:rPr>
        <w:fldChar w:fldCharType="begin"/>
      </w:r>
      <w:r w:rsidRPr="003C78F4">
        <w:rPr>
          <w:lang w:val="de-DE"/>
          <w:rPrChange w:id="4025" w:author="Burkhard Stiller" w:date="2022-12-20T07:30:00Z">
            <w:rPr/>
          </w:rPrChange>
        </w:rPr>
        <w:instrText>HYPERLINK "https://www.linkedin.com/company/concordia-eu/" \h</w:instrText>
      </w:r>
      <w:r w:rsidRPr="00A606D5">
        <w:rPr>
          <w:lang w:val="en-US"/>
          <w:rPrChange w:id="4026" w:author="Yair Meidan" w:date="2022-12-17T15:09:00Z">
            <w:rPr>
              <w:rStyle w:val="InternetLink"/>
              <w:color w:val="000000" w:themeColor="text1"/>
              <w:lang w:val="de-DE"/>
            </w:rPr>
          </w:rPrChange>
        </w:rPr>
        <w:fldChar w:fldCharType="separate"/>
      </w:r>
      <w:r w:rsidRPr="003C78F4">
        <w:rPr>
          <w:rStyle w:val="InternetLink"/>
          <w:color w:val="000000" w:themeColor="text1"/>
          <w:lang w:val="de-DE"/>
          <w:rPrChange w:id="4027" w:author="Burkhard Stiller" w:date="2022-12-20T07:30:00Z">
            <w:rPr>
              <w:rStyle w:val="InternetLink"/>
              <w:color w:val="000000" w:themeColor="text1"/>
              <w:lang w:val="de-DE"/>
            </w:rPr>
          </w:rPrChange>
        </w:rPr>
        <w:t>https://www.linkedin.com/company/concordia-eu/</w:t>
      </w:r>
      <w:r w:rsidRPr="00A606D5">
        <w:rPr>
          <w:rStyle w:val="InternetLink"/>
          <w:color w:val="000000" w:themeColor="text1"/>
          <w:lang w:val="en-US"/>
          <w:rPrChange w:id="4028" w:author="Yair Meidan" w:date="2022-12-17T15:09:00Z">
            <w:rPr>
              <w:rStyle w:val="InternetLink"/>
              <w:color w:val="000000" w:themeColor="text1"/>
              <w:lang w:val="de-DE"/>
            </w:rPr>
          </w:rPrChange>
        </w:rPr>
        <w:fldChar w:fldCharType="end"/>
      </w:r>
    </w:p>
    <w:p w14:paraId="512BEE89" w14:textId="77777777" w:rsidR="001346D8" w:rsidRPr="003C78F4" w:rsidRDefault="001346D8" w:rsidP="001346D8">
      <w:pPr>
        <w:pStyle w:val="ListParagraph"/>
        <w:jc w:val="both"/>
        <w:rPr>
          <w:color w:val="000000" w:themeColor="text1"/>
          <w:lang w:val="de-DE"/>
        </w:rPr>
      </w:pPr>
    </w:p>
    <w:p w14:paraId="1D6ACBFF" w14:textId="77777777" w:rsidR="001346D8" w:rsidRPr="00A606D5" w:rsidRDefault="001346D8" w:rsidP="001346D8">
      <w:pPr>
        <w:jc w:val="both"/>
        <w:rPr>
          <w:b/>
          <w:bCs/>
          <w:iCs/>
          <w:color w:val="000000" w:themeColor="text1"/>
          <w:u w:val="single"/>
          <w:lang w:val="en-US"/>
        </w:rPr>
      </w:pPr>
      <w:r w:rsidRPr="00A606D5">
        <w:rPr>
          <w:b/>
          <w:bCs/>
          <w:iCs/>
          <w:color w:val="000000" w:themeColor="text1"/>
          <w:u w:val="single"/>
          <w:lang w:val="en-US"/>
        </w:rPr>
        <w:t xml:space="preserve">Media </w:t>
      </w:r>
    </w:p>
    <w:p w14:paraId="2520C164" w14:textId="77777777" w:rsidR="001346D8" w:rsidRPr="00A606D5" w:rsidRDefault="001346D8" w:rsidP="001346D8">
      <w:pPr>
        <w:jc w:val="both"/>
        <w:rPr>
          <w:iCs/>
          <w:color w:val="000000" w:themeColor="text1"/>
          <w:lang w:val="en-US"/>
        </w:rPr>
      </w:pPr>
      <w:r w:rsidRPr="00A606D5">
        <w:rPr>
          <w:iCs/>
          <w:color w:val="000000" w:themeColor="text1"/>
          <w:lang w:val="en-US"/>
        </w:rPr>
        <w:t xml:space="preserve">Media are in general powerful channel for reaching our audiences. We will use press releases to inform these media about our </w:t>
      </w:r>
      <w:r w:rsidRPr="00A606D5">
        <w:rPr>
          <w:color w:val="000000" w:themeColor="text1"/>
          <w:lang w:val="en-US"/>
        </w:rPr>
        <w:t>most promising outcomes.</w:t>
      </w:r>
    </w:p>
    <w:p w14:paraId="74A7E54D" w14:textId="77777777" w:rsidR="001346D8" w:rsidRPr="00A606D5" w:rsidRDefault="001346D8" w:rsidP="001346D8">
      <w:pPr>
        <w:jc w:val="both"/>
        <w:rPr>
          <w:b/>
          <w:bCs/>
          <w:iCs/>
          <w:color w:val="000000" w:themeColor="text1"/>
          <w:u w:val="single"/>
          <w:lang w:val="en-US"/>
        </w:rPr>
      </w:pPr>
    </w:p>
    <w:p w14:paraId="6814C237" w14:textId="77777777" w:rsidR="001346D8" w:rsidRPr="00A606D5" w:rsidRDefault="001346D8" w:rsidP="001346D8">
      <w:pPr>
        <w:jc w:val="both"/>
        <w:rPr>
          <w:b/>
          <w:bCs/>
          <w:iCs/>
          <w:color w:val="000000" w:themeColor="text1"/>
          <w:u w:val="single"/>
          <w:lang w:val="en-US"/>
        </w:rPr>
      </w:pPr>
    </w:p>
    <w:p w14:paraId="7F6BB2EF" w14:textId="77777777" w:rsidR="001346D8" w:rsidRPr="00A606D5" w:rsidRDefault="001346D8" w:rsidP="001346D8">
      <w:pPr>
        <w:jc w:val="both"/>
        <w:rPr>
          <w:b/>
          <w:bCs/>
          <w:iCs/>
          <w:color w:val="000000" w:themeColor="text1"/>
          <w:u w:val="single"/>
          <w:lang w:val="en-US"/>
        </w:rPr>
      </w:pPr>
    </w:p>
    <w:p w14:paraId="61BC7DCC" w14:textId="77777777" w:rsidR="001346D8" w:rsidRPr="00A606D5" w:rsidRDefault="001346D8" w:rsidP="001346D8">
      <w:pPr>
        <w:jc w:val="both"/>
        <w:rPr>
          <w:b/>
          <w:bCs/>
          <w:iCs/>
          <w:color w:val="000000" w:themeColor="text1"/>
          <w:u w:val="single"/>
          <w:lang w:val="en-US"/>
        </w:rPr>
      </w:pPr>
    </w:p>
    <w:p w14:paraId="1732E86F" w14:textId="77777777" w:rsidR="001346D8" w:rsidRPr="00A606D5" w:rsidRDefault="001346D8" w:rsidP="001346D8">
      <w:pPr>
        <w:jc w:val="both"/>
        <w:rPr>
          <w:b/>
          <w:bCs/>
          <w:iCs/>
          <w:color w:val="000000" w:themeColor="text1"/>
          <w:u w:val="single"/>
          <w:lang w:val="en-US"/>
        </w:rPr>
      </w:pPr>
    </w:p>
    <w:p w14:paraId="170B9E54" w14:textId="77777777" w:rsidR="001346D8" w:rsidRPr="00A606D5" w:rsidRDefault="001346D8" w:rsidP="001346D8">
      <w:pPr>
        <w:jc w:val="both"/>
        <w:rPr>
          <w:b/>
          <w:bCs/>
          <w:iCs/>
          <w:color w:val="000000" w:themeColor="text1"/>
          <w:u w:val="single"/>
          <w:lang w:val="en-US"/>
        </w:rPr>
      </w:pPr>
    </w:p>
    <w:p w14:paraId="33C5B23E" w14:textId="77777777" w:rsidR="001346D8" w:rsidRPr="00A606D5" w:rsidRDefault="001346D8" w:rsidP="001346D8">
      <w:pPr>
        <w:jc w:val="both"/>
        <w:rPr>
          <w:b/>
          <w:bCs/>
          <w:iCs/>
          <w:color w:val="000000" w:themeColor="text1"/>
          <w:u w:val="single"/>
          <w:lang w:val="en-US"/>
        </w:rPr>
      </w:pPr>
      <w:r w:rsidRPr="00A606D5">
        <w:rPr>
          <w:b/>
          <w:bCs/>
          <w:iCs/>
          <w:color w:val="000000" w:themeColor="text1"/>
          <w:u w:val="single"/>
          <w:lang w:val="en-US"/>
        </w:rPr>
        <w:t>Channels of cybersecurity initiatives and projects:</w:t>
      </w:r>
    </w:p>
    <w:p w14:paraId="4253B111" w14:textId="77777777" w:rsidR="001346D8" w:rsidRPr="00A606D5" w:rsidRDefault="001346D8" w:rsidP="001346D8">
      <w:pPr>
        <w:jc w:val="both"/>
        <w:rPr>
          <w:bCs/>
          <w:color w:val="000000" w:themeColor="text1"/>
          <w:lang w:val="en-US"/>
        </w:rPr>
      </w:pPr>
      <w:r w:rsidRPr="00A606D5">
        <w:rPr>
          <w:bCs/>
          <w:color w:val="000000" w:themeColor="text1"/>
          <w:lang w:val="en-US"/>
        </w:rPr>
        <w:lastRenderedPageBreak/>
        <w:t xml:space="preserve">These channels (e.g., Cyberwatching.eu platform, social media channels of cybersecurity projects, their websites) are very relevant for CONCORDIA since they have an audience which is important for our project. Therefore, we will actively ask for support by other projects and initiatives.  </w:t>
      </w:r>
    </w:p>
    <w:p w14:paraId="1FBCAA07" w14:textId="77777777" w:rsidR="001346D8" w:rsidRPr="00A606D5" w:rsidRDefault="001346D8" w:rsidP="001346D8">
      <w:pPr>
        <w:jc w:val="both"/>
        <w:rPr>
          <w:b/>
          <w:bCs/>
          <w:iCs/>
          <w:color w:val="000000" w:themeColor="text1"/>
          <w:u w:val="single"/>
          <w:lang w:val="en-US"/>
        </w:rPr>
      </w:pPr>
    </w:p>
    <w:p w14:paraId="23D381A5" w14:textId="77777777" w:rsidR="001346D8" w:rsidRPr="00A606D5" w:rsidRDefault="001346D8" w:rsidP="001346D8">
      <w:pPr>
        <w:jc w:val="both"/>
        <w:rPr>
          <w:b/>
          <w:bCs/>
          <w:iCs/>
          <w:color w:val="000000" w:themeColor="text1"/>
          <w:u w:val="single"/>
          <w:lang w:val="en-US"/>
        </w:rPr>
      </w:pPr>
      <w:r w:rsidRPr="00A606D5">
        <w:rPr>
          <w:b/>
          <w:bCs/>
          <w:iCs/>
          <w:color w:val="000000" w:themeColor="text1"/>
          <w:u w:val="single"/>
          <w:lang w:val="en-US"/>
        </w:rPr>
        <w:t>Consortium members and partners owned media:</w:t>
      </w:r>
    </w:p>
    <w:p w14:paraId="04216C24" w14:textId="77777777" w:rsidR="001346D8" w:rsidRPr="00A606D5" w:rsidRDefault="001346D8" w:rsidP="001346D8">
      <w:pPr>
        <w:jc w:val="both"/>
        <w:rPr>
          <w:bCs/>
          <w:color w:val="000000" w:themeColor="text1"/>
          <w:lang w:val="en-US"/>
        </w:rPr>
      </w:pPr>
      <w:r w:rsidRPr="00A606D5">
        <w:rPr>
          <w:bCs/>
          <w:color w:val="000000" w:themeColor="text1"/>
          <w:lang w:val="en-US"/>
        </w:rPr>
        <w:t xml:space="preserve">There is huge potential in partners’ owned media (their websites, social media channels, bulletins, events, etc.) for spreading the knowledge and project results. These media have the potential to help us reach our communication goals and address multiple audiences. </w:t>
      </w:r>
    </w:p>
    <w:p w14:paraId="113E4259" w14:textId="77777777" w:rsidR="001346D8" w:rsidRPr="00A606D5" w:rsidRDefault="001346D8" w:rsidP="001346D8">
      <w:pPr>
        <w:jc w:val="both"/>
        <w:rPr>
          <w:bCs/>
          <w:color w:val="000000" w:themeColor="text1"/>
          <w:lang w:val="en-US"/>
        </w:rPr>
      </w:pPr>
    </w:p>
    <w:p w14:paraId="1C841CB0" w14:textId="77777777" w:rsidR="001346D8" w:rsidRPr="00A606D5" w:rsidRDefault="001346D8" w:rsidP="001346D8">
      <w:pPr>
        <w:jc w:val="both"/>
        <w:rPr>
          <w:b/>
          <w:bCs/>
          <w:color w:val="000000" w:themeColor="text1"/>
          <w:u w:val="single"/>
          <w:lang w:val="en-US"/>
        </w:rPr>
      </w:pPr>
      <w:r w:rsidRPr="00A606D5">
        <w:rPr>
          <w:b/>
          <w:bCs/>
          <w:color w:val="000000" w:themeColor="text1"/>
          <w:u w:val="single"/>
          <w:lang w:val="en-US"/>
        </w:rPr>
        <w:t>Cyber Competence Network (CCN) pilots coordinated channels:</w:t>
      </w:r>
    </w:p>
    <w:p w14:paraId="134D42F0" w14:textId="77777777" w:rsidR="001346D8" w:rsidRPr="00A606D5" w:rsidRDefault="001346D8" w:rsidP="001346D8">
      <w:pPr>
        <w:jc w:val="both"/>
        <w:rPr>
          <w:bCs/>
          <w:color w:val="000000" w:themeColor="text1"/>
          <w:lang w:val="en-US"/>
        </w:rPr>
      </w:pPr>
      <w:r w:rsidRPr="00A606D5">
        <w:rPr>
          <w:bCs/>
          <w:color w:val="000000" w:themeColor="text1"/>
          <w:lang w:val="en-US"/>
        </w:rPr>
        <w:t>CCN communication channels (website, Twitter, media relations, materials, etc.) are important tools for coordinated communications about CCN and they can also boost the communication activities of each pilot.</w:t>
      </w:r>
    </w:p>
    <w:p w14:paraId="160DB11B" w14:textId="77777777" w:rsidR="001346D8" w:rsidRPr="00A606D5" w:rsidRDefault="001346D8" w:rsidP="001346D8">
      <w:pPr>
        <w:rPr>
          <w:b/>
          <w:bCs/>
          <w:color w:val="000000" w:themeColor="text1"/>
          <w:lang w:val="en-US"/>
        </w:rPr>
      </w:pPr>
    </w:p>
    <w:p w14:paraId="265009F7" w14:textId="77777777" w:rsidR="001346D8" w:rsidRPr="00A606D5" w:rsidRDefault="001346D8" w:rsidP="001346D8">
      <w:pPr>
        <w:rPr>
          <w:b/>
          <w:bCs/>
          <w:color w:val="000000" w:themeColor="text1"/>
          <w:u w:val="single"/>
          <w:lang w:val="en-US"/>
        </w:rPr>
      </w:pPr>
      <w:r w:rsidRPr="00A606D5">
        <w:rPr>
          <w:b/>
          <w:bCs/>
          <w:color w:val="000000" w:themeColor="text1"/>
          <w:u w:val="single"/>
          <w:lang w:val="en-US"/>
        </w:rPr>
        <w:t>Internal communication channels:</w:t>
      </w:r>
    </w:p>
    <w:p w14:paraId="679B0233" w14:textId="77777777" w:rsidR="001346D8" w:rsidRPr="00A606D5" w:rsidRDefault="001346D8" w:rsidP="001346D8">
      <w:pPr>
        <w:jc w:val="both"/>
        <w:rPr>
          <w:bCs/>
          <w:color w:val="000000" w:themeColor="text1"/>
          <w:lang w:val="en-US"/>
        </w:rPr>
      </w:pPr>
      <w:r w:rsidRPr="00A606D5">
        <w:rPr>
          <w:bCs/>
          <w:color w:val="000000" w:themeColor="text1"/>
          <w:lang w:val="en-US"/>
        </w:rPr>
        <w:t>Such channels will be used to transfer knowledge and project results within the consortium and also to gather the content about consortium members activities and foster their engagement. The main communication channels of CONCORDIA are:</w:t>
      </w:r>
    </w:p>
    <w:p w14:paraId="40B04494" w14:textId="77777777" w:rsidR="001346D8" w:rsidRPr="00A606D5" w:rsidRDefault="001346D8" w:rsidP="001346D8">
      <w:pPr>
        <w:pStyle w:val="ListParagraph"/>
        <w:numPr>
          <w:ilvl w:val="0"/>
          <w:numId w:val="64"/>
        </w:numPr>
        <w:jc w:val="both"/>
        <w:rPr>
          <w:bCs/>
          <w:color w:val="000000" w:themeColor="text1"/>
          <w:lang w:val="en-US" w:eastAsia="en-US"/>
        </w:rPr>
      </w:pPr>
      <w:r w:rsidRPr="00A606D5">
        <w:rPr>
          <w:bCs/>
          <w:color w:val="000000" w:themeColor="text1"/>
          <w:lang w:val="en-US" w:eastAsia="en-US"/>
        </w:rPr>
        <w:t>Email (Email mailing lists)</w:t>
      </w:r>
    </w:p>
    <w:p w14:paraId="4543CABD" w14:textId="77777777" w:rsidR="001346D8" w:rsidRPr="00A606D5" w:rsidRDefault="001346D8" w:rsidP="001346D8">
      <w:pPr>
        <w:pStyle w:val="ListParagraph"/>
        <w:numPr>
          <w:ilvl w:val="0"/>
          <w:numId w:val="64"/>
        </w:numPr>
        <w:jc w:val="both"/>
        <w:rPr>
          <w:bCs/>
          <w:color w:val="000000" w:themeColor="text1"/>
          <w:lang w:val="en-US" w:eastAsia="en-US"/>
        </w:rPr>
      </w:pPr>
      <w:r w:rsidRPr="00A606D5">
        <w:rPr>
          <w:bCs/>
          <w:color w:val="000000" w:themeColor="text1"/>
          <w:lang w:val="en-US" w:eastAsia="en-US"/>
        </w:rPr>
        <w:t>Synchronized file repository (GIT, Confluence)</w:t>
      </w:r>
    </w:p>
    <w:p w14:paraId="54C5A0DB" w14:textId="77777777" w:rsidR="001346D8" w:rsidRPr="00A606D5" w:rsidRDefault="001346D8" w:rsidP="001346D8">
      <w:pPr>
        <w:pStyle w:val="ListParagraph"/>
        <w:numPr>
          <w:ilvl w:val="0"/>
          <w:numId w:val="64"/>
        </w:numPr>
        <w:jc w:val="both"/>
        <w:rPr>
          <w:bCs/>
          <w:color w:val="000000" w:themeColor="text1"/>
          <w:lang w:val="en-US" w:eastAsia="en-US"/>
        </w:rPr>
      </w:pPr>
      <w:r w:rsidRPr="00A606D5">
        <w:rPr>
          <w:color w:val="000000" w:themeColor="text1"/>
          <w:lang w:val="en-US"/>
        </w:rPr>
        <w:t>Audio/video conferences</w:t>
      </w:r>
    </w:p>
    <w:p w14:paraId="3CB8D67D" w14:textId="77777777" w:rsidR="001346D8" w:rsidRPr="00A606D5" w:rsidRDefault="001346D8" w:rsidP="001346D8">
      <w:pPr>
        <w:pStyle w:val="ListParagraph"/>
        <w:numPr>
          <w:ilvl w:val="0"/>
          <w:numId w:val="64"/>
        </w:numPr>
        <w:jc w:val="both"/>
        <w:rPr>
          <w:bCs/>
          <w:color w:val="000000" w:themeColor="text1"/>
          <w:lang w:val="en-US" w:eastAsia="en-US"/>
        </w:rPr>
      </w:pPr>
      <w:r w:rsidRPr="00A606D5">
        <w:rPr>
          <w:bCs/>
          <w:color w:val="000000" w:themeColor="text1"/>
          <w:lang w:val="en-US" w:eastAsia="en-US"/>
        </w:rPr>
        <w:t>Physical face-to-face meetings.</w:t>
      </w:r>
    </w:p>
    <w:p w14:paraId="1A094697" w14:textId="77777777" w:rsidR="001346D8" w:rsidRPr="00A606D5" w:rsidRDefault="001346D8" w:rsidP="001346D8">
      <w:pPr>
        <w:jc w:val="both"/>
        <w:rPr>
          <w:bCs/>
          <w:color w:val="000000" w:themeColor="text1"/>
          <w:lang w:val="en-US"/>
        </w:rPr>
      </w:pPr>
      <w:r w:rsidRPr="00A606D5">
        <w:rPr>
          <w:bCs/>
          <w:color w:val="000000" w:themeColor="text1"/>
          <w:lang w:val="en-US"/>
        </w:rPr>
        <w:t>They are described in more detail in the Project Handbook (Deliverable D6.1).</w:t>
      </w:r>
    </w:p>
    <w:p w14:paraId="70E5C5C6" w14:textId="77777777" w:rsidR="001346D8" w:rsidRPr="00A606D5" w:rsidRDefault="001346D8" w:rsidP="001346D8">
      <w:pPr>
        <w:jc w:val="both"/>
        <w:rPr>
          <w:color w:val="000000" w:themeColor="text1"/>
          <w:lang w:val="en-US"/>
        </w:rPr>
      </w:pPr>
    </w:p>
    <w:p w14:paraId="39E1429A" w14:textId="77777777" w:rsidR="001346D8" w:rsidRPr="00A606D5" w:rsidRDefault="001346D8" w:rsidP="001346D8">
      <w:pPr>
        <w:pStyle w:val="auto-cursor-target"/>
        <w:spacing w:beforeAutospacing="0" w:afterAutospacing="0"/>
        <w:jc w:val="both"/>
        <w:rPr>
          <w:b/>
          <w:bCs/>
          <w:iCs/>
          <w:color w:val="000000" w:themeColor="text1"/>
          <w:u w:val="single"/>
        </w:rPr>
      </w:pPr>
      <w:r w:rsidRPr="00A606D5">
        <w:rPr>
          <w:b/>
          <w:bCs/>
          <w:iCs/>
          <w:color w:val="000000" w:themeColor="text1"/>
          <w:u w:val="single"/>
        </w:rPr>
        <w:t>Printed materials:</w:t>
      </w:r>
    </w:p>
    <w:p w14:paraId="11C4E996" w14:textId="77777777" w:rsidR="001346D8" w:rsidRPr="00A606D5" w:rsidRDefault="001346D8" w:rsidP="001346D8">
      <w:pPr>
        <w:pStyle w:val="auto-cursor-target"/>
        <w:spacing w:beforeAutospacing="0" w:afterAutospacing="0"/>
        <w:jc w:val="both"/>
        <w:rPr>
          <w:bCs/>
          <w:color w:val="000000" w:themeColor="text1"/>
        </w:rPr>
      </w:pPr>
      <w:r w:rsidRPr="00A606D5">
        <w:rPr>
          <w:bCs/>
          <w:color w:val="000000" w:themeColor="text1"/>
        </w:rPr>
        <w:t>Items such as roll ups, banners, posters, flyers, etc., are a complementary communication channel designed to raise awareness of the project and build its brand by delivery of project key messages to our target audiences.</w:t>
      </w:r>
    </w:p>
    <w:p w14:paraId="4A41D896" w14:textId="77777777" w:rsidR="001346D8" w:rsidRPr="00A606D5" w:rsidRDefault="001346D8" w:rsidP="001346D8">
      <w:pPr>
        <w:jc w:val="both"/>
        <w:rPr>
          <w:b/>
          <w:bCs/>
          <w:iCs/>
          <w:color w:val="000000" w:themeColor="text1"/>
          <w:u w:val="single"/>
          <w:lang w:val="en-US"/>
        </w:rPr>
      </w:pPr>
    </w:p>
    <w:p w14:paraId="5B1EDC11" w14:textId="77777777" w:rsidR="001346D8" w:rsidRPr="00A606D5" w:rsidRDefault="001346D8" w:rsidP="001346D8">
      <w:pPr>
        <w:pStyle w:val="auto-cursor-target"/>
        <w:spacing w:beforeAutospacing="0" w:afterAutospacing="0"/>
        <w:jc w:val="both"/>
        <w:rPr>
          <w:b/>
          <w:bCs/>
          <w:iCs/>
          <w:color w:val="000000" w:themeColor="text1"/>
          <w:u w:val="single"/>
        </w:rPr>
      </w:pPr>
      <w:r w:rsidRPr="00A606D5">
        <w:rPr>
          <w:b/>
          <w:bCs/>
          <w:iCs/>
          <w:color w:val="000000" w:themeColor="text1"/>
          <w:u w:val="single"/>
        </w:rPr>
        <w:t>Visual identity:</w:t>
      </w:r>
    </w:p>
    <w:p w14:paraId="49ED4F64" w14:textId="77777777" w:rsidR="001346D8" w:rsidRPr="00A606D5" w:rsidRDefault="001346D8" w:rsidP="001346D8">
      <w:pPr>
        <w:pStyle w:val="auto-cursor-target"/>
        <w:spacing w:beforeAutospacing="0" w:afterAutospacing="0"/>
        <w:jc w:val="both"/>
        <w:rPr>
          <w:bCs/>
          <w:color w:val="000000" w:themeColor="text1"/>
        </w:rPr>
      </w:pPr>
      <w:r w:rsidRPr="00A606D5">
        <w:rPr>
          <w:bCs/>
          <w:color w:val="000000" w:themeColor="text1"/>
        </w:rPr>
        <w:t>By visual identity is meant especially the logo and templates for presentations, printed materials and posters. Visual identity is an essential tool for brand building, as it represents one of its most visible external representations. Together with our narrative and key messages, visual helps us to be consistent in our communication activities.</w:t>
      </w:r>
    </w:p>
    <w:p w14:paraId="300B99A7" w14:textId="77777777" w:rsidR="001346D8" w:rsidRPr="00A606D5" w:rsidRDefault="001346D8" w:rsidP="001346D8">
      <w:pPr>
        <w:pStyle w:val="auto-cursor-target"/>
        <w:spacing w:beforeAutospacing="0" w:afterAutospacing="0"/>
        <w:jc w:val="both"/>
        <w:rPr>
          <w:bCs/>
          <w:color w:val="000000" w:themeColor="text1"/>
        </w:rPr>
      </w:pPr>
    </w:p>
    <w:p w14:paraId="48126BD7" w14:textId="77777777" w:rsidR="001346D8" w:rsidRPr="00A606D5" w:rsidRDefault="001346D8" w:rsidP="001346D8">
      <w:pPr>
        <w:jc w:val="both"/>
        <w:rPr>
          <w:b/>
          <w:bCs/>
          <w:iCs/>
          <w:color w:val="000000" w:themeColor="text1"/>
          <w:u w:val="single"/>
          <w:lang w:val="en-US"/>
        </w:rPr>
      </w:pPr>
      <w:r w:rsidRPr="00A606D5">
        <w:rPr>
          <w:b/>
          <w:bCs/>
          <w:iCs/>
          <w:color w:val="000000" w:themeColor="text1"/>
          <w:u w:val="single"/>
          <w:lang w:val="en-US"/>
        </w:rPr>
        <w:t>Content marketing forms:</w:t>
      </w:r>
    </w:p>
    <w:p w14:paraId="05BFFE96" w14:textId="77777777" w:rsidR="001346D8" w:rsidRPr="00A606D5" w:rsidRDefault="001346D8" w:rsidP="001346D8">
      <w:pPr>
        <w:jc w:val="both"/>
        <w:rPr>
          <w:iCs/>
          <w:color w:val="000000" w:themeColor="text1"/>
          <w:lang w:val="en-US"/>
        </w:rPr>
      </w:pPr>
      <w:r w:rsidRPr="00A606D5">
        <w:rPr>
          <w:iCs/>
          <w:color w:val="000000" w:themeColor="text1"/>
          <w:lang w:val="en-US"/>
        </w:rPr>
        <w:t xml:space="preserve">We will use different forms to deliver our content. Especially relevant are blog posts, news items, texts, videos, infographics, white papers, deliverables, presentations and webinars.  This list is not restrictive. On the contrary, we can use also other content form if it makes sense in given context. </w:t>
      </w:r>
    </w:p>
    <w:p w14:paraId="31966E0D" w14:textId="77777777" w:rsidR="001346D8" w:rsidRPr="00A606D5" w:rsidRDefault="001346D8" w:rsidP="001346D8">
      <w:pPr>
        <w:rPr>
          <w:iCs/>
          <w:color w:val="000000" w:themeColor="text1"/>
          <w:lang w:val="en-US"/>
        </w:rPr>
      </w:pPr>
    </w:p>
    <w:p w14:paraId="7308ACFB" w14:textId="77777777" w:rsidR="001346D8" w:rsidRPr="00A606D5" w:rsidRDefault="001346D8" w:rsidP="001346D8">
      <w:pPr>
        <w:rPr>
          <w:iCs/>
          <w:color w:val="000000" w:themeColor="text1"/>
          <w:lang w:val="en-US"/>
        </w:rPr>
      </w:pPr>
      <w:r w:rsidRPr="00A606D5">
        <w:rPr>
          <w:b/>
          <w:bCs/>
          <w:iCs/>
          <w:color w:val="000000" w:themeColor="text1"/>
          <w:u w:val="single"/>
          <w:lang w:val="en-US"/>
        </w:rPr>
        <w:t xml:space="preserve">Communication campaigns: </w:t>
      </w:r>
    </w:p>
    <w:p w14:paraId="2EE1053B" w14:textId="77777777" w:rsidR="001346D8" w:rsidRPr="00A606D5" w:rsidRDefault="001346D8" w:rsidP="001346D8">
      <w:pPr>
        <w:jc w:val="both"/>
        <w:rPr>
          <w:iCs/>
          <w:color w:val="000000" w:themeColor="text1"/>
          <w:lang w:val="en-US"/>
        </w:rPr>
      </w:pPr>
      <w:r w:rsidRPr="00A606D5">
        <w:rPr>
          <w:iCs/>
          <w:color w:val="000000" w:themeColor="text1"/>
          <w:lang w:val="en-US"/>
        </w:rPr>
        <w:t xml:space="preserve">Communication campaigns are important communication tactic of CONCORDIA project. Coordinated communication activities in given period will boost a concrete topic much better than individual promotional acts. Our approach is based on using various forms of contents and all relevant channels to promote selected topic (e.g., event invitation, software release, important article). </w:t>
      </w:r>
    </w:p>
    <w:p w14:paraId="09927F94" w14:textId="77777777" w:rsidR="001346D8" w:rsidRPr="00A606D5" w:rsidRDefault="001346D8" w:rsidP="001346D8">
      <w:pPr>
        <w:jc w:val="both"/>
        <w:rPr>
          <w:iCs/>
          <w:color w:val="000000" w:themeColor="text1"/>
          <w:lang w:val="en-US"/>
        </w:rPr>
      </w:pPr>
    </w:p>
    <w:p w14:paraId="54350DC2" w14:textId="77777777" w:rsidR="001346D8" w:rsidRPr="00A606D5" w:rsidRDefault="001346D8" w:rsidP="001346D8">
      <w:pPr>
        <w:jc w:val="both"/>
        <w:rPr>
          <w:iCs/>
          <w:color w:val="000000" w:themeColor="text1"/>
          <w:lang w:val="en-US"/>
        </w:rPr>
      </w:pPr>
    </w:p>
    <w:p w14:paraId="125D9FC6" w14:textId="77777777" w:rsidR="001346D8" w:rsidRPr="00A606D5" w:rsidRDefault="001346D8" w:rsidP="001346D8">
      <w:pPr>
        <w:jc w:val="center"/>
        <w:rPr>
          <w:iCs/>
          <w:color w:val="000000" w:themeColor="text1"/>
          <w:lang w:val="en-US"/>
        </w:rPr>
      </w:pPr>
      <w:r w:rsidRPr="003C78F4">
        <w:rPr>
          <w:iCs/>
          <w:noProof/>
          <w:color w:val="000000" w:themeColor="text1"/>
          <w:lang w:val="en-US" w:eastAsia="en-US"/>
        </w:rPr>
        <w:lastRenderedPageBreak/>
        <w:drawing>
          <wp:inline distT="0" distB="0" distL="0" distR="0" wp14:anchorId="05AF6B39" wp14:editId="35B10DE6">
            <wp:extent cx="4621237" cy="3746677"/>
            <wp:effectExtent l="0" t="0" r="1905" b="0"/>
            <wp:docPr id="2057631553" name="Obrázek 205763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29876" cy="3753681"/>
                    </a:xfrm>
                    <a:prstGeom prst="rect">
                      <a:avLst/>
                    </a:prstGeom>
                  </pic:spPr>
                </pic:pic>
              </a:graphicData>
            </a:graphic>
          </wp:inline>
        </w:drawing>
      </w:r>
    </w:p>
    <w:p w14:paraId="2CC72FAB" w14:textId="77777777" w:rsidR="001346D8" w:rsidRPr="00A606D5" w:rsidRDefault="001346D8" w:rsidP="001346D8">
      <w:pPr>
        <w:pStyle w:val="auto-cursor-target"/>
        <w:spacing w:beforeAutospacing="0" w:afterAutospacing="0"/>
        <w:jc w:val="center"/>
        <w:rPr>
          <w:b/>
        </w:rPr>
      </w:pPr>
    </w:p>
    <w:p w14:paraId="707C8A8F" w14:textId="73F3B609" w:rsidR="001346D8" w:rsidRPr="00A606D5" w:rsidRDefault="001346D8" w:rsidP="001346D8">
      <w:pPr>
        <w:pStyle w:val="Caption"/>
        <w:rPr>
          <w:lang w:val="en-US"/>
        </w:rPr>
      </w:pPr>
      <w:r w:rsidRPr="00A606D5">
        <w:rPr>
          <w:lang w:val="en-US"/>
        </w:rPr>
        <w:t xml:space="preserve">Figure </w:t>
      </w:r>
      <w:r w:rsidRPr="00A606D5">
        <w:rPr>
          <w:lang w:val="en-US"/>
        </w:rPr>
        <w:fldChar w:fldCharType="begin"/>
      </w:r>
      <w:r w:rsidRPr="00A606D5">
        <w:rPr>
          <w:lang w:val="en-US"/>
        </w:rPr>
        <w:instrText xml:space="preserve"> SEQ Figure \* ARABIC </w:instrText>
      </w:r>
      <w:r w:rsidRPr="00A606D5">
        <w:rPr>
          <w:lang w:val="en-US"/>
        </w:rPr>
        <w:fldChar w:fldCharType="separate"/>
      </w:r>
      <w:r w:rsidR="000365E1" w:rsidRPr="00A606D5">
        <w:rPr>
          <w:lang w:val="en-US"/>
          <w:rPrChange w:id="4029" w:author="Yair Meidan" w:date="2022-12-17T15:09:00Z">
            <w:rPr>
              <w:noProof/>
              <w:lang w:val="en-US"/>
            </w:rPr>
          </w:rPrChange>
        </w:rPr>
        <w:t>4</w:t>
      </w:r>
      <w:r w:rsidRPr="00A606D5">
        <w:rPr>
          <w:lang w:val="en-US"/>
        </w:rPr>
        <w:fldChar w:fldCharType="end"/>
      </w:r>
      <w:r w:rsidRPr="00A606D5">
        <w:rPr>
          <w:lang w:val="en-US"/>
        </w:rPr>
        <w:t>: CONCORDIA campaigns approach</w:t>
      </w:r>
    </w:p>
    <w:p w14:paraId="54C17214" w14:textId="77777777" w:rsidR="008773F8" w:rsidRPr="00A606D5" w:rsidRDefault="008773F8" w:rsidP="008773F8">
      <w:pPr>
        <w:rPr>
          <w:lang w:val="en-US"/>
        </w:rPr>
      </w:pPr>
    </w:p>
    <w:p w14:paraId="1C4250D2" w14:textId="60E84694" w:rsidR="008773F8" w:rsidRPr="00A606D5" w:rsidRDefault="00DB525D" w:rsidP="00B1725D">
      <w:pPr>
        <w:pStyle w:val="ListParagraph"/>
        <w:numPr>
          <w:ilvl w:val="1"/>
          <w:numId w:val="12"/>
        </w:numPr>
        <w:rPr>
          <w:b/>
          <w:bCs/>
          <w:lang w:val="en-US"/>
        </w:rPr>
      </w:pPr>
      <w:r w:rsidRPr="00A606D5">
        <w:rPr>
          <w:b/>
          <w:bCs/>
          <w:lang w:val="en-US"/>
        </w:rPr>
        <w:t xml:space="preserve">Dissemination </w:t>
      </w:r>
      <w:del w:id="4030" w:author="Burkhard Stiller" w:date="2022-12-20T07:43:00Z">
        <w:r w:rsidRPr="00A606D5" w:rsidDel="00B47FD4">
          <w:rPr>
            <w:b/>
            <w:bCs/>
            <w:lang w:val="en-US"/>
          </w:rPr>
          <w:delText xml:space="preserve">&amp; </w:delText>
        </w:r>
      </w:del>
      <w:ins w:id="4031" w:author="Burkhard Stiller" w:date="2022-12-20T07:43:00Z">
        <w:r w:rsidR="00B47FD4">
          <w:rPr>
            <w:b/>
            <w:bCs/>
            <w:lang w:val="en-US"/>
          </w:rPr>
          <w:t>and</w:t>
        </w:r>
        <w:r w:rsidR="00B47FD4" w:rsidRPr="00A606D5">
          <w:rPr>
            <w:b/>
            <w:bCs/>
            <w:lang w:val="en-US"/>
          </w:rPr>
          <w:t xml:space="preserve"> </w:t>
        </w:r>
      </w:ins>
      <w:r w:rsidRPr="00A606D5">
        <w:rPr>
          <w:b/>
          <w:bCs/>
          <w:lang w:val="en-US"/>
        </w:rPr>
        <w:t>Communication Activities</w:t>
      </w:r>
    </w:p>
    <w:p w14:paraId="6A5A3488" w14:textId="77777777" w:rsidR="001346D8" w:rsidRPr="00A606D5" w:rsidRDefault="001346D8" w:rsidP="001346D8">
      <w:pPr>
        <w:rPr>
          <w:lang w:val="en-US"/>
          <w:rPrChange w:id="4032" w:author="Yair Meidan" w:date="2022-12-17T15:09:00Z">
            <w:rPr>
              <w:lang w:val="en-GB"/>
            </w:rPr>
          </w:rPrChange>
        </w:rPr>
      </w:pPr>
      <w:bookmarkStart w:id="4033" w:name="_Dissemination_&amp;_Communication"/>
      <w:bookmarkEnd w:id="4033"/>
    </w:p>
    <w:p w14:paraId="219E32CE" w14:textId="42C8413F" w:rsidR="001346D8" w:rsidRPr="00A606D5" w:rsidRDefault="001346D8" w:rsidP="001346D8">
      <w:pPr>
        <w:jc w:val="both"/>
        <w:rPr>
          <w:bCs/>
          <w:color w:val="000000" w:themeColor="text1"/>
          <w:lang w:val="en-US"/>
          <w:rPrChange w:id="4034" w:author="Yair Meidan" w:date="2022-12-17T15:09:00Z">
            <w:rPr>
              <w:bCs/>
              <w:color w:val="000000" w:themeColor="text1"/>
              <w:lang w:val="en-GB"/>
            </w:rPr>
          </w:rPrChange>
        </w:rPr>
      </w:pPr>
      <w:r w:rsidRPr="00A606D5">
        <w:rPr>
          <w:bCs/>
          <w:color w:val="000000" w:themeColor="text1"/>
          <w:lang w:val="en-US"/>
          <w:rPrChange w:id="4035" w:author="Yair Meidan" w:date="2022-12-17T15:09:00Z">
            <w:rPr>
              <w:bCs/>
              <w:color w:val="000000" w:themeColor="text1"/>
              <w:lang w:val="en-GB"/>
            </w:rPr>
          </w:rPrChange>
        </w:rPr>
        <w:t xml:space="preserve">This section describes the dissemination and communication activities carried out during the </w:t>
      </w:r>
      <w:r w:rsidR="0065495E" w:rsidRPr="00A606D5">
        <w:rPr>
          <w:bCs/>
          <w:color w:val="000000" w:themeColor="text1"/>
          <w:lang w:val="en-US"/>
          <w:rPrChange w:id="4036" w:author="Yair Meidan" w:date="2022-12-17T15:09:00Z">
            <w:rPr>
              <w:bCs/>
              <w:color w:val="000000" w:themeColor="text1"/>
              <w:lang w:val="en-GB"/>
            </w:rPr>
          </w:rPrChange>
        </w:rPr>
        <w:t xml:space="preserve">fourth </w:t>
      </w:r>
      <w:r w:rsidRPr="00A606D5">
        <w:rPr>
          <w:bCs/>
          <w:color w:val="000000" w:themeColor="text1"/>
          <w:lang w:val="en-US"/>
          <w:rPrChange w:id="4037" w:author="Yair Meidan" w:date="2022-12-17T15:09:00Z">
            <w:rPr>
              <w:bCs/>
              <w:color w:val="000000" w:themeColor="text1"/>
              <w:lang w:val="en-GB"/>
            </w:rPr>
          </w:rPrChange>
        </w:rPr>
        <w:t>year of the CONCORDIA project. It is structured according to our dissemination and communication objectives, which were mentioned in the previous paragraphs.</w:t>
      </w:r>
    </w:p>
    <w:p w14:paraId="01E9A632" w14:textId="77777777" w:rsidR="0097439A" w:rsidRPr="00A606D5" w:rsidRDefault="0097439A" w:rsidP="001346D8">
      <w:pPr>
        <w:jc w:val="both"/>
        <w:rPr>
          <w:bCs/>
          <w:color w:val="000000" w:themeColor="text1"/>
          <w:lang w:val="en-US"/>
          <w:rPrChange w:id="4038" w:author="Yair Meidan" w:date="2022-12-17T15:09:00Z">
            <w:rPr>
              <w:bCs/>
              <w:color w:val="000000" w:themeColor="text1"/>
              <w:lang w:val="en-GB"/>
            </w:rPr>
          </w:rPrChange>
        </w:rPr>
      </w:pPr>
    </w:p>
    <w:p w14:paraId="70A8760E" w14:textId="49E89885" w:rsidR="005E3722" w:rsidRPr="00A606D5" w:rsidRDefault="0097439A" w:rsidP="00B1725D">
      <w:pPr>
        <w:pStyle w:val="ListParagraph"/>
        <w:numPr>
          <w:ilvl w:val="2"/>
          <w:numId w:val="12"/>
        </w:numPr>
        <w:rPr>
          <w:b/>
          <w:bCs/>
          <w:lang w:val="en-US"/>
        </w:rPr>
      </w:pPr>
      <w:r w:rsidRPr="00A606D5">
        <w:rPr>
          <w:b/>
          <w:bCs/>
          <w:lang w:val="en-US"/>
        </w:rPr>
        <w:t xml:space="preserve">CONCORDIA </w:t>
      </w:r>
      <w:ins w:id="4039" w:author="Burkhard Stiller" w:date="2022-12-20T07:43:00Z">
        <w:r w:rsidR="00B47FD4">
          <w:rPr>
            <w:b/>
            <w:bCs/>
            <w:lang w:val="en-US"/>
          </w:rPr>
          <w:t>W</w:t>
        </w:r>
      </w:ins>
      <w:del w:id="4040" w:author="Burkhard Stiller" w:date="2022-12-20T07:43:00Z">
        <w:r w:rsidRPr="00A606D5" w:rsidDel="00B47FD4">
          <w:rPr>
            <w:b/>
            <w:bCs/>
            <w:lang w:val="en-US"/>
          </w:rPr>
          <w:delText>w</w:delText>
        </w:r>
      </w:del>
      <w:r w:rsidRPr="00A606D5">
        <w:rPr>
          <w:b/>
          <w:bCs/>
          <w:lang w:val="en-US"/>
        </w:rPr>
        <w:t>ebsite</w:t>
      </w:r>
    </w:p>
    <w:p w14:paraId="70D78DCD" w14:textId="77777777" w:rsidR="001346D8" w:rsidRPr="00A606D5" w:rsidRDefault="001346D8" w:rsidP="001346D8">
      <w:pPr>
        <w:rPr>
          <w:lang w:val="en-US"/>
          <w:rPrChange w:id="4041" w:author="Yair Meidan" w:date="2022-12-17T15:09:00Z">
            <w:rPr>
              <w:lang w:val="en-GB"/>
            </w:rPr>
          </w:rPrChange>
        </w:rPr>
      </w:pPr>
    </w:p>
    <w:p w14:paraId="1867D4C1" w14:textId="08B1BDA4" w:rsidR="001346D8" w:rsidRPr="00A606D5" w:rsidRDefault="001346D8" w:rsidP="001346D8">
      <w:pPr>
        <w:jc w:val="both"/>
        <w:rPr>
          <w:bCs/>
          <w:lang w:val="en-US"/>
          <w:rPrChange w:id="4042" w:author="Yair Meidan" w:date="2022-12-17T15:09:00Z">
            <w:rPr>
              <w:bCs/>
              <w:lang w:val="en-GB"/>
            </w:rPr>
          </w:rPrChange>
        </w:rPr>
      </w:pPr>
      <w:r w:rsidRPr="00A606D5">
        <w:rPr>
          <w:bCs/>
          <w:lang w:val="en-US"/>
          <w:rPrChange w:id="4043" w:author="Yair Meidan" w:date="2022-12-17T15:09:00Z">
            <w:rPr>
              <w:bCs/>
              <w:lang w:val="en-GB"/>
            </w:rPr>
          </w:rPrChange>
        </w:rPr>
        <w:t xml:space="preserve">The CONCORDIA website </w:t>
      </w:r>
      <w:r w:rsidRPr="00A606D5">
        <w:rPr>
          <w:bCs/>
          <w:color w:val="000000" w:themeColor="text1"/>
          <w:lang w:val="en-US"/>
          <w:rPrChange w:id="4044" w:author="Yair Meidan" w:date="2022-12-17T15:09:00Z">
            <w:rPr>
              <w:bCs/>
              <w:color w:val="000000" w:themeColor="text1"/>
              <w:lang w:val="en-GB"/>
            </w:rPr>
          </w:rPrChange>
        </w:rPr>
        <w:t>(</w:t>
      </w:r>
      <w:r w:rsidRPr="00A606D5">
        <w:rPr>
          <w:lang w:val="en-US"/>
          <w:rPrChange w:id="4045" w:author="Yair Meidan" w:date="2022-12-17T15:09:00Z">
            <w:rPr/>
          </w:rPrChange>
        </w:rPr>
        <w:fldChar w:fldCharType="begin"/>
      </w:r>
      <w:r w:rsidRPr="00A606D5">
        <w:rPr>
          <w:lang w:val="en-US"/>
          <w:rPrChange w:id="4046" w:author="Yair Meidan" w:date="2022-12-17T15:09:00Z">
            <w:rPr/>
          </w:rPrChange>
        </w:rPr>
        <w:instrText>HYPERLINK "http://www.concordia-h2020.eu/" \h</w:instrText>
      </w:r>
      <w:r w:rsidRPr="00A606D5">
        <w:rPr>
          <w:lang w:val="en-US"/>
          <w:rPrChange w:id="4047" w:author="Yair Meidan" w:date="2022-12-17T15:09:00Z">
            <w:rPr>
              <w:rStyle w:val="InternetLink"/>
              <w:bCs/>
              <w:color w:val="000000" w:themeColor="text1"/>
              <w:lang w:val="en-GB"/>
            </w:rPr>
          </w:rPrChange>
        </w:rPr>
        <w:fldChar w:fldCharType="separate"/>
      </w:r>
      <w:r w:rsidRPr="00A606D5">
        <w:rPr>
          <w:rStyle w:val="InternetLink"/>
          <w:bCs/>
          <w:color w:val="000000" w:themeColor="text1"/>
          <w:lang w:val="en-US"/>
          <w:rPrChange w:id="4048" w:author="Yair Meidan" w:date="2022-12-17T15:09:00Z">
            <w:rPr>
              <w:rStyle w:val="InternetLink"/>
              <w:bCs/>
              <w:color w:val="000000" w:themeColor="text1"/>
              <w:lang w:val="en-GB"/>
            </w:rPr>
          </w:rPrChange>
        </w:rPr>
        <w:t>www.concordia-h2020.eu</w:t>
      </w:r>
      <w:r w:rsidRPr="00A606D5">
        <w:rPr>
          <w:rStyle w:val="InternetLink"/>
          <w:bCs/>
          <w:color w:val="000000" w:themeColor="text1"/>
          <w:lang w:val="en-US"/>
          <w:rPrChange w:id="4049" w:author="Yair Meidan" w:date="2022-12-17T15:09:00Z">
            <w:rPr>
              <w:rStyle w:val="InternetLink"/>
              <w:bCs/>
              <w:color w:val="000000" w:themeColor="text1"/>
              <w:lang w:val="en-GB"/>
            </w:rPr>
          </w:rPrChange>
        </w:rPr>
        <w:fldChar w:fldCharType="end"/>
      </w:r>
      <w:r w:rsidRPr="00A606D5">
        <w:rPr>
          <w:bCs/>
          <w:color w:val="000000" w:themeColor="text1"/>
          <w:lang w:val="en-US"/>
          <w:rPrChange w:id="4050" w:author="Yair Meidan" w:date="2022-12-17T15:09:00Z">
            <w:rPr>
              <w:bCs/>
              <w:color w:val="000000" w:themeColor="text1"/>
              <w:lang w:val="en-GB"/>
            </w:rPr>
          </w:rPrChange>
        </w:rPr>
        <w:t xml:space="preserve">) is the main entry </w:t>
      </w:r>
      <w:r w:rsidRPr="00A606D5">
        <w:rPr>
          <w:bCs/>
          <w:lang w:val="en-US"/>
          <w:rPrChange w:id="4051" w:author="Yair Meidan" w:date="2022-12-17T15:09:00Z">
            <w:rPr>
              <w:bCs/>
              <w:lang w:val="en-GB"/>
            </w:rPr>
          </w:rPrChange>
        </w:rPr>
        <w:t xml:space="preserve">point to all the information about the project and also one of the main dissemination channels. Our target audiences will gain access to CONCORDIA results, publications, news, weekly blog articles and new tools developed in the context of this project through the website. During the fourth year of the project, the website content </w:t>
      </w:r>
      <w:del w:id="4052" w:author="Yair Meidan" w:date="2022-12-17T16:00:00Z">
        <w:r w:rsidRPr="00A606D5" w:rsidDel="00F105BC">
          <w:rPr>
            <w:bCs/>
            <w:lang w:val="en-US"/>
            <w:rPrChange w:id="4053" w:author="Yair Meidan" w:date="2022-12-17T15:09:00Z">
              <w:rPr>
                <w:bCs/>
                <w:lang w:val="en-GB"/>
              </w:rPr>
            </w:rPrChange>
          </w:rPr>
          <w:delText xml:space="preserve">is </w:delText>
        </w:r>
      </w:del>
      <w:ins w:id="4054" w:author="Yair Meidan" w:date="2022-12-17T16:00:00Z">
        <w:r w:rsidR="00F105BC">
          <w:rPr>
            <w:bCs/>
            <w:lang w:val="en-US"/>
          </w:rPr>
          <w:t>ha</w:t>
        </w:r>
        <w:r w:rsidR="00F105BC" w:rsidRPr="00A606D5">
          <w:rPr>
            <w:bCs/>
            <w:lang w:val="en-US"/>
            <w:rPrChange w:id="4055" w:author="Yair Meidan" w:date="2022-12-17T15:09:00Z">
              <w:rPr>
                <w:bCs/>
                <w:lang w:val="en-GB"/>
              </w:rPr>
            </w:rPrChange>
          </w:rPr>
          <w:t xml:space="preserve">s </w:t>
        </w:r>
        <w:r w:rsidR="00F105BC">
          <w:rPr>
            <w:bCs/>
            <w:lang w:val="en-US"/>
          </w:rPr>
          <w:t xml:space="preserve">been </w:t>
        </w:r>
      </w:ins>
      <w:r w:rsidRPr="00A606D5">
        <w:rPr>
          <w:bCs/>
          <w:lang w:val="en-US"/>
          <w:rPrChange w:id="4056" w:author="Yair Meidan" w:date="2022-12-17T15:09:00Z">
            <w:rPr>
              <w:bCs/>
              <w:lang w:val="en-GB"/>
            </w:rPr>
          </w:rPrChange>
        </w:rPr>
        <w:t xml:space="preserve">constantly </w:t>
      </w:r>
      <w:del w:id="4057" w:author="Yair Meidan" w:date="2022-12-17T16:00:00Z">
        <w:r w:rsidR="0097439A" w:rsidRPr="00A606D5" w:rsidDel="00C272D7">
          <w:rPr>
            <w:bCs/>
            <w:lang w:val="en-US"/>
            <w:rPrChange w:id="4058" w:author="Yair Meidan" w:date="2022-12-17T15:09:00Z">
              <w:rPr>
                <w:bCs/>
                <w:lang w:val="en-GB"/>
              </w:rPr>
            </w:rPrChange>
          </w:rPr>
          <w:delText>enriched</w:delText>
        </w:r>
      </w:del>
      <w:ins w:id="4059" w:author="Yair Meidan" w:date="2022-12-17T16:00:00Z">
        <w:r w:rsidR="00C272D7" w:rsidRPr="00C272D7">
          <w:rPr>
            <w:bCs/>
            <w:lang w:val="en-US"/>
          </w:rPr>
          <w:t>enriched,</w:t>
        </w:r>
      </w:ins>
      <w:r w:rsidR="0097439A" w:rsidRPr="00A606D5">
        <w:rPr>
          <w:bCs/>
          <w:lang w:val="en-US"/>
          <w:rPrChange w:id="4060" w:author="Yair Meidan" w:date="2022-12-17T15:09:00Z">
            <w:rPr>
              <w:bCs/>
              <w:lang w:val="en-GB"/>
            </w:rPr>
          </w:rPrChange>
        </w:rPr>
        <w:t xml:space="preserve"> and</w:t>
      </w:r>
      <w:r w:rsidRPr="00A606D5">
        <w:rPr>
          <w:bCs/>
          <w:lang w:val="en-US"/>
        </w:rPr>
        <w:t xml:space="preserve"> new</w:t>
      </w:r>
      <w:r w:rsidRPr="00A606D5">
        <w:rPr>
          <w:bCs/>
          <w:lang w:val="en-US"/>
          <w:rPrChange w:id="4061" w:author="Yair Meidan" w:date="2022-12-17T15:09:00Z">
            <w:rPr>
              <w:bCs/>
              <w:lang w:val="en-GB"/>
            </w:rPr>
          </w:rPrChange>
        </w:rPr>
        <w:t xml:space="preserve"> content </w:t>
      </w:r>
      <w:del w:id="4062" w:author="Yair Meidan" w:date="2022-12-17T16:00:00Z">
        <w:r w:rsidRPr="00A606D5" w:rsidDel="002E2215">
          <w:rPr>
            <w:bCs/>
            <w:lang w:val="en-US"/>
            <w:rPrChange w:id="4063" w:author="Yair Meidan" w:date="2022-12-17T15:09:00Z">
              <w:rPr>
                <w:bCs/>
                <w:lang w:val="en-GB"/>
              </w:rPr>
            </w:rPrChange>
          </w:rPr>
          <w:delText xml:space="preserve">is </w:delText>
        </w:r>
      </w:del>
      <w:ins w:id="4064" w:author="Yair Meidan" w:date="2022-12-17T16:00:00Z">
        <w:r w:rsidR="002E2215">
          <w:rPr>
            <w:bCs/>
            <w:lang w:val="en-US"/>
          </w:rPr>
          <w:t>wa</w:t>
        </w:r>
        <w:r w:rsidR="002E2215" w:rsidRPr="00A606D5">
          <w:rPr>
            <w:bCs/>
            <w:lang w:val="en-US"/>
            <w:rPrChange w:id="4065" w:author="Yair Meidan" w:date="2022-12-17T15:09:00Z">
              <w:rPr>
                <w:bCs/>
                <w:lang w:val="en-GB"/>
              </w:rPr>
            </w:rPrChange>
          </w:rPr>
          <w:t xml:space="preserve">s </w:t>
        </w:r>
      </w:ins>
      <w:r w:rsidRPr="00A606D5">
        <w:rPr>
          <w:bCs/>
          <w:lang w:val="en-US"/>
          <w:rPrChange w:id="4066" w:author="Yair Meidan" w:date="2022-12-17T15:09:00Z">
            <w:rPr>
              <w:bCs/>
              <w:lang w:val="en-GB"/>
            </w:rPr>
          </w:rPrChange>
        </w:rPr>
        <w:t xml:space="preserve">added to the Assets tab. The current version of the homepage is presented in </w:t>
      </w:r>
      <w:r w:rsidRPr="00A606D5">
        <w:rPr>
          <w:bCs/>
          <w:lang w:val="en-US"/>
          <w:rPrChange w:id="4067" w:author="Yair Meidan" w:date="2022-12-17T15:09:00Z">
            <w:rPr>
              <w:bCs/>
              <w:lang w:val="en-GB"/>
            </w:rPr>
          </w:rPrChange>
        </w:rPr>
        <w:fldChar w:fldCharType="begin"/>
      </w:r>
      <w:r w:rsidRPr="00A606D5">
        <w:rPr>
          <w:bCs/>
          <w:lang w:val="en-US"/>
          <w:rPrChange w:id="4068" w:author="Yair Meidan" w:date="2022-12-17T15:09:00Z">
            <w:rPr>
              <w:bCs/>
              <w:lang w:val="en-GB"/>
            </w:rPr>
          </w:rPrChange>
        </w:rPr>
        <w:instrText xml:space="preserve"> REF _Ref120620085 \h </w:instrText>
      </w:r>
      <w:r w:rsidRPr="00A606D5">
        <w:rPr>
          <w:bCs/>
          <w:lang w:val="en-US"/>
          <w:rPrChange w:id="4069" w:author="Yair Meidan" w:date="2022-12-17T15:09:00Z">
            <w:rPr>
              <w:bCs/>
              <w:lang w:val="en-US"/>
            </w:rPr>
          </w:rPrChange>
        </w:rPr>
      </w:r>
      <w:r w:rsidRPr="00A606D5">
        <w:rPr>
          <w:bCs/>
          <w:lang w:val="en-US"/>
          <w:rPrChange w:id="4070" w:author="Yair Meidan" w:date="2022-12-17T15:09:00Z">
            <w:rPr>
              <w:bCs/>
              <w:lang w:val="en-GB"/>
            </w:rPr>
          </w:rPrChange>
        </w:rPr>
        <w:fldChar w:fldCharType="separate"/>
      </w:r>
      <w:r w:rsidR="000365E1" w:rsidRPr="00A606D5">
        <w:rPr>
          <w:lang w:val="en-US"/>
          <w:rPrChange w:id="4071" w:author="Yair Meidan" w:date="2022-12-17T15:09:00Z">
            <w:rPr>
              <w:lang w:val="en-GB"/>
            </w:rPr>
          </w:rPrChange>
        </w:rPr>
        <w:t xml:space="preserve">Figure </w:t>
      </w:r>
      <w:r w:rsidRPr="00A606D5">
        <w:rPr>
          <w:bCs/>
          <w:lang w:val="en-US"/>
          <w:rPrChange w:id="4072" w:author="Yair Meidan" w:date="2022-12-17T15:09:00Z">
            <w:rPr>
              <w:bCs/>
              <w:lang w:val="en-GB"/>
            </w:rPr>
          </w:rPrChange>
        </w:rPr>
        <w:fldChar w:fldCharType="end"/>
      </w:r>
      <w:r w:rsidRPr="00A606D5">
        <w:rPr>
          <w:bCs/>
          <w:lang w:val="en-US"/>
          <w:rPrChange w:id="4073" w:author="Yair Meidan" w:date="2022-12-17T15:09:00Z">
            <w:rPr>
              <w:bCs/>
              <w:lang w:val="en-GB"/>
            </w:rPr>
          </w:rPrChange>
        </w:rPr>
        <w:t xml:space="preserve">. </w:t>
      </w:r>
    </w:p>
    <w:p w14:paraId="6259BD83" w14:textId="77777777" w:rsidR="001346D8" w:rsidRPr="00A606D5" w:rsidRDefault="001346D8" w:rsidP="001346D8">
      <w:pPr>
        <w:jc w:val="both"/>
        <w:rPr>
          <w:bCs/>
          <w:lang w:val="en-US"/>
          <w:rPrChange w:id="4074" w:author="Yair Meidan" w:date="2022-12-17T15:09:00Z">
            <w:rPr>
              <w:bCs/>
              <w:lang w:val="en-GB"/>
            </w:rPr>
          </w:rPrChange>
        </w:rPr>
      </w:pPr>
    </w:p>
    <w:p w14:paraId="27C83CC8" w14:textId="77777777" w:rsidR="001346D8" w:rsidRPr="00A606D5" w:rsidRDefault="001346D8" w:rsidP="001346D8">
      <w:pPr>
        <w:keepNext/>
        <w:jc w:val="center"/>
        <w:rPr>
          <w:lang w:val="en-US"/>
          <w:rPrChange w:id="4075" w:author="Yair Meidan" w:date="2022-12-17T15:09:00Z">
            <w:rPr>
              <w:lang w:val="en-GB"/>
            </w:rPr>
          </w:rPrChange>
        </w:rPr>
      </w:pPr>
      <w:r w:rsidRPr="00A606D5">
        <w:rPr>
          <w:noProof/>
          <w:lang w:val="en-US"/>
          <w:rPrChange w:id="4076" w:author="Yair Meidan" w:date="2022-12-17T15:09:00Z">
            <w:rPr>
              <w:noProof/>
              <w:lang w:val="en-GB"/>
            </w:rPr>
          </w:rPrChange>
        </w:rPr>
        <w:lastRenderedPageBreak/>
        <w:drawing>
          <wp:inline distT="0" distB="0" distL="0" distR="0" wp14:anchorId="170B8BA5" wp14:editId="30F8F2DD">
            <wp:extent cx="5539740" cy="3376930"/>
            <wp:effectExtent l="0" t="0" r="0" b="1270"/>
            <wp:docPr id="2057631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39740" cy="3376930"/>
                    </a:xfrm>
                    <a:prstGeom prst="rect">
                      <a:avLst/>
                    </a:prstGeom>
                  </pic:spPr>
                </pic:pic>
              </a:graphicData>
            </a:graphic>
          </wp:inline>
        </w:drawing>
      </w:r>
    </w:p>
    <w:p w14:paraId="47D0979A" w14:textId="77777777" w:rsidR="001346D8" w:rsidRPr="00A606D5" w:rsidRDefault="001346D8" w:rsidP="001346D8">
      <w:pPr>
        <w:pStyle w:val="Caption"/>
        <w:rPr>
          <w:b w:val="0"/>
          <w:lang w:val="en-US"/>
          <w:rPrChange w:id="4077" w:author="Yair Meidan" w:date="2022-12-17T15:09:00Z">
            <w:rPr>
              <w:b w:val="0"/>
              <w:lang w:val="en-GB"/>
            </w:rPr>
          </w:rPrChange>
        </w:rPr>
      </w:pPr>
      <w:bookmarkStart w:id="4078" w:name="_Ref120620085"/>
      <w:r w:rsidRPr="00A606D5">
        <w:rPr>
          <w:b w:val="0"/>
          <w:lang w:val="en-US"/>
          <w:rPrChange w:id="4079" w:author="Yair Meidan" w:date="2022-12-17T15:09:00Z">
            <w:rPr>
              <w:b w:val="0"/>
              <w:lang w:val="en-GB"/>
            </w:rPr>
          </w:rPrChange>
        </w:rPr>
        <w:t xml:space="preserve">Figure </w:t>
      </w:r>
      <w:bookmarkEnd w:id="4078"/>
      <w:r w:rsidRPr="00A606D5">
        <w:rPr>
          <w:b w:val="0"/>
          <w:lang w:val="en-US"/>
          <w:rPrChange w:id="4080" w:author="Yair Meidan" w:date="2022-12-17T15:09:00Z">
            <w:rPr>
              <w:b w:val="0"/>
              <w:lang w:val="en-GB"/>
            </w:rPr>
          </w:rPrChange>
        </w:rPr>
        <w:t>6: CONCORDIA website (homepage)</w:t>
      </w:r>
    </w:p>
    <w:p w14:paraId="2854CBB5" w14:textId="77777777" w:rsidR="001346D8" w:rsidRPr="00A606D5" w:rsidRDefault="001346D8" w:rsidP="001346D8">
      <w:pPr>
        <w:jc w:val="both"/>
        <w:rPr>
          <w:bCs/>
          <w:lang w:val="en-US"/>
          <w:rPrChange w:id="4081" w:author="Yair Meidan" w:date="2022-12-17T15:09:00Z">
            <w:rPr>
              <w:bCs/>
              <w:lang w:val="en-GB"/>
            </w:rPr>
          </w:rPrChange>
        </w:rPr>
      </w:pPr>
      <w:r w:rsidRPr="00A606D5">
        <w:rPr>
          <w:bCs/>
          <w:lang w:val="en-US"/>
          <w:rPrChange w:id="4082" w:author="Yair Meidan" w:date="2022-12-17T15:09:00Z">
            <w:rPr>
              <w:bCs/>
              <w:lang w:val="en-GB"/>
            </w:rPr>
          </w:rPrChange>
        </w:rPr>
        <w:t>More information on how the website has been implemented, the various sections offered to the visitor and some more technical details are included in the deliverable D5.1: Website and Social Media presences, which is listed under the Publications sections. In this section, we will provide some statistics for the fourth year of the project (2022).</w:t>
      </w:r>
    </w:p>
    <w:p w14:paraId="5817B3A6" w14:textId="77777777" w:rsidR="001346D8" w:rsidRPr="00A606D5" w:rsidRDefault="001346D8" w:rsidP="001346D8">
      <w:pPr>
        <w:jc w:val="both"/>
        <w:rPr>
          <w:bCs/>
          <w:lang w:val="en-US"/>
          <w:rPrChange w:id="4083" w:author="Yair Meidan" w:date="2022-12-17T15:09:00Z">
            <w:rPr>
              <w:bCs/>
              <w:lang w:val="en-GB"/>
            </w:rPr>
          </w:rPrChange>
        </w:rPr>
      </w:pPr>
    </w:p>
    <w:p w14:paraId="2053B96E" w14:textId="77777777" w:rsidR="001346D8" w:rsidRPr="00A606D5" w:rsidRDefault="001346D8" w:rsidP="001346D8">
      <w:pPr>
        <w:jc w:val="both"/>
        <w:rPr>
          <w:b/>
          <w:bCs/>
          <w:iCs/>
          <w:u w:val="single"/>
          <w:lang w:val="en-US"/>
          <w:rPrChange w:id="4084" w:author="Yair Meidan" w:date="2022-12-17T15:09:00Z">
            <w:rPr>
              <w:b/>
              <w:bCs/>
              <w:iCs/>
              <w:u w:val="single"/>
              <w:lang w:val="en-GB"/>
            </w:rPr>
          </w:rPrChange>
        </w:rPr>
      </w:pPr>
      <w:r w:rsidRPr="00A606D5">
        <w:rPr>
          <w:b/>
          <w:bCs/>
          <w:iCs/>
          <w:u w:val="single"/>
          <w:lang w:val="en-US"/>
          <w:rPrChange w:id="4085" w:author="Yair Meidan" w:date="2022-12-17T15:09:00Z">
            <w:rPr>
              <w:b/>
              <w:bCs/>
              <w:iCs/>
              <w:u w:val="single"/>
              <w:lang w:val="en-GB"/>
            </w:rPr>
          </w:rPrChange>
        </w:rPr>
        <w:t>Website Visitors and Trend:</w:t>
      </w:r>
    </w:p>
    <w:p w14:paraId="46FD676F" w14:textId="11FE3059" w:rsidR="001346D8" w:rsidRPr="00A606D5" w:rsidRDefault="001346D8" w:rsidP="001346D8">
      <w:pPr>
        <w:jc w:val="both"/>
        <w:rPr>
          <w:color w:val="000000"/>
          <w:lang w:val="en-US"/>
          <w:rPrChange w:id="4086" w:author="Yair Meidan" w:date="2022-12-17T15:09:00Z">
            <w:rPr>
              <w:color w:val="000000"/>
              <w:lang w:val="en-GB"/>
            </w:rPr>
          </w:rPrChange>
        </w:rPr>
      </w:pPr>
      <w:r w:rsidRPr="00A606D5">
        <w:rPr>
          <w:bCs/>
          <w:lang w:val="en-US"/>
          <w:rPrChange w:id="4087" w:author="Yair Meidan" w:date="2022-12-17T15:09:00Z">
            <w:rPr>
              <w:bCs/>
              <w:lang w:val="en-GB"/>
            </w:rPr>
          </w:rPrChange>
        </w:rPr>
        <w:t>The</w:t>
      </w:r>
      <w:r w:rsidRPr="00A606D5">
        <w:rPr>
          <w:color w:val="000000"/>
          <w:lang w:val="en-US"/>
          <w:rPrChange w:id="4088" w:author="Yair Meidan" w:date="2022-12-17T15:09:00Z">
            <w:rPr>
              <w:color w:val="000000"/>
              <w:lang w:val="en-GB"/>
            </w:rPr>
          </w:rPrChange>
        </w:rPr>
        <w:t xml:space="preserve"> users that were served by the CONCORDIA website per day during the </w:t>
      </w:r>
      <w:r w:rsidRPr="00A606D5">
        <w:rPr>
          <w:color w:val="000000"/>
          <w:lang w:val="en-US"/>
        </w:rPr>
        <w:t>fourth</w:t>
      </w:r>
      <w:r w:rsidRPr="00A606D5">
        <w:rPr>
          <w:color w:val="000000"/>
          <w:lang w:val="en-US"/>
          <w:rPrChange w:id="4089" w:author="Yair Meidan" w:date="2022-12-17T15:09:00Z">
            <w:rPr>
              <w:color w:val="000000"/>
              <w:lang w:val="en-GB"/>
            </w:rPr>
          </w:rPrChange>
        </w:rPr>
        <w:t xml:space="preserve"> year of the project can be seen in </w:t>
      </w:r>
      <w:r w:rsidRPr="00A606D5">
        <w:rPr>
          <w:color w:val="000000" w:themeColor="text1"/>
          <w:lang w:val="en-US"/>
          <w:rPrChange w:id="4090" w:author="Yair Meidan" w:date="2022-12-17T15:09:00Z">
            <w:rPr>
              <w:color w:val="000000" w:themeColor="text1"/>
              <w:lang w:val="en-GB"/>
            </w:rPr>
          </w:rPrChange>
        </w:rPr>
        <w:t xml:space="preserve">the </w:t>
      </w:r>
      <w:r w:rsidRPr="00A606D5">
        <w:rPr>
          <w:color w:val="000000" w:themeColor="text1"/>
          <w:lang w:val="en-US"/>
          <w:rPrChange w:id="4091" w:author="Yair Meidan" w:date="2022-12-17T15:09:00Z">
            <w:rPr>
              <w:color w:val="000000" w:themeColor="text1"/>
              <w:lang w:val="en-GB"/>
            </w:rPr>
          </w:rPrChange>
        </w:rPr>
        <w:fldChar w:fldCharType="begin"/>
      </w:r>
      <w:r w:rsidRPr="00A606D5">
        <w:rPr>
          <w:color w:val="000000" w:themeColor="text1"/>
          <w:lang w:val="en-US"/>
          <w:rPrChange w:id="4092" w:author="Yair Meidan" w:date="2022-12-17T15:09:00Z">
            <w:rPr>
              <w:color w:val="000000" w:themeColor="text1"/>
              <w:lang w:val="en-GB"/>
            </w:rPr>
          </w:rPrChange>
        </w:rPr>
        <w:instrText xml:space="preserve"> REF _Ref120620107 \h </w:instrText>
      </w:r>
      <w:r w:rsidRPr="00A606D5">
        <w:rPr>
          <w:color w:val="000000" w:themeColor="text1"/>
          <w:lang w:val="en-US"/>
          <w:rPrChange w:id="4093" w:author="Yair Meidan" w:date="2022-12-17T15:09:00Z">
            <w:rPr>
              <w:color w:val="000000" w:themeColor="text1"/>
              <w:lang w:val="en-US"/>
            </w:rPr>
          </w:rPrChange>
        </w:rPr>
      </w:r>
      <w:r w:rsidRPr="00A606D5">
        <w:rPr>
          <w:color w:val="000000" w:themeColor="text1"/>
          <w:lang w:val="en-US"/>
          <w:rPrChange w:id="4094" w:author="Yair Meidan" w:date="2022-12-17T15:09:00Z">
            <w:rPr>
              <w:color w:val="000000" w:themeColor="text1"/>
              <w:lang w:val="en-GB"/>
            </w:rPr>
          </w:rPrChange>
        </w:rPr>
        <w:fldChar w:fldCharType="separate"/>
      </w:r>
      <w:r w:rsidR="000365E1" w:rsidRPr="00A606D5">
        <w:rPr>
          <w:color w:val="000000"/>
          <w:lang w:val="en-US"/>
          <w:rPrChange w:id="4095" w:author="Yair Meidan" w:date="2022-12-17T15:09:00Z">
            <w:rPr>
              <w:color w:val="000000"/>
              <w:lang w:val="en-GB"/>
            </w:rPr>
          </w:rPrChange>
        </w:rPr>
        <w:t>Figure</w:t>
      </w:r>
      <w:r w:rsidRPr="00A606D5">
        <w:rPr>
          <w:color w:val="000000" w:themeColor="text1"/>
          <w:lang w:val="en-US"/>
          <w:rPrChange w:id="4096" w:author="Yair Meidan" w:date="2022-12-17T15:09:00Z">
            <w:rPr>
              <w:color w:val="000000" w:themeColor="text1"/>
              <w:lang w:val="en-GB"/>
            </w:rPr>
          </w:rPrChange>
        </w:rPr>
        <w:fldChar w:fldCharType="end"/>
      </w:r>
      <w:r w:rsidRPr="00A606D5">
        <w:rPr>
          <w:color w:val="000000" w:themeColor="text1"/>
          <w:lang w:val="en-US"/>
          <w:rPrChange w:id="4097" w:author="Yair Meidan" w:date="2022-12-17T15:09:00Z">
            <w:rPr>
              <w:color w:val="000000" w:themeColor="text1"/>
              <w:lang w:val="en-GB"/>
            </w:rPr>
          </w:rPrChange>
        </w:rPr>
        <w:t xml:space="preserve">. We </w:t>
      </w:r>
      <w:r w:rsidRPr="00A606D5">
        <w:rPr>
          <w:color w:val="000000"/>
          <w:lang w:val="en-US"/>
          <w:rPrChange w:id="4098" w:author="Yair Meidan" w:date="2022-12-17T15:09:00Z">
            <w:rPr>
              <w:color w:val="000000"/>
              <w:lang w:val="en-GB"/>
            </w:rPr>
          </w:rPrChange>
        </w:rPr>
        <w:t>can see that more than 21000 users were recorded in this period. This means that we had an approximate of more than 60 visits per day. Three spikes are detected to the plot. The first and the second spike refer to “Become a Cybersecurity Consultant” course and its promotion, and lastly the third one to the CONCORDIA Open Door Event 2022. The figure also presents that these visitors created almost 29K sessions against the website which resulted in 51K served webpages. This is about 150 webpages per day</w:t>
      </w:r>
      <w:r w:rsidRPr="00A606D5">
        <w:rPr>
          <w:color w:val="000000" w:themeColor="text1"/>
          <w:lang w:val="en-US"/>
          <w:rPrChange w:id="4099" w:author="Yair Meidan" w:date="2022-12-17T15:09:00Z">
            <w:rPr>
              <w:color w:val="000000" w:themeColor="text1"/>
              <w:lang w:val="en-GB"/>
            </w:rPr>
          </w:rPrChange>
        </w:rPr>
        <w:t>.</w:t>
      </w:r>
    </w:p>
    <w:p w14:paraId="0275E931" w14:textId="77777777" w:rsidR="001346D8" w:rsidRPr="00A606D5" w:rsidRDefault="001346D8" w:rsidP="001346D8">
      <w:pPr>
        <w:pStyle w:val="RetraitNormal2"/>
        <w:keepNext/>
        <w:spacing w:line="276" w:lineRule="auto"/>
        <w:jc w:val="center"/>
        <w:rPr>
          <w:rFonts w:ascii="Times New Roman" w:hAnsi="Times New Roman"/>
          <w:lang w:val="en-US"/>
          <w:rPrChange w:id="4100" w:author="Yair Meidan" w:date="2022-12-17T15:09:00Z">
            <w:rPr>
              <w:rFonts w:ascii="Times New Roman" w:hAnsi="Times New Roman"/>
            </w:rPr>
          </w:rPrChange>
        </w:rPr>
      </w:pPr>
    </w:p>
    <w:p w14:paraId="007FA471" w14:textId="77777777" w:rsidR="001346D8" w:rsidRPr="00A606D5" w:rsidRDefault="001346D8" w:rsidP="001346D8">
      <w:pPr>
        <w:jc w:val="center"/>
        <w:rPr>
          <w:b/>
          <w:color w:val="000000"/>
          <w:lang w:val="en-US"/>
          <w:rPrChange w:id="4101" w:author="Yair Meidan" w:date="2022-12-17T15:09:00Z">
            <w:rPr>
              <w:b/>
              <w:color w:val="000000"/>
              <w:lang w:val="en-GB"/>
            </w:rPr>
          </w:rPrChange>
        </w:rPr>
      </w:pPr>
      <w:r w:rsidRPr="00A606D5">
        <w:rPr>
          <w:noProof/>
          <w:lang w:val="en-US"/>
          <w:rPrChange w:id="4102" w:author="Yair Meidan" w:date="2022-12-17T15:09:00Z">
            <w:rPr>
              <w:noProof/>
              <w:lang w:val="en-GB"/>
            </w:rPr>
          </w:rPrChange>
        </w:rPr>
        <mc:AlternateContent>
          <mc:Choice Requires="wps">
            <w:drawing>
              <wp:anchor distT="0" distB="0" distL="114300" distR="114300" simplePos="0" relativeHeight="251664384" behindDoc="0" locked="0" layoutInCell="1" allowOverlap="1" wp14:anchorId="5989CB6B" wp14:editId="164DBE7C">
                <wp:simplePos x="0" y="0"/>
                <wp:positionH relativeFrom="column">
                  <wp:posOffset>1169307</wp:posOffset>
                </wp:positionH>
                <wp:positionV relativeFrom="paragraph">
                  <wp:posOffset>1028609</wp:posOffset>
                </wp:positionV>
                <wp:extent cx="594360" cy="556895"/>
                <wp:effectExtent l="0" t="0" r="15240" b="14605"/>
                <wp:wrapNone/>
                <wp:docPr id="2057631554" name="Oval 11"/>
                <wp:cNvGraphicFramePr/>
                <a:graphic xmlns:a="http://schemas.openxmlformats.org/drawingml/2006/main">
                  <a:graphicData uri="http://schemas.microsoft.com/office/word/2010/wordprocessingShape">
                    <wps:wsp>
                      <wps:cNvSpPr/>
                      <wps:spPr>
                        <a:xfrm>
                          <a:off x="0" y="0"/>
                          <a:ext cx="594360" cy="556895"/>
                        </a:xfrm>
                        <a:prstGeom prst="ellipse">
                          <a:avLst/>
                        </a:prstGeom>
                        <a:noFill/>
                        <a:ln w="25400">
                          <a:solidFill>
                            <a:schemeClr val="accent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2C24683" id="Oval 11" o:spid="_x0000_s1026" style="position:absolute;margin-left:92.05pt;margin-top:81pt;width:46.8pt;height:4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" filled="f" strokecolor="#c0504d [3205]" strokeweight="2pt">
                <v:shadow on="t" color="black" opacity="22937f" origin=",.5" offset="0,.63889mm"/>
              </v:oval>
            </w:pict>
          </mc:Fallback>
        </mc:AlternateContent>
      </w:r>
      <w:r w:rsidRPr="00A606D5">
        <w:rPr>
          <w:noProof/>
          <w:lang w:val="en-US"/>
          <w:rPrChange w:id="4103" w:author="Yair Meidan" w:date="2022-12-17T15:09:00Z">
            <w:rPr>
              <w:noProof/>
              <w:lang w:val="en-GB"/>
            </w:rPr>
          </w:rPrChange>
        </w:rPr>
        <mc:AlternateContent>
          <mc:Choice Requires="wps">
            <w:drawing>
              <wp:anchor distT="0" distB="0" distL="114300" distR="114300" simplePos="0" relativeHeight="251663360" behindDoc="0" locked="0" layoutInCell="1" allowOverlap="1" wp14:anchorId="3F916321" wp14:editId="4794B8C9">
                <wp:simplePos x="0" y="0"/>
                <wp:positionH relativeFrom="column">
                  <wp:posOffset>4214495</wp:posOffset>
                </wp:positionH>
                <wp:positionV relativeFrom="paragraph">
                  <wp:posOffset>899160</wp:posOffset>
                </wp:positionV>
                <wp:extent cx="908685" cy="556953"/>
                <wp:effectExtent l="0" t="0" r="24765" b="14605"/>
                <wp:wrapNone/>
                <wp:docPr id="2057631555" name="Oval 3"/>
                <wp:cNvGraphicFramePr/>
                <a:graphic xmlns:a="http://schemas.openxmlformats.org/drawingml/2006/main">
                  <a:graphicData uri="http://schemas.microsoft.com/office/word/2010/wordprocessingShape">
                    <wps:wsp>
                      <wps:cNvSpPr/>
                      <wps:spPr>
                        <a:xfrm>
                          <a:off x="0" y="0"/>
                          <a:ext cx="908685" cy="556953"/>
                        </a:xfrm>
                        <a:prstGeom prst="ellipse">
                          <a:avLst/>
                        </a:prstGeom>
                        <a:noFill/>
                        <a:ln w="25400">
                          <a:solidFill>
                            <a:schemeClr val="accent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584003C1" id="Oval 3" o:spid="_x0000_s1026" style="position:absolute;margin-left:331.85pt;margin-top:70.8pt;width:71.55pt;height:4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" filled="f" strokecolor="#c0504d [3205]" strokeweight="2pt">
                <v:shadow on="t" color="black" opacity="22937f" origin=",.5" offset="0,.63889mm"/>
              </v:oval>
            </w:pict>
          </mc:Fallback>
        </mc:AlternateContent>
      </w:r>
      <w:r w:rsidRPr="00A606D5">
        <w:rPr>
          <w:noProof/>
          <w:lang w:val="en-US"/>
          <w:rPrChange w:id="4104" w:author="Yair Meidan" w:date="2022-12-17T15:09:00Z">
            <w:rPr>
              <w:noProof/>
              <w:lang w:val="en-GB"/>
            </w:rPr>
          </w:rPrChange>
        </w:rPr>
        <mc:AlternateContent>
          <mc:Choice Requires="wps">
            <w:drawing>
              <wp:anchor distT="0" distB="0" distL="114300" distR="114300" simplePos="0" relativeHeight="251662336" behindDoc="0" locked="0" layoutInCell="1" allowOverlap="1" wp14:anchorId="2F81E205" wp14:editId="24C89BFB">
                <wp:simplePos x="0" y="0"/>
                <wp:positionH relativeFrom="column">
                  <wp:posOffset>1896019</wp:posOffset>
                </wp:positionH>
                <wp:positionV relativeFrom="paragraph">
                  <wp:posOffset>892810</wp:posOffset>
                </wp:positionV>
                <wp:extent cx="594360" cy="556895"/>
                <wp:effectExtent l="0" t="0" r="15240" b="14605"/>
                <wp:wrapNone/>
                <wp:docPr id="2057631556" name="Oval 11"/>
                <wp:cNvGraphicFramePr/>
                <a:graphic xmlns:a="http://schemas.openxmlformats.org/drawingml/2006/main">
                  <a:graphicData uri="http://schemas.microsoft.com/office/word/2010/wordprocessingShape">
                    <wps:wsp>
                      <wps:cNvSpPr/>
                      <wps:spPr>
                        <a:xfrm>
                          <a:off x="0" y="0"/>
                          <a:ext cx="594360" cy="556895"/>
                        </a:xfrm>
                        <a:prstGeom prst="ellipse">
                          <a:avLst/>
                        </a:prstGeom>
                        <a:noFill/>
                        <a:ln w="25400">
                          <a:solidFill>
                            <a:schemeClr val="accent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54BD35F7" id="Oval 11" o:spid="_x0000_s1026" style="position:absolute;margin-left:149.3pt;margin-top:70.3pt;width:46.8pt;height:4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" filled="f" strokecolor="#c0504d [3205]" strokeweight="2pt">
                <v:shadow on="t" color="black" opacity="22937f" origin=",.5" offset="0,.63889mm"/>
              </v:oval>
            </w:pict>
          </mc:Fallback>
        </mc:AlternateContent>
      </w:r>
      <w:bookmarkStart w:id="4105" w:name="_Ref25320607"/>
      <w:r w:rsidRPr="00A606D5">
        <w:rPr>
          <w:b/>
          <w:noProof/>
          <w:color w:val="000000"/>
          <w:lang w:val="en-US"/>
          <w:rPrChange w:id="4106" w:author="Yair Meidan" w:date="2022-12-17T15:09:00Z">
            <w:rPr>
              <w:b/>
              <w:noProof/>
              <w:color w:val="000000"/>
              <w:lang w:val="en-GB"/>
            </w:rPr>
          </w:rPrChange>
        </w:rPr>
        <w:drawing>
          <wp:inline distT="0" distB="0" distL="0" distR="0" wp14:anchorId="3F14AE92" wp14:editId="1779EE55">
            <wp:extent cx="5539740" cy="3435985"/>
            <wp:effectExtent l="0" t="0" r="0" b="5715"/>
            <wp:docPr id="2057631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539740" cy="3435985"/>
                    </a:xfrm>
                    <a:prstGeom prst="rect">
                      <a:avLst/>
                    </a:prstGeom>
                  </pic:spPr>
                </pic:pic>
              </a:graphicData>
            </a:graphic>
          </wp:inline>
        </w:drawing>
      </w:r>
    </w:p>
    <w:p w14:paraId="3BD439E7" w14:textId="77777777" w:rsidR="001346D8" w:rsidRPr="00A606D5" w:rsidRDefault="001346D8" w:rsidP="001346D8">
      <w:pPr>
        <w:jc w:val="center"/>
        <w:rPr>
          <w:color w:val="000000"/>
          <w:lang w:val="en-US"/>
          <w:rPrChange w:id="4107" w:author="Yair Meidan" w:date="2022-12-17T15:09:00Z">
            <w:rPr>
              <w:color w:val="000000"/>
              <w:lang w:val="en-GB"/>
            </w:rPr>
          </w:rPrChange>
        </w:rPr>
      </w:pPr>
      <w:bookmarkStart w:id="4108" w:name="_Ref120620107"/>
      <w:r w:rsidRPr="00A606D5">
        <w:rPr>
          <w:color w:val="000000"/>
          <w:lang w:val="en-US"/>
          <w:rPrChange w:id="4109" w:author="Yair Meidan" w:date="2022-12-17T15:09:00Z">
            <w:rPr>
              <w:color w:val="000000"/>
              <w:lang w:val="en-GB"/>
            </w:rPr>
          </w:rPrChange>
        </w:rPr>
        <w:t>Figure</w:t>
      </w:r>
      <w:bookmarkEnd w:id="4105"/>
      <w:bookmarkEnd w:id="4108"/>
      <w:r w:rsidRPr="00A606D5">
        <w:rPr>
          <w:color w:val="000000"/>
          <w:lang w:val="en-US"/>
          <w:rPrChange w:id="4110" w:author="Yair Meidan" w:date="2022-12-17T15:09:00Z">
            <w:rPr>
              <w:color w:val="000000"/>
              <w:lang w:val="en-GB"/>
            </w:rPr>
          </w:rPrChange>
        </w:rPr>
        <w:t xml:space="preserve"> 7</w:t>
      </w:r>
      <w:r w:rsidRPr="00A606D5">
        <w:rPr>
          <w:lang w:val="en-US"/>
          <w:rPrChange w:id="4111" w:author="Yair Meidan" w:date="2022-12-17T15:09:00Z">
            <w:rPr>
              <w:lang w:val="en-GB"/>
            </w:rPr>
          </w:rPrChange>
        </w:rPr>
        <w:t>:</w:t>
      </w:r>
      <w:r w:rsidRPr="00A606D5">
        <w:rPr>
          <w:color w:val="000000"/>
          <w:lang w:val="en-US"/>
          <w:rPrChange w:id="4112" w:author="Yair Meidan" w:date="2022-12-17T15:09:00Z">
            <w:rPr>
              <w:color w:val="000000"/>
              <w:lang w:val="en-GB"/>
            </w:rPr>
          </w:rPrChange>
        </w:rPr>
        <w:t xml:space="preserve"> Users per week that visited the CONCORDIA website. With red circles we marked the CONCORDIA workshop on Education for Cybersecurity professionals and the COD2022 event</w:t>
      </w:r>
    </w:p>
    <w:p w14:paraId="57BE1BE4" w14:textId="77777777" w:rsidR="001346D8" w:rsidRPr="00A606D5" w:rsidRDefault="001346D8" w:rsidP="001346D8">
      <w:pPr>
        <w:rPr>
          <w:b/>
          <w:color w:val="000000"/>
          <w:lang w:val="en-US"/>
          <w:rPrChange w:id="4113" w:author="Yair Meidan" w:date="2022-12-17T15:09:00Z">
            <w:rPr>
              <w:b/>
              <w:color w:val="000000"/>
              <w:lang w:val="en-GB"/>
            </w:rPr>
          </w:rPrChange>
        </w:rPr>
      </w:pPr>
    </w:p>
    <w:commentRangeStart w:id="4114"/>
    <w:p w14:paraId="3340E3C7" w14:textId="106E4629" w:rsidR="001346D8" w:rsidRPr="00A606D5" w:rsidRDefault="001346D8" w:rsidP="001346D8">
      <w:pPr>
        <w:jc w:val="both"/>
        <w:rPr>
          <w:color w:val="000000"/>
          <w:lang w:val="en-US"/>
          <w:rPrChange w:id="4115" w:author="Yair Meidan" w:date="2022-12-17T15:09:00Z">
            <w:rPr>
              <w:color w:val="000000"/>
              <w:lang w:val="en-GB"/>
            </w:rPr>
          </w:rPrChange>
        </w:rPr>
      </w:pPr>
      <w:r w:rsidRPr="00A606D5">
        <w:rPr>
          <w:color w:val="000000" w:themeColor="text1"/>
          <w:lang w:val="en-US"/>
          <w:rPrChange w:id="4116" w:author="Yair Meidan" w:date="2022-12-17T15:09:00Z">
            <w:rPr>
              <w:color w:val="000000" w:themeColor="text1"/>
              <w:lang w:val="en-GB"/>
            </w:rPr>
          </w:rPrChange>
        </w:rPr>
        <w:fldChar w:fldCharType="begin"/>
      </w:r>
      <w:r w:rsidRPr="00A606D5">
        <w:rPr>
          <w:color w:val="000000" w:themeColor="text1"/>
          <w:lang w:val="en-US"/>
          <w:rPrChange w:id="4117" w:author="Yair Meidan" w:date="2022-12-17T15:09:00Z">
            <w:rPr>
              <w:color w:val="000000" w:themeColor="text1"/>
              <w:lang w:val="en-GB"/>
            </w:rPr>
          </w:rPrChange>
        </w:rPr>
        <w:instrText xml:space="preserve"> REF _Ref120620125 \h </w:instrText>
      </w:r>
      <w:r w:rsidRPr="00A606D5">
        <w:rPr>
          <w:color w:val="000000" w:themeColor="text1"/>
          <w:lang w:val="en-US"/>
          <w:rPrChange w:id="4118" w:author="Yair Meidan" w:date="2022-12-17T15:09:00Z">
            <w:rPr>
              <w:color w:val="000000" w:themeColor="text1"/>
              <w:lang w:val="en-US"/>
            </w:rPr>
          </w:rPrChange>
        </w:rPr>
      </w:r>
      <w:r w:rsidRPr="00A606D5">
        <w:rPr>
          <w:color w:val="000000" w:themeColor="text1"/>
          <w:lang w:val="en-US"/>
          <w:rPrChange w:id="4119" w:author="Yair Meidan" w:date="2022-12-17T15:09:00Z">
            <w:rPr>
              <w:color w:val="000000" w:themeColor="text1"/>
              <w:lang w:val="en-GB"/>
            </w:rPr>
          </w:rPrChange>
        </w:rPr>
        <w:fldChar w:fldCharType="separate"/>
      </w:r>
      <w:r w:rsidR="000365E1" w:rsidRPr="00A606D5">
        <w:rPr>
          <w:bCs/>
          <w:lang w:val="en-US"/>
          <w:rPrChange w:id="4120" w:author="Yair Meidan" w:date="2022-12-17T15:09:00Z">
            <w:rPr>
              <w:bCs/>
            </w:rPr>
          </w:rPrChange>
        </w:rPr>
        <w:t xml:space="preserve">Figure </w:t>
      </w:r>
      <w:r w:rsidRPr="00A606D5">
        <w:rPr>
          <w:color w:val="000000" w:themeColor="text1"/>
          <w:lang w:val="en-US"/>
          <w:rPrChange w:id="4121" w:author="Yair Meidan" w:date="2022-12-17T15:09:00Z">
            <w:rPr>
              <w:color w:val="000000" w:themeColor="text1"/>
              <w:lang w:val="en-GB"/>
            </w:rPr>
          </w:rPrChange>
        </w:rPr>
        <w:fldChar w:fldCharType="end"/>
      </w:r>
      <w:commentRangeEnd w:id="4114"/>
      <w:r w:rsidR="00F4055D">
        <w:rPr>
          <w:rStyle w:val="CommentReference"/>
        </w:rPr>
        <w:commentReference w:id="4114"/>
      </w:r>
      <w:r w:rsidRPr="00A606D5">
        <w:rPr>
          <w:color w:val="000000" w:themeColor="text1"/>
          <w:lang w:val="en-US"/>
          <w:rPrChange w:id="4122" w:author="Yair Meidan" w:date="2022-12-17T15:09:00Z">
            <w:rPr>
              <w:color w:val="000000" w:themeColor="text1"/>
              <w:lang w:val="en-GB"/>
            </w:rPr>
          </w:rPrChange>
        </w:rPr>
        <w:t xml:space="preserve"> </w:t>
      </w:r>
      <w:r w:rsidRPr="00A606D5">
        <w:rPr>
          <w:color w:val="000000"/>
          <w:lang w:val="en-US"/>
          <w:rPrChange w:id="4123" w:author="Yair Meidan" w:date="2022-12-17T15:09:00Z">
            <w:rPr>
              <w:color w:val="000000"/>
              <w:lang w:val="en-GB"/>
            </w:rPr>
          </w:rPrChange>
        </w:rPr>
        <w:t xml:space="preserve">presents the most popular pages of the website during the reporting period. Naturally, the most visited page is the welcome page followed by Become a Cybersecurity Consultant page, the program of the CONCORDIA Open Door Event 2022, the Consortium page, the blog </w:t>
      </w:r>
      <w:r w:rsidRPr="00A606D5">
        <w:rPr>
          <w:lang w:val="en-US"/>
          <w:rPrChange w:id="4124" w:author="Yair Meidan" w:date="2022-12-17T15:09:00Z">
            <w:rPr>
              <w:lang w:val="en-GB"/>
            </w:rPr>
          </w:rPrChange>
        </w:rPr>
        <w:t>“T</w:t>
      </w:r>
      <w:r w:rsidRPr="00A606D5">
        <w:rPr>
          <w:color w:val="000000"/>
          <w:lang w:val="en-US"/>
          <w:rPrChange w:id="4125" w:author="Yair Meidan" w:date="2022-12-17T15:09:00Z">
            <w:rPr>
              <w:color w:val="000000"/>
              <w:lang w:val="en-GB"/>
            </w:rPr>
          </w:rPrChange>
        </w:rPr>
        <w:t>hreat Intelligence sharing: What kind of intelligence to share?”. It seems that the visitors were interested to learn more about the CONCORDIA consortium (who are they?)</w:t>
      </w:r>
      <w:r w:rsidRPr="00A606D5">
        <w:rPr>
          <w:color w:val="000000"/>
          <w:lang w:val="en-US"/>
        </w:rPr>
        <w:t>, blogs and information about everything that involves the “Become a Cybersecurity Consortium” course.</w:t>
      </w:r>
      <w:r w:rsidRPr="00A606D5">
        <w:rPr>
          <w:color w:val="000000"/>
          <w:lang w:val="en-US"/>
          <w:rPrChange w:id="4126" w:author="Yair Meidan" w:date="2022-12-17T15:09:00Z">
            <w:rPr>
              <w:color w:val="000000"/>
              <w:lang w:val="en-GB"/>
            </w:rPr>
          </w:rPrChange>
        </w:rPr>
        <w:tab/>
      </w:r>
      <w:r w:rsidRPr="00A606D5">
        <w:rPr>
          <w:color w:val="000000"/>
          <w:lang w:val="en-US"/>
          <w:rPrChange w:id="4127" w:author="Yair Meidan" w:date="2022-12-17T15:09:00Z">
            <w:rPr>
              <w:color w:val="000000"/>
              <w:lang w:val="en-GB"/>
            </w:rPr>
          </w:rPrChange>
        </w:rPr>
        <w:br/>
      </w:r>
    </w:p>
    <w:p w14:paraId="5B6F1CFD" w14:textId="61DDDB03" w:rsidR="001346D8" w:rsidRPr="00A606D5" w:rsidRDefault="001346D8" w:rsidP="001346D8">
      <w:pPr>
        <w:jc w:val="both"/>
        <w:rPr>
          <w:color w:val="000000"/>
          <w:lang w:val="en-US"/>
          <w:rPrChange w:id="4128" w:author="Yair Meidan" w:date="2022-12-17T15:09:00Z">
            <w:rPr>
              <w:color w:val="000000"/>
              <w:lang w:val="en-GB"/>
            </w:rPr>
          </w:rPrChange>
        </w:rPr>
        <w:sectPr w:rsidR="001346D8" w:rsidRPr="00A606D5" w:rsidSect="00F1633A">
          <w:headerReference w:type="default" r:id="rId35"/>
          <w:footerReference w:type="even" r:id="rId36"/>
          <w:footerReference w:type="default" r:id="rId37"/>
          <w:pgSz w:w="11900" w:h="16820"/>
          <w:pgMar w:top="1418" w:right="1588" w:bottom="1247" w:left="1588" w:header="720" w:footer="720" w:gutter="0"/>
          <w:cols w:space="720"/>
          <w:noEndnote/>
          <w:titlePg/>
        </w:sectPr>
      </w:pPr>
      <w:r w:rsidRPr="00A606D5">
        <w:rPr>
          <w:color w:val="000000"/>
          <w:lang w:val="en-US"/>
          <w:rPrChange w:id="4129" w:author="Yair Meidan" w:date="2022-12-17T15:09:00Z">
            <w:rPr>
              <w:color w:val="000000"/>
              <w:lang w:val="en-GB"/>
            </w:rPr>
          </w:rPrChange>
        </w:rPr>
        <w:t xml:space="preserve">Additionally, in </w:t>
      </w:r>
      <w:r w:rsidRPr="00A606D5">
        <w:rPr>
          <w:color w:val="000000"/>
          <w:lang w:val="en-US"/>
          <w:rPrChange w:id="4130" w:author="Yair Meidan" w:date="2022-12-17T15:09:00Z">
            <w:rPr>
              <w:color w:val="000000"/>
              <w:lang w:val="en-GB"/>
            </w:rPr>
          </w:rPrChange>
        </w:rPr>
        <w:fldChar w:fldCharType="begin"/>
      </w:r>
      <w:r w:rsidRPr="00A606D5">
        <w:rPr>
          <w:color w:val="000000"/>
          <w:lang w:val="en-US"/>
          <w:rPrChange w:id="4131" w:author="Yair Meidan" w:date="2022-12-17T15:09:00Z">
            <w:rPr>
              <w:color w:val="000000"/>
              <w:lang w:val="en-GB"/>
            </w:rPr>
          </w:rPrChange>
        </w:rPr>
        <w:instrText xml:space="preserve"> REF _Ref120699668 \h </w:instrText>
      </w:r>
      <w:r w:rsidRPr="00A606D5">
        <w:rPr>
          <w:color w:val="000000"/>
          <w:lang w:val="en-US"/>
          <w:rPrChange w:id="4132" w:author="Yair Meidan" w:date="2022-12-17T15:09:00Z">
            <w:rPr>
              <w:color w:val="000000"/>
              <w:lang w:val="en-US"/>
            </w:rPr>
          </w:rPrChange>
        </w:rPr>
      </w:r>
      <w:r w:rsidRPr="00A606D5">
        <w:rPr>
          <w:color w:val="000000"/>
          <w:lang w:val="en-US"/>
          <w:rPrChange w:id="4133" w:author="Yair Meidan" w:date="2022-12-17T15:09:00Z">
            <w:rPr>
              <w:color w:val="000000"/>
              <w:lang w:val="en-GB"/>
            </w:rPr>
          </w:rPrChange>
        </w:rPr>
        <w:fldChar w:fldCharType="separate"/>
      </w:r>
      <w:r w:rsidR="000365E1" w:rsidRPr="00A606D5">
        <w:rPr>
          <w:bCs/>
          <w:lang w:val="en-US"/>
          <w:rPrChange w:id="4134" w:author="Yair Meidan" w:date="2022-12-17T15:09:00Z">
            <w:rPr>
              <w:bCs/>
            </w:rPr>
          </w:rPrChange>
        </w:rPr>
        <w:t xml:space="preserve">Figure </w:t>
      </w:r>
      <w:r w:rsidRPr="00A606D5">
        <w:rPr>
          <w:color w:val="000000"/>
          <w:lang w:val="en-US"/>
          <w:rPrChange w:id="4135" w:author="Yair Meidan" w:date="2022-12-17T15:09:00Z">
            <w:rPr>
              <w:color w:val="000000"/>
              <w:lang w:val="en-GB"/>
            </w:rPr>
          </w:rPrChange>
        </w:rPr>
        <w:fldChar w:fldCharType="end"/>
      </w:r>
      <w:r w:rsidRPr="00A606D5">
        <w:rPr>
          <w:color w:val="000000"/>
          <w:lang w:val="en-US"/>
          <w:rPrChange w:id="4136" w:author="Yair Meidan" w:date="2022-12-17T15:09:00Z">
            <w:rPr>
              <w:color w:val="000000"/>
              <w:lang w:val="en-GB"/>
            </w:rPr>
          </w:rPrChange>
        </w:rPr>
        <w:t xml:space="preserve"> </w:t>
      </w:r>
      <w:r w:rsidRPr="00A606D5">
        <w:rPr>
          <w:color w:val="000000" w:themeColor="text1"/>
          <w:lang w:val="en-US"/>
          <w:rPrChange w:id="4137" w:author="Yair Meidan" w:date="2022-12-17T15:09:00Z">
            <w:rPr>
              <w:color w:val="000000" w:themeColor="text1"/>
              <w:lang w:val="en-GB"/>
            </w:rPr>
          </w:rPrChange>
        </w:rPr>
        <w:t xml:space="preserve">we show </w:t>
      </w:r>
      <w:r w:rsidRPr="00A606D5">
        <w:rPr>
          <w:color w:val="000000"/>
          <w:lang w:val="en-US"/>
          <w:rPrChange w:id="4138" w:author="Yair Meidan" w:date="2022-12-17T15:09:00Z">
            <w:rPr>
              <w:color w:val="000000"/>
              <w:lang w:val="en-GB"/>
            </w:rPr>
          </w:rPrChange>
        </w:rPr>
        <w:t>the geographic origin of visitors who requested all the previously mentioned pages from the CONCORDIA webserver. Most visitors come from US and Germany, followed by visitors in China, Indonesia, Greece, France and Italy.</w:t>
      </w:r>
    </w:p>
    <w:p w14:paraId="50B7EBA1" w14:textId="77777777" w:rsidR="001346D8" w:rsidRPr="00A606D5" w:rsidRDefault="001346D8" w:rsidP="001346D8">
      <w:pPr>
        <w:keepNext/>
        <w:rPr>
          <w:lang w:val="en-US"/>
          <w:rPrChange w:id="4139" w:author="Yair Meidan" w:date="2022-12-17T15:09:00Z">
            <w:rPr/>
          </w:rPrChange>
        </w:rPr>
      </w:pPr>
      <w:r w:rsidRPr="00A606D5">
        <w:rPr>
          <w:noProof/>
          <w:lang w:val="en-US"/>
          <w:rPrChange w:id="4140" w:author="Yair Meidan" w:date="2022-12-17T15:09:00Z">
            <w:rPr>
              <w:noProof/>
              <w:lang w:val="en-GB"/>
            </w:rPr>
          </w:rPrChange>
        </w:rPr>
        <w:lastRenderedPageBreak/>
        <w:drawing>
          <wp:inline distT="0" distB="0" distL="0" distR="0" wp14:anchorId="3BB8FDCF" wp14:editId="42EDBA40">
            <wp:extent cx="9289143" cy="5305083"/>
            <wp:effectExtent l="0" t="0" r="0" b="3810"/>
            <wp:docPr id="2057631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311939" cy="5318102"/>
                    </a:xfrm>
                    <a:prstGeom prst="rect">
                      <a:avLst/>
                    </a:prstGeom>
                  </pic:spPr>
                </pic:pic>
              </a:graphicData>
            </a:graphic>
          </wp:inline>
        </w:drawing>
      </w:r>
    </w:p>
    <w:p w14:paraId="3AD75189" w14:textId="77777777" w:rsidR="001346D8" w:rsidRPr="00A606D5" w:rsidRDefault="001346D8" w:rsidP="001346D8">
      <w:pPr>
        <w:pStyle w:val="Caption"/>
        <w:rPr>
          <w:b w:val="0"/>
          <w:bCs/>
          <w:lang w:val="en-US"/>
          <w:rPrChange w:id="4141" w:author="Yair Meidan" w:date="2022-12-17T15:09:00Z">
            <w:rPr>
              <w:b w:val="0"/>
              <w:bCs/>
              <w:lang w:val="en-GB"/>
            </w:rPr>
          </w:rPrChange>
        </w:rPr>
      </w:pPr>
      <w:bookmarkStart w:id="4142" w:name="_Ref120620125"/>
      <w:r w:rsidRPr="00A606D5">
        <w:rPr>
          <w:b w:val="0"/>
          <w:bCs/>
          <w:lang w:val="en-US"/>
          <w:rPrChange w:id="4143" w:author="Yair Meidan" w:date="2022-12-17T15:09:00Z">
            <w:rPr>
              <w:b w:val="0"/>
              <w:bCs/>
            </w:rPr>
          </w:rPrChange>
        </w:rPr>
        <w:t xml:space="preserve">Figure </w:t>
      </w:r>
      <w:bookmarkEnd w:id="4142"/>
      <w:r w:rsidRPr="00A606D5">
        <w:rPr>
          <w:b w:val="0"/>
          <w:bCs/>
          <w:lang w:val="en-US"/>
          <w:rPrChange w:id="4144" w:author="Yair Meidan" w:date="2022-12-17T15:09:00Z">
            <w:rPr>
              <w:b w:val="0"/>
              <w:bCs/>
            </w:rPr>
          </w:rPrChange>
        </w:rPr>
        <w:t>8: CONCORDIA pages with the most page views</w:t>
      </w:r>
    </w:p>
    <w:p w14:paraId="715FCAA2" w14:textId="77777777" w:rsidR="001346D8" w:rsidRPr="00A606D5" w:rsidRDefault="001346D8" w:rsidP="001346D8">
      <w:pPr>
        <w:jc w:val="center"/>
        <w:rPr>
          <w:lang w:val="en-US"/>
          <w:rPrChange w:id="4145" w:author="Yair Meidan" w:date="2022-12-17T15:09:00Z">
            <w:rPr>
              <w:noProof/>
              <w:lang w:val="en-GB"/>
            </w:rPr>
          </w:rPrChange>
        </w:rPr>
      </w:pPr>
      <w:r w:rsidRPr="00A606D5">
        <w:rPr>
          <w:lang w:val="en-US"/>
          <w:rPrChange w:id="4146" w:author="Yair Meidan" w:date="2022-12-17T15:09:00Z">
            <w:rPr>
              <w:noProof/>
              <w:lang w:val="en-GB"/>
            </w:rPr>
          </w:rPrChange>
        </w:rPr>
        <w:lastRenderedPageBreak/>
        <w:t xml:space="preserve"> </w:t>
      </w:r>
    </w:p>
    <w:p w14:paraId="02EDAF34" w14:textId="77777777" w:rsidR="001346D8" w:rsidRPr="00A606D5" w:rsidRDefault="001346D8" w:rsidP="001346D8">
      <w:pPr>
        <w:jc w:val="center"/>
        <w:rPr>
          <w:b/>
          <w:color w:val="000000"/>
          <w:lang w:val="en-US"/>
          <w:rPrChange w:id="4147" w:author="Yair Meidan" w:date="2022-12-17T15:09:00Z">
            <w:rPr>
              <w:b/>
              <w:color w:val="000000"/>
              <w:lang w:val="en-GB"/>
            </w:rPr>
          </w:rPrChange>
        </w:rPr>
      </w:pPr>
      <w:bookmarkStart w:id="4148" w:name="_Ref25081735"/>
    </w:p>
    <w:p w14:paraId="7367053A" w14:textId="77777777" w:rsidR="001346D8" w:rsidRPr="00A606D5" w:rsidRDefault="001346D8" w:rsidP="001346D8">
      <w:pPr>
        <w:keepNext/>
        <w:jc w:val="center"/>
        <w:rPr>
          <w:lang w:val="en-US"/>
          <w:rPrChange w:id="4149" w:author="Yair Meidan" w:date="2022-12-17T15:09:00Z">
            <w:rPr/>
          </w:rPrChange>
        </w:rPr>
      </w:pPr>
      <w:r w:rsidRPr="00A606D5">
        <w:rPr>
          <w:b/>
          <w:noProof/>
          <w:color w:val="000000"/>
          <w:lang w:val="en-US"/>
          <w:rPrChange w:id="4150" w:author="Yair Meidan" w:date="2022-12-17T15:09:00Z">
            <w:rPr>
              <w:b/>
              <w:noProof/>
              <w:color w:val="000000"/>
              <w:lang w:val="en-GB"/>
            </w:rPr>
          </w:rPrChange>
        </w:rPr>
        <w:drawing>
          <wp:inline distT="0" distB="0" distL="0" distR="0" wp14:anchorId="350F111A" wp14:editId="1E0FE2D9">
            <wp:extent cx="8988425" cy="4790440"/>
            <wp:effectExtent l="0" t="0" r="3175" b="0"/>
            <wp:docPr id="20576315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988425" cy="4790440"/>
                    </a:xfrm>
                    <a:prstGeom prst="rect">
                      <a:avLst/>
                    </a:prstGeom>
                  </pic:spPr>
                </pic:pic>
              </a:graphicData>
            </a:graphic>
          </wp:inline>
        </w:drawing>
      </w:r>
    </w:p>
    <w:p w14:paraId="524069C6" w14:textId="77777777" w:rsidR="001346D8" w:rsidRPr="00A606D5" w:rsidRDefault="001346D8" w:rsidP="003671D0">
      <w:pPr>
        <w:pStyle w:val="Caption"/>
        <w:rPr>
          <w:bCs/>
          <w:iCs w:val="0"/>
          <w:lang w:val="en-US"/>
          <w:rPrChange w:id="4151" w:author="Yair Meidan" w:date="2022-12-17T15:09:00Z">
            <w:rPr>
              <w:bCs/>
              <w:iCs w:val="0"/>
              <w:lang w:val="en-GB"/>
            </w:rPr>
          </w:rPrChange>
        </w:rPr>
        <w:sectPr w:rsidR="001346D8" w:rsidRPr="00A606D5" w:rsidSect="0046156E">
          <w:headerReference w:type="default" r:id="rId40"/>
          <w:footerReference w:type="even" r:id="rId41"/>
          <w:footerReference w:type="default" r:id="rId42"/>
          <w:headerReference w:type="first" r:id="rId43"/>
          <w:footerReference w:type="first" r:id="rId44"/>
          <w:pgSz w:w="16820" w:h="11900" w:orient="landscape"/>
          <w:pgMar w:top="1588" w:right="1247" w:bottom="1588" w:left="1418" w:header="720" w:footer="720" w:gutter="0"/>
          <w:cols w:space="720"/>
          <w:noEndnote/>
          <w:titlePg/>
          <w:docGrid w:linePitch="326"/>
        </w:sectPr>
      </w:pPr>
      <w:bookmarkStart w:id="4152" w:name="_Ref120699668"/>
      <w:r w:rsidRPr="00A606D5">
        <w:rPr>
          <w:b w:val="0"/>
          <w:bCs/>
          <w:lang w:val="en-US"/>
          <w:rPrChange w:id="4153" w:author="Yair Meidan" w:date="2022-12-17T15:09:00Z">
            <w:rPr>
              <w:b w:val="0"/>
              <w:bCs/>
            </w:rPr>
          </w:rPrChange>
        </w:rPr>
        <w:t xml:space="preserve">Figure </w:t>
      </w:r>
      <w:bookmarkEnd w:id="4152"/>
      <w:r w:rsidRPr="00A606D5">
        <w:rPr>
          <w:b w:val="0"/>
          <w:bCs/>
          <w:lang w:val="en-US"/>
          <w:rPrChange w:id="4154" w:author="Yair Meidan" w:date="2022-12-17T15:09:00Z">
            <w:rPr>
              <w:b w:val="0"/>
              <w:bCs/>
            </w:rPr>
          </w:rPrChange>
        </w:rPr>
        <w:t>9: Top 10 countries visiting the CONCORDIA websi</w:t>
      </w:r>
      <w:bookmarkEnd w:id="4148"/>
      <w:r w:rsidRPr="00A606D5">
        <w:rPr>
          <w:b w:val="0"/>
          <w:bCs/>
          <w:lang w:val="en-US"/>
          <w:rPrChange w:id="4155" w:author="Yair Meidan" w:date="2022-12-17T15:09:00Z">
            <w:rPr>
              <w:b w:val="0"/>
              <w:bCs/>
            </w:rPr>
          </w:rPrChange>
        </w:rPr>
        <w:t>te</w:t>
      </w:r>
    </w:p>
    <w:p w14:paraId="16612406" w14:textId="76DA922B" w:rsidR="006E52FA" w:rsidRPr="00A606D5" w:rsidRDefault="006E52FA" w:rsidP="003671D0">
      <w:pPr>
        <w:pStyle w:val="Heading3"/>
        <w:rPr>
          <w:bCs w:val="0"/>
          <w:lang w:val="en-US"/>
          <w:rPrChange w:id="4156" w:author="Yair Meidan" w:date="2022-12-17T15:09:00Z">
            <w:rPr>
              <w:bCs w:val="0"/>
              <w:lang w:val="en-GB"/>
            </w:rPr>
          </w:rPrChange>
        </w:rPr>
      </w:pPr>
      <w:bookmarkStart w:id="4157" w:name="_Content_marketing"/>
      <w:bookmarkEnd w:id="4157"/>
    </w:p>
    <w:p w14:paraId="1D77AE0C" w14:textId="7B3010B6" w:rsidR="006E52FA" w:rsidRPr="00A606D5" w:rsidRDefault="006E52FA" w:rsidP="006E52FA">
      <w:pPr>
        <w:pStyle w:val="ListParagraph"/>
        <w:numPr>
          <w:ilvl w:val="2"/>
          <w:numId w:val="12"/>
        </w:numPr>
        <w:rPr>
          <w:b/>
          <w:bCs/>
          <w:lang w:val="en-US"/>
        </w:rPr>
      </w:pPr>
      <w:r w:rsidRPr="00A606D5">
        <w:rPr>
          <w:b/>
          <w:bCs/>
          <w:lang w:val="en-US"/>
        </w:rPr>
        <w:t xml:space="preserve">Content </w:t>
      </w:r>
      <w:ins w:id="4158" w:author="Burkhard Stiller" w:date="2022-12-20T07:43:00Z">
        <w:r w:rsidR="00B47FD4">
          <w:rPr>
            <w:b/>
            <w:bCs/>
            <w:lang w:val="en-US"/>
          </w:rPr>
          <w:t>M</w:t>
        </w:r>
      </w:ins>
      <w:del w:id="4159" w:author="Burkhard Stiller" w:date="2022-12-20T07:43:00Z">
        <w:r w:rsidRPr="00A606D5" w:rsidDel="00B47FD4">
          <w:rPr>
            <w:b/>
            <w:bCs/>
            <w:lang w:val="en-US"/>
          </w:rPr>
          <w:delText>m</w:delText>
        </w:r>
      </w:del>
      <w:r w:rsidRPr="00A606D5">
        <w:rPr>
          <w:b/>
          <w:bCs/>
          <w:lang w:val="en-US"/>
        </w:rPr>
        <w:t>arketing</w:t>
      </w:r>
    </w:p>
    <w:p w14:paraId="380C7627" w14:textId="77777777" w:rsidR="00641334" w:rsidRPr="00A606D5" w:rsidRDefault="00641334" w:rsidP="003671D0">
      <w:pPr>
        <w:rPr>
          <w:lang w:val="en-US"/>
          <w:rPrChange w:id="4160" w:author="Yair Meidan" w:date="2022-12-17T15:09:00Z">
            <w:rPr>
              <w:lang w:val="en-GB"/>
            </w:rPr>
          </w:rPrChange>
        </w:rPr>
      </w:pPr>
    </w:p>
    <w:p w14:paraId="426699C1" w14:textId="77777777" w:rsidR="001346D8" w:rsidRPr="00A606D5" w:rsidRDefault="001346D8" w:rsidP="001346D8">
      <w:pPr>
        <w:rPr>
          <w:lang w:val="en-US"/>
          <w:rPrChange w:id="4161" w:author="Yair Meidan" w:date="2022-12-17T15:09:00Z">
            <w:rPr>
              <w:lang w:val="en-GB"/>
            </w:rPr>
          </w:rPrChange>
        </w:rPr>
      </w:pPr>
    </w:p>
    <w:p w14:paraId="75256AFC" w14:textId="5C7C01F8" w:rsidR="001346D8" w:rsidRPr="00A606D5" w:rsidRDefault="001346D8" w:rsidP="001346D8">
      <w:pPr>
        <w:jc w:val="both"/>
        <w:rPr>
          <w:lang w:val="en-US"/>
          <w:rPrChange w:id="4162" w:author="Yair Meidan" w:date="2022-12-17T15:09:00Z">
            <w:rPr>
              <w:lang w:val="en-GB"/>
            </w:rPr>
          </w:rPrChange>
        </w:rPr>
      </w:pPr>
      <w:r w:rsidRPr="00A606D5">
        <w:rPr>
          <w:lang w:val="en-US"/>
          <w:rPrChange w:id="4163" w:author="Yair Meidan" w:date="2022-12-17T15:09:00Z">
            <w:rPr>
              <w:lang w:val="en-GB"/>
            </w:rPr>
          </w:rPrChange>
        </w:rPr>
        <w:t>We</w:t>
      </w:r>
      <w:del w:id="4164" w:author="Burkhard Stiller" w:date="2022-12-20T07:44:00Z">
        <w:r w:rsidRPr="00A606D5" w:rsidDel="00B47FD4">
          <w:rPr>
            <w:lang w:val="en-US"/>
            <w:rPrChange w:id="4165" w:author="Yair Meidan" w:date="2022-12-17T15:09:00Z">
              <w:rPr>
                <w:lang w:val="en-GB"/>
              </w:rPr>
            </w:rPrChange>
          </w:rPr>
          <w:delText>’</w:delText>
        </w:r>
      </w:del>
      <w:ins w:id="4166" w:author="Burkhard Stiller" w:date="2022-12-20T07:43:00Z">
        <w:r w:rsidR="00B47FD4">
          <w:rPr>
            <w:lang w:val="en-US"/>
          </w:rPr>
          <w:t xml:space="preserve"> hav</w:t>
        </w:r>
      </w:ins>
      <w:ins w:id="4167" w:author="Burkhard Stiller" w:date="2022-12-20T07:44:00Z">
        <w:r w:rsidR="00B47FD4">
          <w:rPr>
            <w:lang w:val="en-US"/>
          </w:rPr>
          <w:t>e</w:t>
        </w:r>
      </w:ins>
      <w:del w:id="4168" w:author="Burkhard Stiller" w:date="2022-12-20T07:44:00Z">
        <w:r w:rsidRPr="00A606D5" w:rsidDel="00B47FD4">
          <w:rPr>
            <w:lang w:val="en-US"/>
            <w:rPrChange w:id="4169" w:author="Yair Meidan" w:date="2022-12-17T15:09:00Z">
              <w:rPr>
                <w:lang w:val="en-GB"/>
              </w:rPr>
            </w:rPrChange>
          </w:rPr>
          <w:delText>ve</w:delText>
        </w:r>
      </w:del>
      <w:r w:rsidRPr="00A606D5">
        <w:rPr>
          <w:lang w:val="en-US"/>
          <w:rPrChange w:id="4170" w:author="Yair Meidan" w:date="2022-12-17T15:09:00Z">
            <w:rPr>
              <w:lang w:val="en-GB"/>
            </w:rPr>
          </w:rPrChange>
        </w:rPr>
        <w:t xml:space="preserve"> focused our communication on production of our own unique content since the second year of the project. The purpose is to show what we do and enhance the impact of our results. However, we did not resign from our communication goals since content production is effective way how to build reputation in organic way.</w:t>
      </w:r>
    </w:p>
    <w:p w14:paraId="378638A3" w14:textId="77777777" w:rsidR="001346D8" w:rsidRPr="00A606D5" w:rsidRDefault="001346D8" w:rsidP="001346D8">
      <w:pPr>
        <w:jc w:val="both"/>
        <w:rPr>
          <w:lang w:val="en-US"/>
          <w:rPrChange w:id="4171" w:author="Yair Meidan" w:date="2022-12-17T15:09:00Z">
            <w:rPr>
              <w:lang w:val="en-GB"/>
            </w:rPr>
          </w:rPrChange>
        </w:rPr>
      </w:pPr>
    </w:p>
    <w:p w14:paraId="33379F0E" w14:textId="77777777" w:rsidR="001346D8" w:rsidRPr="00A606D5" w:rsidRDefault="001346D8" w:rsidP="001346D8">
      <w:pPr>
        <w:jc w:val="both"/>
        <w:rPr>
          <w:b/>
          <w:bCs/>
          <w:iCs/>
          <w:color w:val="000000" w:themeColor="text1"/>
          <w:u w:val="single"/>
          <w:lang w:val="en-US"/>
          <w:rPrChange w:id="4172" w:author="Yair Meidan" w:date="2022-12-17T15:09:00Z">
            <w:rPr>
              <w:b/>
              <w:bCs/>
              <w:iCs/>
              <w:color w:val="000000" w:themeColor="text1"/>
              <w:u w:val="single"/>
              <w:lang w:val="en-GB"/>
            </w:rPr>
          </w:rPrChange>
        </w:rPr>
      </w:pPr>
      <w:r w:rsidRPr="00A606D5">
        <w:rPr>
          <w:b/>
          <w:bCs/>
          <w:iCs/>
          <w:color w:val="000000" w:themeColor="text1"/>
          <w:u w:val="single"/>
          <w:lang w:val="en-US"/>
          <w:rPrChange w:id="4173" w:author="Yair Meidan" w:date="2022-12-17T15:09:00Z">
            <w:rPr>
              <w:b/>
              <w:bCs/>
              <w:iCs/>
              <w:color w:val="000000" w:themeColor="text1"/>
              <w:u w:val="single"/>
              <w:lang w:val="en-GB"/>
            </w:rPr>
          </w:rPrChange>
        </w:rPr>
        <w:t xml:space="preserve">Blog posts: </w:t>
      </w:r>
    </w:p>
    <w:p w14:paraId="77DDADC1" w14:textId="1B37FB33" w:rsidR="001346D8" w:rsidRPr="00A606D5" w:rsidRDefault="001346D8" w:rsidP="001346D8">
      <w:pPr>
        <w:jc w:val="both"/>
        <w:rPr>
          <w:iCs/>
          <w:color w:val="000000" w:themeColor="text1"/>
          <w:lang w:val="en-US"/>
          <w:rPrChange w:id="4174" w:author="Yair Meidan" w:date="2022-12-17T15:09:00Z">
            <w:rPr>
              <w:iCs/>
              <w:color w:val="000000" w:themeColor="text1"/>
              <w:lang w:val="en-GB"/>
            </w:rPr>
          </w:rPrChange>
        </w:rPr>
      </w:pPr>
      <w:r w:rsidRPr="00A606D5">
        <w:rPr>
          <w:iCs/>
          <w:color w:val="000000" w:themeColor="text1"/>
          <w:lang w:val="en-US"/>
          <w:rPrChange w:id="4175" w:author="Yair Meidan" w:date="2022-12-17T15:09:00Z">
            <w:rPr>
              <w:iCs/>
              <w:color w:val="000000" w:themeColor="text1"/>
              <w:lang w:val="en-GB"/>
            </w:rPr>
          </w:rPrChange>
        </w:rPr>
        <w:t xml:space="preserve">We regularly deliver blog posts to our target audience. Our blog posts cover </w:t>
      </w:r>
      <w:ins w:id="4176" w:author="Yair Meidan" w:date="2022-12-17T16:01:00Z">
        <w:r w:rsidR="00F4055D">
          <w:rPr>
            <w:iCs/>
            <w:color w:val="000000" w:themeColor="text1"/>
            <w:lang w:val="en-US"/>
          </w:rPr>
          <w:t xml:space="preserve">a </w:t>
        </w:r>
      </w:ins>
      <w:r w:rsidRPr="00A606D5">
        <w:rPr>
          <w:iCs/>
          <w:color w:val="000000" w:themeColor="text1"/>
          <w:lang w:val="en-US"/>
          <w:rPrChange w:id="4177" w:author="Yair Meidan" w:date="2022-12-17T15:09:00Z">
            <w:rPr>
              <w:iCs/>
              <w:color w:val="000000" w:themeColor="text1"/>
              <w:lang w:val="en-GB"/>
            </w:rPr>
          </w:rPrChange>
        </w:rPr>
        <w:t>wide range of topics since they are written by CONCORDIA partners with different backgrounds in cybersecurity. We focus on what we do and where are the benefits in our blog posts. The blog posts are intended for cybersecurity professionals in general. Since the last review we have published 40 blog posts and we have 130 blog posts in total on our website.</w:t>
      </w:r>
    </w:p>
    <w:p w14:paraId="0E5FC4DF" w14:textId="77777777" w:rsidR="001346D8" w:rsidRPr="00A606D5" w:rsidRDefault="001346D8" w:rsidP="001346D8">
      <w:pPr>
        <w:rPr>
          <w:lang w:val="en-US"/>
          <w:rPrChange w:id="4178" w:author="Yair Meidan" w:date="2022-12-17T15:09:00Z">
            <w:rPr>
              <w:lang w:val="en-GB"/>
            </w:rPr>
          </w:rPrChange>
        </w:rPr>
      </w:pPr>
    </w:p>
    <w:p w14:paraId="0B1046F4" w14:textId="430ED555" w:rsidR="001346D8" w:rsidRPr="00A606D5" w:rsidRDefault="001346D8" w:rsidP="001346D8">
      <w:pPr>
        <w:pStyle w:val="Caption"/>
        <w:rPr>
          <w:b w:val="0"/>
          <w:sz w:val="22"/>
          <w:szCs w:val="22"/>
          <w:lang w:val="en-US"/>
          <w:rPrChange w:id="4179" w:author="Yair Meidan" w:date="2022-12-17T15:09:00Z">
            <w:rPr>
              <w:b w:val="0"/>
              <w:sz w:val="22"/>
              <w:szCs w:val="22"/>
              <w:lang w:val="en-GB"/>
            </w:rPr>
          </w:rPrChange>
        </w:rPr>
      </w:pPr>
      <w:bookmarkStart w:id="4180" w:name="_Ref89267382"/>
      <w:r w:rsidRPr="00A606D5">
        <w:rPr>
          <w:b w:val="0"/>
          <w:sz w:val="22"/>
          <w:szCs w:val="22"/>
          <w:lang w:val="en-US"/>
          <w:rPrChange w:id="4181" w:author="Yair Meidan" w:date="2022-12-17T15:09:00Z">
            <w:rPr>
              <w:b w:val="0"/>
              <w:sz w:val="22"/>
              <w:szCs w:val="22"/>
              <w:lang w:val="en-GB"/>
            </w:rPr>
          </w:rPrChange>
        </w:rPr>
        <w:t xml:space="preserve">Table </w:t>
      </w:r>
      <w:r w:rsidRPr="00A606D5">
        <w:rPr>
          <w:b w:val="0"/>
          <w:sz w:val="22"/>
          <w:szCs w:val="22"/>
          <w:lang w:val="en-US"/>
          <w:rPrChange w:id="4182" w:author="Yair Meidan" w:date="2022-12-17T15:09:00Z">
            <w:rPr>
              <w:b w:val="0"/>
              <w:sz w:val="22"/>
              <w:szCs w:val="22"/>
              <w:lang w:val="en-GB"/>
            </w:rPr>
          </w:rPrChange>
        </w:rPr>
        <w:fldChar w:fldCharType="begin"/>
      </w:r>
      <w:r w:rsidRPr="00A606D5">
        <w:rPr>
          <w:b w:val="0"/>
          <w:sz w:val="22"/>
          <w:szCs w:val="22"/>
          <w:lang w:val="en-US"/>
          <w:rPrChange w:id="4183" w:author="Yair Meidan" w:date="2022-12-17T15:09:00Z">
            <w:rPr>
              <w:b w:val="0"/>
              <w:sz w:val="22"/>
              <w:szCs w:val="22"/>
              <w:lang w:val="en-GB"/>
            </w:rPr>
          </w:rPrChange>
        </w:rPr>
        <w:instrText xml:space="preserve"> SEQ Table \* ARABIC </w:instrText>
      </w:r>
      <w:r w:rsidRPr="00A606D5">
        <w:rPr>
          <w:b w:val="0"/>
          <w:sz w:val="22"/>
          <w:szCs w:val="22"/>
          <w:lang w:val="en-US"/>
          <w:rPrChange w:id="4184" w:author="Yair Meidan" w:date="2022-12-17T15:09:00Z">
            <w:rPr>
              <w:b w:val="0"/>
              <w:sz w:val="22"/>
              <w:szCs w:val="22"/>
              <w:lang w:val="en-GB"/>
            </w:rPr>
          </w:rPrChange>
        </w:rPr>
        <w:fldChar w:fldCharType="separate"/>
      </w:r>
      <w:r w:rsidR="000365E1" w:rsidRPr="00A606D5">
        <w:rPr>
          <w:b w:val="0"/>
          <w:sz w:val="22"/>
          <w:szCs w:val="22"/>
          <w:lang w:val="en-US"/>
          <w:rPrChange w:id="4185" w:author="Yair Meidan" w:date="2022-12-17T15:09:00Z">
            <w:rPr>
              <w:b w:val="0"/>
              <w:noProof/>
              <w:sz w:val="22"/>
              <w:szCs w:val="22"/>
              <w:lang w:val="en-GB"/>
            </w:rPr>
          </w:rPrChange>
        </w:rPr>
        <w:t>6</w:t>
      </w:r>
      <w:r w:rsidRPr="00A606D5">
        <w:rPr>
          <w:b w:val="0"/>
          <w:sz w:val="22"/>
          <w:szCs w:val="22"/>
          <w:lang w:val="en-US"/>
          <w:rPrChange w:id="4186" w:author="Yair Meidan" w:date="2022-12-17T15:09:00Z">
            <w:rPr>
              <w:b w:val="0"/>
              <w:sz w:val="22"/>
              <w:szCs w:val="22"/>
              <w:lang w:val="en-GB"/>
            </w:rPr>
          </w:rPrChange>
        </w:rPr>
        <w:fldChar w:fldCharType="end"/>
      </w:r>
      <w:bookmarkEnd w:id="4180"/>
      <w:r w:rsidRPr="00A606D5">
        <w:rPr>
          <w:b w:val="0"/>
          <w:sz w:val="22"/>
          <w:szCs w:val="22"/>
          <w:lang w:val="en-US"/>
          <w:rPrChange w:id="4187" w:author="Yair Meidan" w:date="2022-12-17T15:09:00Z">
            <w:rPr>
              <w:b w:val="0"/>
              <w:sz w:val="22"/>
              <w:szCs w:val="22"/>
              <w:lang w:val="en-GB"/>
            </w:rPr>
          </w:rPrChange>
        </w:rPr>
        <w:t>: CONCORDIA Blog posts</w:t>
      </w:r>
    </w:p>
    <w:tbl>
      <w:tblPr>
        <w:tblStyle w:val="TableGrid"/>
        <w:tblpPr w:leftFromText="142" w:rightFromText="142" w:vertAnchor="text" w:horzAnchor="margin" w:tblpY="1"/>
        <w:tblOverlap w:val="never"/>
        <w:tblW w:w="0" w:type="auto"/>
        <w:tblLook w:val="04A0" w:firstRow="1" w:lastRow="0" w:firstColumn="1" w:lastColumn="0" w:noHBand="0" w:noVBand="1"/>
      </w:tblPr>
      <w:tblGrid>
        <w:gridCol w:w="4357"/>
        <w:gridCol w:w="4357"/>
      </w:tblGrid>
      <w:tr w:rsidR="001346D8" w:rsidRPr="00A606D5" w14:paraId="2B0F40D1" w14:textId="77777777" w:rsidTr="00B76286">
        <w:tc>
          <w:tcPr>
            <w:tcW w:w="4357" w:type="dxa"/>
            <w:shd w:val="clear" w:color="auto" w:fill="DDD9C3" w:themeFill="background2" w:themeFillShade="E6"/>
            <w:vAlign w:val="center"/>
          </w:tcPr>
          <w:p w14:paraId="0A7EAB00" w14:textId="77777777" w:rsidR="001346D8" w:rsidRPr="00A606D5" w:rsidRDefault="001346D8" w:rsidP="00B76286">
            <w:pPr>
              <w:jc w:val="center"/>
              <w:rPr>
                <w:b/>
                <w:bCs/>
                <w:color w:val="000000" w:themeColor="text1"/>
                <w:lang w:val="en-US"/>
                <w:rPrChange w:id="4188" w:author="Yair Meidan" w:date="2022-12-17T15:09:00Z">
                  <w:rPr>
                    <w:b/>
                    <w:bCs/>
                    <w:color w:val="000000" w:themeColor="text1"/>
                    <w:lang w:val="en-GB"/>
                  </w:rPr>
                </w:rPrChange>
              </w:rPr>
            </w:pPr>
            <w:r w:rsidRPr="00A606D5">
              <w:rPr>
                <w:b/>
                <w:bCs/>
                <w:color w:val="000000" w:themeColor="text1"/>
                <w:lang w:val="en-US"/>
                <w:rPrChange w:id="4189" w:author="Yair Meidan" w:date="2022-12-17T15:09:00Z">
                  <w:rPr>
                    <w:b/>
                    <w:bCs/>
                    <w:color w:val="000000" w:themeColor="text1"/>
                    <w:lang w:val="en-GB"/>
                  </w:rPr>
                </w:rPrChange>
              </w:rPr>
              <w:t>Topic</w:t>
            </w:r>
          </w:p>
        </w:tc>
        <w:tc>
          <w:tcPr>
            <w:tcW w:w="4357" w:type="dxa"/>
            <w:shd w:val="clear" w:color="auto" w:fill="DDD9C3" w:themeFill="background2" w:themeFillShade="E6"/>
            <w:vAlign w:val="center"/>
          </w:tcPr>
          <w:p w14:paraId="3872E6DB" w14:textId="77777777" w:rsidR="001346D8" w:rsidRPr="00A606D5" w:rsidRDefault="001346D8" w:rsidP="00B76286">
            <w:pPr>
              <w:jc w:val="center"/>
              <w:rPr>
                <w:b/>
                <w:bCs/>
                <w:color w:val="000000" w:themeColor="text1"/>
                <w:lang w:val="en-US"/>
                <w:rPrChange w:id="4190" w:author="Yair Meidan" w:date="2022-12-17T15:09:00Z">
                  <w:rPr>
                    <w:b/>
                    <w:bCs/>
                    <w:color w:val="000000" w:themeColor="text1"/>
                    <w:lang w:val="en-GB"/>
                  </w:rPr>
                </w:rPrChange>
              </w:rPr>
            </w:pPr>
            <w:r w:rsidRPr="00A606D5">
              <w:rPr>
                <w:b/>
                <w:bCs/>
                <w:color w:val="000000" w:themeColor="text1"/>
                <w:lang w:val="en-US"/>
                <w:rPrChange w:id="4191" w:author="Yair Meidan" w:date="2022-12-17T15:09:00Z">
                  <w:rPr>
                    <w:b/>
                    <w:bCs/>
                    <w:color w:val="000000" w:themeColor="text1"/>
                    <w:lang w:val="en-GB"/>
                  </w:rPr>
                </w:rPrChange>
              </w:rPr>
              <w:t>Link</w:t>
            </w:r>
          </w:p>
        </w:tc>
      </w:tr>
      <w:tr w:rsidR="001346D8" w:rsidRPr="00A606D5" w14:paraId="67CD9581" w14:textId="77777777" w:rsidTr="00B76286">
        <w:tc>
          <w:tcPr>
            <w:tcW w:w="4357" w:type="dxa"/>
            <w:vAlign w:val="center"/>
          </w:tcPr>
          <w:p w14:paraId="033662ED" w14:textId="77777777" w:rsidR="001346D8" w:rsidRPr="00A606D5" w:rsidRDefault="001346D8" w:rsidP="00B76286">
            <w:pPr>
              <w:rPr>
                <w:color w:val="000000" w:themeColor="text1"/>
                <w:sz w:val="20"/>
                <w:szCs w:val="20"/>
                <w:lang w:val="en-US"/>
                <w:rPrChange w:id="4192" w:author="Yair Meidan" w:date="2022-12-17T15:09:00Z">
                  <w:rPr>
                    <w:color w:val="000000" w:themeColor="text1"/>
                    <w:sz w:val="20"/>
                    <w:szCs w:val="20"/>
                  </w:rPr>
                </w:rPrChange>
              </w:rPr>
            </w:pPr>
            <w:r w:rsidRPr="00A606D5">
              <w:rPr>
                <w:color w:val="000000" w:themeColor="text1"/>
                <w:sz w:val="20"/>
                <w:szCs w:val="20"/>
                <w:lang w:val="en-US"/>
                <w:rPrChange w:id="4193" w:author="Yair Meidan" w:date="2022-12-17T15:09:00Z">
                  <w:rPr>
                    <w:color w:val="000000" w:themeColor="text1"/>
                    <w:sz w:val="20"/>
                    <w:szCs w:val="20"/>
                  </w:rPr>
                </w:rPrChange>
              </w:rPr>
              <w:t>The market for lemons on the market for ideas</w:t>
            </w:r>
          </w:p>
          <w:p w14:paraId="587DDF22" w14:textId="77777777" w:rsidR="001346D8" w:rsidRPr="00A606D5" w:rsidRDefault="001346D8" w:rsidP="00B76286">
            <w:pPr>
              <w:rPr>
                <w:color w:val="000000" w:themeColor="text1"/>
                <w:sz w:val="20"/>
                <w:szCs w:val="20"/>
                <w:lang w:val="en-US"/>
                <w:rPrChange w:id="4194" w:author="Yair Meidan" w:date="2022-12-17T15:09:00Z">
                  <w:rPr>
                    <w:color w:val="000000" w:themeColor="text1"/>
                    <w:sz w:val="20"/>
                    <w:szCs w:val="20"/>
                    <w:lang w:val="en-GB"/>
                  </w:rPr>
                </w:rPrChange>
              </w:rPr>
            </w:pPr>
          </w:p>
        </w:tc>
        <w:tc>
          <w:tcPr>
            <w:tcW w:w="4357" w:type="dxa"/>
            <w:vAlign w:val="center"/>
          </w:tcPr>
          <w:p w14:paraId="6FE60EAA" w14:textId="77777777" w:rsidR="001346D8" w:rsidRPr="00A606D5" w:rsidRDefault="00F2395A" w:rsidP="00B76286">
            <w:pPr>
              <w:rPr>
                <w:sz w:val="20"/>
                <w:szCs w:val="20"/>
                <w:lang w:val="en-US"/>
                <w:rPrChange w:id="4195" w:author="Yair Meidan" w:date="2022-12-17T15:09:00Z">
                  <w:rPr>
                    <w:sz w:val="20"/>
                    <w:szCs w:val="20"/>
                    <w:lang w:val="en-GB"/>
                  </w:rPr>
                </w:rPrChange>
              </w:rPr>
            </w:pPr>
            <w:r w:rsidRPr="00A606D5">
              <w:rPr>
                <w:lang w:val="en-US"/>
                <w:rPrChange w:id="4196" w:author="Yair Meidan" w:date="2022-12-17T15:09:00Z">
                  <w:rPr/>
                </w:rPrChange>
              </w:rPr>
              <w:fldChar w:fldCharType="begin"/>
            </w:r>
            <w:r w:rsidRPr="00A606D5">
              <w:rPr>
                <w:lang w:val="en-US"/>
                <w:rPrChange w:id="4197" w:author="Yair Meidan" w:date="2022-12-17T15:09:00Z">
                  <w:rPr/>
                </w:rPrChange>
              </w:rPr>
              <w:instrText>HYPERLINK "https://www.concordia-h2020.eu/blog-post/the-market-for-lemons-on-the-market-for-ideas/"</w:instrText>
            </w:r>
            <w:r w:rsidRPr="00A606D5">
              <w:rPr>
                <w:lang w:val="en-US"/>
                <w:rPrChange w:id="4198" w:author="Yair Meidan" w:date="2022-12-17T15:09:00Z">
                  <w:rPr>
                    <w:rStyle w:val="Hyperlink"/>
                    <w:sz w:val="20"/>
                    <w:szCs w:val="20"/>
                    <w:lang w:val="en-GB"/>
                  </w:rPr>
                </w:rPrChange>
              </w:rPr>
              <w:fldChar w:fldCharType="separate"/>
            </w:r>
            <w:r w:rsidR="001346D8" w:rsidRPr="00A606D5">
              <w:rPr>
                <w:rStyle w:val="Hyperlink"/>
                <w:sz w:val="20"/>
                <w:szCs w:val="20"/>
                <w:lang w:val="en-US"/>
                <w:rPrChange w:id="4199" w:author="Yair Meidan" w:date="2022-12-17T15:09:00Z">
                  <w:rPr>
                    <w:rStyle w:val="Hyperlink"/>
                    <w:sz w:val="20"/>
                    <w:szCs w:val="20"/>
                    <w:lang w:val="en-GB"/>
                  </w:rPr>
                </w:rPrChange>
              </w:rPr>
              <w:t>https://www.concordia-h2020.eu/blog-post/the-market-for-lemons-on-the-market-for-ideas/</w:t>
            </w:r>
            <w:r w:rsidRPr="00A606D5">
              <w:rPr>
                <w:rStyle w:val="Hyperlink"/>
                <w:sz w:val="20"/>
                <w:szCs w:val="20"/>
                <w:lang w:val="en-US"/>
                <w:rPrChange w:id="4200" w:author="Yair Meidan" w:date="2022-12-17T15:09:00Z">
                  <w:rPr>
                    <w:rStyle w:val="Hyperlink"/>
                    <w:sz w:val="20"/>
                    <w:szCs w:val="20"/>
                    <w:lang w:val="en-GB"/>
                  </w:rPr>
                </w:rPrChange>
              </w:rPr>
              <w:fldChar w:fldCharType="end"/>
            </w:r>
            <w:r w:rsidR="001346D8" w:rsidRPr="00A606D5">
              <w:rPr>
                <w:sz w:val="20"/>
                <w:szCs w:val="20"/>
                <w:lang w:val="en-US"/>
                <w:rPrChange w:id="4201" w:author="Yair Meidan" w:date="2022-12-17T15:09:00Z">
                  <w:rPr>
                    <w:sz w:val="20"/>
                    <w:szCs w:val="20"/>
                    <w:lang w:val="en-GB"/>
                  </w:rPr>
                </w:rPrChange>
              </w:rPr>
              <w:t xml:space="preserve"> </w:t>
            </w:r>
          </w:p>
        </w:tc>
      </w:tr>
      <w:tr w:rsidR="001346D8" w:rsidRPr="00A606D5" w14:paraId="0B9D620C" w14:textId="77777777" w:rsidTr="00B76286">
        <w:tc>
          <w:tcPr>
            <w:tcW w:w="4357" w:type="dxa"/>
            <w:vAlign w:val="center"/>
          </w:tcPr>
          <w:p w14:paraId="54ED588B" w14:textId="77777777" w:rsidR="001346D8" w:rsidRPr="00A606D5" w:rsidRDefault="001346D8" w:rsidP="00B76286">
            <w:pPr>
              <w:rPr>
                <w:color w:val="000000" w:themeColor="text1"/>
                <w:sz w:val="20"/>
                <w:szCs w:val="20"/>
                <w:lang w:val="en-US"/>
                <w:rPrChange w:id="4202" w:author="Yair Meidan" w:date="2022-12-17T15:09:00Z">
                  <w:rPr>
                    <w:color w:val="000000" w:themeColor="text1"/>
                    <w:sz w:val="20"/>
                    <w:szCs w:val="20"/>
                  </w:rPr>
                </w:rPrChange>
              </w:rPr>
            </w:pPr>
            <w:r w:rsidRPr="00A606D5">
              <w:rPr>
                <w:color w:val="000000" w:themeColor="text1"/>
                <w:sz w:val="20"/>
                <w:szCs w:val="20"/>
                <w:lang w:val="en-US"/>
                <w:rPrChange w:id="4203" w:author="Yair Meidan" w:date="2022-12-17T15:09:00Z">
                  <w:rPr>
                    <w:color w:val="000000" w:themeColor="text1"/>
                    <w:sz w:val="20"/>
                    <w:szCs w:val="20"/>
                  </w:rPr>
                </w:rPrChange>
              </w:rPr>
              <w:t>The long-standing problem of email attacks</w:t>
            </w:r>
          </w:p>
          <w:p w14:paraId="306AAECE" w14:textId="77777777" w:rsidR="001346D8" w:rsidRPr="00A606D5" w:rsidRDefault="001346D8" w:rsidP="00B76286">
            <w:pPr>
              <w:rPr>
                <w:color w:val="000000" w:themeColor="text1"/>
                <w:sz w:val="20"/>
                <w:szCs w:val="20"/>
                <w:lang w:val="en-US"/>
                <w:rPrChange w:id="4204" w:author="Yair Meidan" w:date="2022-12-17T15:09:00Z">
                  <w:rPr>
                    <w:color w:val="000000" w:themeColor="text1"/>
                    <w:sz w:val="20"/>
                    <w:szCs w:val="20"/>
                    <w:lang w:val="en-GB"/>
                  </w:rPr>
                </w:rPrChange>
              </w:rPr>
            </w:pPr>
          </w:p>
        </w:tc>
        <w:tc>
          <w:tcPr>
            <w:tcW w:w="4357" w:type="dxa"/>
            <w:vAlign w:val="center"/>
          </w:tcPr>
          <w:p w14:paraId="07C0D44E" w14:textId="77777777" w:rsidR="001346D8" w:rsidRPr="00A606D5" w:rsidRDefault="00F2395A" w:rsidP="00B76286">
            <w:pPr>
              <w:rPr>
                <w:sz w:val="20"/>
                <w:szCs w:val="20"/>
                <w:lang w:val="en-US"/>
                <w:rPrChange w:id="4205" w:author="Yair Meidan" w:date="2022-12-17T15:09:00Z">
                  <w:rPr>
                    <w:sz w:val="20"/>
                    <w:szCs w:val="20"/>
                    <w:lang w:val="en-GB"/>
                  </w:rPr>
                </w:rPrChange>
              </w:rPr>
            </w:pPr>
            <w:r w:rsidRPr="00A606D5">
              <w:rPr>
                <w:lang w:val="en-US"/>
                <w:rPrChange w:id="4206" w:author="Yair Meidan" w:date="2022-12-17T15:09:00Z">
                  <w:rPr/>
                </w:rPrChange>
              </w:rPr>
              <w:fldChar w:fldCharType="begin"/>
            </w:r>
            <w:r w:rsidRPr="00A606D5">
              <w:rPr>
                <w:lang w:val="en-US"/>
                <w:rPrChange w:id="4207" w:author="Yair Meidan" w:date="2022-12-17T15:09:00Z">
                  <w:rPr/>
                </w:rPrChange>
              </w:rPr>
              <w:instrText xml:space="preserve">HYPERLINK </w:instrText>
            </w:r>
            <w:r w:rsidRPr="00A606D5">
              <w:rPr>
                <w:lang w:val="en-US"/>
                <w:rPrChange w:id="4208" w:author="Yair Meidan" w:date="2022-12-17T15:09:00Z">
                  <w:rPr/>
                </w:rPrChange>
              </w:rPr>
              <w:instrText>"https://www.concordia-h2020.eu/blog-post/the-long-standing-problem-of-email-attacks/"</w:instrText>
            </w:r>
            <w:r w:rsidRPr="00A606D5">
              <w:rPr>
                <w:lang w:val="en-US"/>
                <w:rPrChange w:id="4209" w:author="Yair Meidan" w:date="2022-12-17T15:09:00Z">
                  <w:rPr>
                    <w:rStyle w:val="Hyperlink"/>
                    <w:sz w:val="20"/>
                    <w:szCs w:val="20"/>
                    <w:lang w:val="en-GB"/>
                  </w:rPr>
                </w:rPrChange>
              </w:rPr>
              <w:fldChar w:fldCharType="separate"/>
            </w:r>
            <w:r w:rsidR="001346D8" w:rsidRPr="00A606D5">
              <w:rPr>
                <w:rStyle w:val="Hyperlink"/>
                <w:sz w:val="20"/>
                <w:szCs w:val="20"/>
                <w:lang w:val="en-US"/>
                <w:rPrChange w:id="4210" w:author="Yair Meidan" w:date="2022-12-17T15:09:00Z">
                  <w:rPr>
                    <w:rStyle w:val="Hyperlink"/>
                    <w:sz w:val="20"/>
                    <w:szCs w:val="20"/>
                    <w:lang w:val="en-GB"/>
                  </w:rPr>
                </w:rPrChange>
              </w:rPr>
              <w:t>https://www.concordia-h2020.eu/blog-post/the-long-standing-problem-of-email-attacks/</w:t>
            </w:r>
            <w:r w:rsidRPr="00A606D5">
              <w:rPr>
                <w:rStyle w:val="Hyperlink"/>
                <w:sz w:val="20"/>
                <w:szCs w:val="20"/>
                <w:lang w:val="en-US"/>
                <w:rPrChange w:id="4211" w:author="Yair Meidan" w:date="2022-12-17T15:09:00Z">
                  <w:rPr>
                    <w:rStyle w:val="Hyperlink"/>
                    <w:sz w:val="20"/>
                    <w:szCs w:val="20"/>
                    <w:lang w:val="en-GB"/>
                  </w:rPr>
                </w:rPrChange>
              </w:rPr>
              <w:fldChar w:fldCharType="end"/>
            </w:r>
            <w:r w:rsidR="001346D8" w:rsidRPr="00A606D5">
              <w:rPr>
                <w:sz w:val="20"/>
                <w:szCs w:val="20"/>
                <w:lang w:val="en-US"/>
                <w:rPrChange w:id="4212" w:author="Yair Meidan" w:date="2022-12-17T15:09:00Z">
                  <w:rPr>
                    <w:sz w:val="20"/>
                    <w:szCs w:val="20"/>
                    <w:lang w:val="en-GB"/>
                  </w:rPr>
                </w:rPrChange>
              </w:rPr>
              <w:t xml:space="preserve"> </w:t>
            </w:r>
          </w:p>
        </w:tc>
      </w:tr>
      <w:tr w:rsidR="001346D8" w:rsidRPr="00A606D5" w14:paraId="5BD6A30C" w14:textId="77777777" w:rsidTr="00B76286">
        <w:tc>
          <w:tcPr>
            <w:tcW w:w="4357" w:type="dxa"/>
            <w:vAlign w:val="center"/>
          </w:tcPr>
          <w:p w14:paraId="2FC71232" w14:textId="77777777" w:rsidR="001346D8" w:rsidRPr="00A606D5" w:rsidRDefault="001346D8" w:rsidP="00B76286">
            <w:pPr>
              <w:rPr>
                <w:color w:val="000000" w:themeColor="text1"/>
                <w:sz w:val="20"/>
                <w:szCs w:val="20"/>
                <w:lang w:val="en-US"/>
                <w:rPrChange w:id="4213" w:author="Yair Meidan" w:date="2022-12-17T15:09:00Z">
                  <w:rPr>
                    <w:color w:val="000000" w:themeColor="text1"/>
                    <w:sz w:val="20"/>
                    <w:szCs w:val="20"/>
                  </w:rPr>
                </w:rPrChange>
              </w:rPr>
            </w:pPr>
            <w:r w:rsidRPr="00A606D5">
              <w:rPr>
                <w:color w:val="000000" w:themeColor="text1"/>
                <w:sz w:val="20"/>
                <w:szCs w:val="20"/>
                <w:lang w:val="en-US"/>
                <w:rPrChange w:id="4214" w:author="Yair Meidan" w:date="2022-12-17T15:09:00Z">
                  <w:rPr>
                    <w:color w:val="000000" w:themeColor="text1"/>
                    <w:sz w:val="20"/>
                    <w:szCs w:val="20"/>
                  </w:rPr>
                </w:rPrChange>
              </w:rPr>
              <w:t>CONCORDIA’s Incident Clearing House: a Closer Look</w:t>
            </w:r>
          </w:p>
        </w:tc>
        <w:tc>
          <w:tcPr>
            <w:tcW w:w="4357" w:type="dxa"/>
            <w:vAlign w:val="center"/>
          </w:tcPr>
          <w:p w14:paraId="0311C59C" w14:textId="77777777" w:rsidR="001346D8" w:rsidRPr="00A606D5" w:rsidRDefault="00F2395A" w:rsidP="00B76286">
            <w:pPr>
              <w:rPr>
                <w:sz w:val="20"/>
                <w:szCs w:val="20"/>
                <w:lang w:val="en-US"/>
                <w:rPrChange w:id="4215" w:author="Yair Meidan" w:date="2022-12-17T15:09:00Z">
                  <w:rPr>
                    <w:sz w:val="20"/>
                    <w:szCs w:val="20"/>
                  </w:rPr>
                </w:rPrChange>
              </w:rPr>
            </w:pPr>
            <w:r w:rsidRPr="00A606D5">
              <w:rPr>
                <w:lang w:val="en-US"/>
                <w:rPrChange w:id="4216" w:author="Yair Meidan" w:date="2022-12-17T15:09:00Z">
                  <w:rPr/>
                </w:rPrChange>
              </w:rPr>
              <w:fldChar w:fldCharType="begin"/>
            </w:r>
            <w:r w:rsidRPr="00A606D5">
              <w:rPr>
                <w:lang w:val="en-US"/>
                <w:rPrChange w:id="4217" w:author="Yair Meidan" w:date="2022-12-17T15:09:00Z">
                  <w:rPr/>
                </w:rPrChange>
              </w:rPr>
              <w:instrText>HYPERLINK "https://www.concor</w:instrText>
            </w:r>
            <w:r w:rsidRPr="00A606D5">
              <w:rPr>
                <w:lang w:val="en-US"/>
                <w:rPrChange w:id="4218" w:author="Yair Meidan" w:date="2022-12-17T15:09:00Z">
                  <w:rPr/>
                </w:rPrChange>
              </w:rPr>
              <w:instrText>dia-h2020.eu/blog-post/concordias-incident-clearing-house-a-closer-look/"</w:instrText>
            </w:r>
            <w:r w:rsidRPr="00A606D5">
              <w:rPr>
                <w:lang w:val="en-US"/>
                <w:rPrChange w:id="4219" w:author="Yair Meidan" w:date="2022-12-17T15:09:00Z">
                  <w:rPr>
                    <w:rStyle w:val="Hyperlink"/>
                    <w:sz w:val="20"/>
                    <w:szCs w:val="20"/>
                  </w:rPr>
                </w:rPrChange>
              </w:rPr>
              <w:fldChar w:fldCharType="separate"/>
            </w:r>
            <w:r w:rsidR="001346D8" w:rsidRPr="00A606D5">
              <w:rPr>
                <w:rStyle w:val="Hyperlink"/>
                <w:sz w:val="20"/>
                <w:szCs w:val="20"/>
                <w:lang w:val="en-US"/>
                <w:rPrChange w:id="4220" w:author="Yair Meidan" w:date="2022-12-17T15:09:00Z">
                  <w:rPr>
                    <w:rStyle w:val="Hyperlink"/>
                    <w:sz w:val="20"/>
                    <w:szCs w:val="20"/>
                  </w:rPr>
                </w:rPrChange>
              </w:rPr>
              <w:t>https://www.concordia-h2020.eu/blog-post/concordias-incident-clearing-house-a-closer-look/</w:t>
            </w:r>
            <w:r w:rsidRPr="00A606D5">
              <w:rPr>
                <w:rStyle w:val="Hyperlink"/>
                <w:sz w:val="20"/>
                <w:szCs w:val="20"/>
                <w:lang w:val="en-US"/>
                <w:rPrChange w:id="4221" w:author="Yair Meidan" w:date="2022-12-17T15:09:00Z">
                  <w:rPr>
                    <w:rStyle w:val="Hyperlink"/>
                    <w:sz w:val="20"/>
                    <w:szCs w:val="20"/>
                  </w:rPr>
                </w:rPrChange>
              </w:rPr>
              <w:fldChar w:fldCharType="end"/>
            </w:r>
            <w:r w:rsidR="001346D8" w:rsidRPr="00A606D5">
              <w:rPr>
                <w:sz w:val="20"/>
                <w:szCs w:val="20"/>
                <w:lang w:val="en-US"/>
                <w:rPrChange w:id="4222" w:author="Yair Meidan" w:date="2022-12-17T15:09:00Z">
                  <w:rPr>
                    <w:sz w:val="20"/>
                    <w:szCs w:val="20"/>
                  </w:rPr>
                </w:rPrChange>
              </w:rPr>
              <w:t xml:space="preserve"> </w:t>
            </w:r>
          </w:p>
        </w:tc>
      </w:tr>
      <w:tr w:rsidR="001346D8" w:rsidRPr="00A606D5" w14:paraId="439CDAD3" w14:textId="77777777" w:rsidTr="00B76286">
        <w:tc>
          <w:tcPr>
            <w:tcW w:w="4357" w:type="dxa"/>
            <w:vAlign w:val="center"/>
          </w:tcPr>
          <w:p w14:paraId="5439F819" w14:textId="77777777" w:rsidR="001346D8" w:rsidRPr="00A606D5" w:rsidRDefault="001346D8" w:rsidP="00B76286">
            <w:pPr>
              <w:rPr>
                <w:color w:val="000000" w:themeColor="text1"/>
                <w:sz w:val="20"/>
                <w:szCs w:val="20"/>
                <w:lang w:val="en-US"/>
                <w:rPrChange w:id="4223" w:author="Yair Meidan" w:date="2022-12-17T15:09:00Z">
                  <w:rPr>
                    <w:color w:val="000000" w:themeColor="text1"/>
                    <w:sz w:val="20"/>
                    <w:szCs w:val="20"/>
                  </w:rPr>
                </w:rPrChange>
              </w:rPr>
            </w:pPr>
            <w:r w:rsidRPr="00A606D5">
              <w:rPr>
                <w:color w:val="000000" w:themeColor="text1"/>
                <w:sz w:val="20"/>
                <w:szCs w:val="20"/>
                <w:lang w:val="en-US"/>
                <w:rPrChange w:id="4224" w:author="Yair Meidan" w:date="2022-12-17T15:09:00Z">
                  <w:rPr>
                    <w:color w:val="000000" w:themeColor="text1"/>
                    <w:sz w:val="20"/>
                    <w:szCs w:val="20"/>
                  </w:rPr>
                </w:rPrChange>
              </w:rPr>
              <w:t>Who should I trust when I seek the truth?</w:t>
            </w:r>
          </w:p>
          <w:p w14:paraId="4EEFC7C6" w14:textId="77777777" w:rsidR="001346D8" w:rsidRPr="00A606D5" w:rsidRDefault="001346D8" w:rsidP="00B76286">
            <w:pPr>
              <w:rPr>
                <w:color w:val="000000" w:themeColor="text1"/>
                <w:sz w:val="20"/>
                <w:szCs w:val="20"/>
                <w:lang w:val="en-US"/>
                <w:rPrChange w:id="4225" w:author="Yair Meidan" w:date="2022-12-17T15:09:00Z">
                  <w:rPr>
                    <w:color w:val="000000" w:themeColor="text1"/>
                    <w:sz w:val="20"/>
                    <w:szCs w:val="20"/>
                    <w:lang w:val="en-GB"/>
                  </w:rPr>
                </w:rPrChange>
              </w:rPr>
            </w:pPr>
          </w:p>
        </w:tc>
        <w:tc>
          <w:tcPr>
            <w:tcW w:w="4357" w:type="dxa"/>
            <w:vAlign w:val="center"/>
          </w:tcPr>
          <w:p w14:paraId="5FCFD7F6" w14:textId="77777777" w:rsidR="001346D8" w:rsidRPr="00A606D5" w:rsidRDefault="00F2395A" w:rsidP="00B76286">
            <w:pPr>
              <w:rPr>
                <w:sz w:val="20"/>
                <w:szCs w:val="20"/>
                <w:lang w:val="en-US"/>
                <w:rPrChange w:id="4226" w:author="Yair Meidan" w:date="2022-12-17T15:09:00Z">
                  <w:rPr>
                    <w:sz w:val="20"/>
                    <w:szCs w:val="20"/>
                    <w:lang w:val="en-GB"/>
                  </w:rPr>
                </w:rPrChange>
              </w:rPr>
            </w:pPr>
            <w:r w:rsidRPr="00A606D5">
              <w:rPr>
                <w:lang w:val="en-US"/>
                <w:rPrChange w:id="4227" w:author="Yair Meidan" w:date="2022-12-17T15:09:00Z">
                  <w:rPr/>
                </w:rPrChange>
              </w:rPr>
              <w:fldChar w:fldCharType="begin"/>
            </w:r>
            <w:r w:rsidRPr="00A606D5">
              <w:rPr>
                <w:lang w:val="en-US"/>
                <w:rPrChange w:id="4228" w:author="Yair Meidan" w:date="2022-12-17T15:09:00Z">
                  <w:rPr/>
                </w:rPrChange>
              </w:rPr>
              <w:instrText>HYPERLINK "https://www.concordia-h2020.eu/bl</w:instrText>
            </w:r>
            <w:r w:rsidRPr="00A606D5">
              <w:rPr>
                <w:lang w:val="en-US"/>
                <w:rPrChange w:id="4229" w:author="Yair Meidan" w:date="2022-12-17T15:09:00Z">
                  <w:rPr/>
                </w:rPrChange>
              </w:rPr>
              <w:instrText>og-post/who-should-i-trust-when-i-seek-the-truth/"</w:instrText>
            </w:r>
            <w:r w:rsidRPr="00A606D5">
              <w:rPr>
                <w:lang w:val="en-US"/>
                <w:rPrChange w:id="4230" w:author="Yair Meidan" w:date="2022-12-17T15:09:00Z">
                  <w:rPr>
                    <w:rStyle w:val="Hyperlink"/>
                    <w:sz w:val="20"/>
                    <w:szCs w:val="20"/>
                    <w:lang w:val="en-GB"/>
                  </w:rPr>
                </w:rPrChange>
              </w:rPr>
              <w:fldChar w:fldCharType="separate"/>
            </w:r>
            <w:r w:rsidR="001346D8" w:rsidRPr="00A606D5">
              <w:rPr>
                <w:rStyle w:val="Hyperlink"/>
                <w:sz w:val="20"/>
                <w:szCs w:val="20"/>
                <w:lang w:val="en-US"/>
                <w:rPrChange w:id="4231" w:author="Yair Meidan" w:date="2022-12-17T15:09:00Z">
                  <w:rPr>
                    <w:rStyle w:val="Hyperlink"/>
                    <w:sz w:val="20"/>
                    <w:szCs w:val="20"/>
                    <w:lang w:val="en-GB"/>
                  </w:rPr>
                </w:rPrChange>
              </w:rPr>
              <w:t>https://www.concordia-h2020.eu/blog-post/who-should-i-trust-when-i-seek-the-truth/</w:t>
            </w:r>
            <w:r w:rsidRPr="00A606D5">
              <w:rPr>
                <w:rStyle w:val="Hyperlink"/>
                <w:sz w:val="20"/>
                <w:szCs w:val="20"/>
                <w:lang w:val="en-US"/>
                <w:rPrChange w:id="4232" w:author="Yair Meidan" w:date="2022-12-17T15:09:00Z">
                  <w:rPr>
                    <w:rStyle w:val="Hyperlink"/>
                    <w:sz w:val="20"/>
                    <w:szCs w:val="20"/>
                    <w:lang w:val="en-GB"/>
                  </w:rPr>
                </w:rPrChange>
              </w:rPr>
              <w:fldChar w:fldCharType="end"/>
            </w:r>
            <w:r w:rsidR="001346D8" w:rsidRPr="00A606D5">
              <w:rPr>
                <w:sz w:val="20"/>
                <w:szCs w:val="20"/>
                <w:lang w:val="en-US"/>
                <w:rPrChange w:id="4233" w:author="Yair Meidan" w:date="2022-12-17T15:09:00Z">
                  <w:rPr>
                    <w:sz w:val="20"/>
                    <w:szCs w:val="20"/>
                    <w:lang w:val="en-GB"/>
                  </w:rPr>
                </w:rPrChange>
              </w:rPr>
              <w:t xml:space="preserve"> </w:t>
            </w:r>
          </w:p>
        </w:tc>
      </w:tr>
      <w:tr w:rsidR="001346D8" w:rsidRPr="00A606D5" w14:paraId="3F4FFE67" w14:textId="77777777" w:rsidTr="00B76286">
        <w:tc>
          <w:tcPr>
            <w:tcW w:w="4357" w:type="dxa"/>
            <w:vAlign w:val="center"/>
          </w:tcPr>
          <w:p w14:paraId="73839E0D" w14:textId="77777777" w:rsidR="001346D8" w:rsidRPr="00A606D5" w:rsidRDefault="001346D8" w:rsidP="00B76286">
            <w:pPr>
              <w:rPr>
                <w:color w:val="000000" w:themeColor="text1"/>
                <w:sz w:val="20"/>
                <w:szCs w:val="20"/>
                <w:lang w:val="en-US"/>
                <w:rPrChange w:id="4234" w:author="Yair Meidan" w:date="2022-12-17T15:09:00Z">
                  <w:rPr>
                    <w:color w:val="000000" w:themeColor="text1"/>
                    <w:sz w:val="20"/>
                    <w:szCs w:val="20"/>
                  </w:rPr>
                </w:rPrChange>
              </w:rPr>
            </w:pPr>
            <w:r w:rsidRPr="00A606D5">
              <w:rPr>
                <w:color w:val="000000" w:themeColor="text1"/>
                <w:sz w:val="20"/>
                <w:szCs w:val="20"/>
                <w:lang w:val="en-US"/>
                <w:rPrChange w:id="4235" w:author="Yair Meidan" w:date="2022-12-17T15:09:00Z">
                  <w:rPr>
                    <w:color w:val="000000" w:themeColor="text1"/>
                    <w:sz w:val="20"/>
                    <w:szCs w:val="20"/>
                  </w:rPr>
                </w:rPrChange>
              </w:rPr>
              <w:t>To Share, or Not to Share, that is the trust question</w:t>
            </w:r>
          </w:p>
          <w:p w14:paraId="1B534AEA" w14:textId="77777777" w:rsidR="001346D8" w:rsidRPr="00A606D5" w:rsidRDefault="001346D8" w:rsidP="00B76286">
            <w:pPr>
              <w:rPr>
                <w:color w:val="000000" w:themeColor="text1"/>
                <w:sz w:val="20"/>
                <w:szCs w:val="20"/>
                <w:lang w:val="en-US"/>
                <w:rPrChange w:id="4236" w:author="Yair Meidan" w:date="2022-12-17T15:09:00Z">
                  <w:rPr>
                    <w:color w:val="000000" w:themeColor="text1"/>
                    <w:sz w:val="20"/>
                    <w:szCs w:val="20"/>
                    <w:lang w:val="en-GB"/>
                  </w:rPr>
                </w:rPrChange>
              </w:rPr>
            </w:pPr>
          </w:p>
        </w:tc>
        <w:tc>
          <w:tcPr>
            <w:tcW w:w="4357" w:type="dxa"/>
            <w:vAlign w:val="center"/>
          </w:tcPr>
          <w:p w14:paraId="656DC5F4" w14:textId="77777777" w:rsidR="001346D8" w:rsidRPr="00A606D5" w:rsidRDefault="00F2395A" w:rsidP="00B76286">
            <w:pPr>
              <w:rPr>
                <w:sz w:val="20"/>
                <w:szCs w:val="20"/>
                <w:lang w:val="en-US"/>
                <w:rPrChange w:id="4237" w:author="Yair Meidan" w:date="2022-12-17T15:09:00Z">
                  <w:rPr>
                    <w:sz w:val="20"/>
                    <w:szCs w:val="20"/>
                    <w:lang w:val="en-GB"/>
                  </w:rPr>
                </w:rPrChange>
              </w:rPr>
            </w:pPr>
            <w:r w:rsidRPr="00A606D5">
              <w:rPr>
                <w:lang w:val="en-US"/>
                <w:rPrChange w:id="4238" w:author="Yair Meidan" w:date="2022-12-17T15:09:00Z">
                  <w:rPr/>
                </w:rPrChange>
              </w:rPr>
              <w:fldChar w:fldCharType="begin"/>
            </w:r>
            <w:r w:rsidRPr="00A606D5">
              <w:rPr>
                <w:lang w:val="en-US"/>
                <w:rPrChange w:id="4239" w:author="Yair Meidan" w:date="2022-12-17T15:09:00Z">
                  <w:rPr/>
                </w:rPrChange>
              </w:rPr>
              <w:instrText>HYPERLINK "https://www.concordia-h2020.eu/blog-post/to-share-or</w:instrText>
            </w:r>
            <w:r w:rsidRPr="00A606D5">
              <w:rPr>
                <w:lang w:val="en-US"/>
                <w:rPrChange w:id="4240" w:author="Yair Meidan" w:date="2022-12-17T15:09:00Z">
                  <w:rPr/>
                </w:rPrChange>
              </w:rPr>
              <w:instrText>-not-to-share-that-is-the-trust-question/"</w:instrText>
            </w:r>
            <w:r w:rsidRPr="00A606D5">
              <w:rPr>
                <w:lang w:val="en-US"/>
                <w:rPrChange w:id="4241" w:author="Yair Meidan" w:date="2022-12-17T15:09:00Z">
                  <w:rPr>
                    <w:rStyle w:val="Hyperlink"/>
                    <w:sz w:val="20"/>
                    <w:szCs w:val="20"/>
                    <w:lang w:val="en-GB"/>
                  </w:rPr>
                </w:rPrChange>
              </w:rPr>
              <w:fldChar w:fldCharType="separate"/>
            </w:r>
            <w:r w:rsidR="001346D8" w:rsidRPr="00A606D5">
              <w:rPr>
                <w:rStyle w:val="Hyperlink"/>
                <w:sz w:val="20"/>
                <w:szCs w:val="20"/>
                <w:lang w:val="en-US"/>
                <w:rPrChange w:id="4242" w:author="Yair Meidan" w:date="2022-12-17T15:09:00Z">
                  <w:rPr>
                    <w:rStyle w:val="Hyperlink"/>
                    <w:sz w:val="20"/>
                    <w:szCs w:val="20"/>
                    <w:lang w:val="en-GB"/>
                  </w:rPr>
                </w:rPrChange>
              </w:rPr>
              <w:t>https://www.concordia-h2020.eu/blog-post/to-share-or-not-to-share-that-is-the-trust-question/</w:t>
            </w:r>
            <w:r w:rsidRPr="00A606D5">
              <w:rPr>
                <w:rStyle w:val="Hyperlink"/>
                <w:sz w:val="20"/>
                <w:szCs w:val="20"/>
                <w:lang w:val="en-US"/>
                <w:rPrChange w:id="4243" w:author="Yair Meidan" w:date="2022-12-17T15:09:00Z">
                  <w:rPr>
                    <w:rStyle w:val="Hyperlink"/>
                    <w:sz w:val="20"/>
                    <w:szCs w:val="20"/>
                    <w:lang w:val="en-GB"/>
                  </w:rPr>
                </w:rPrChange>
              </w:rPr>
              <w:fldChar w:fldCharType="end"/>
            </w:r>
            <w:r w:rsidR="001346D8" w:rsidRPr="00A606D5">
              <w:rPr>
                <w:sz w:val="20"/>
                <w:szCs w:val="20"/>
                <w:lang w:val="en-US"/>
                <w:rPrChange w:id="4244" w:author="Yair Meidan" w:date="2022-12-17T15:09:00Z">
                  <w:rPr>
                    <w:sz w:val="20"/>
                    <w:szCs w:val="20"/>
                    <w:lang w:val="en-GB"/>
                  </w:rPr>
                </w:rPrChange>
              </w:rPr>
              <w:t xml:space="preserve"> </w:t>
            </w:r>
          </w:p>
        </w:tc>
      </w:tr>
      <w:tr w:rsidR="001346D8" w:rsidRPr="00A606D5" w14:paraId="1A3674EA" w14:textId="77777777" w:rsidTr="00B76286">
        <w:tc>
          <w:tcPr>
            <w:tcW w:w="4357" w:type="dxa"/>
            <w:vAlign w:val="center"/>
          </w:tcPr>
          <w:p w14:paraId="7ADF8A4F" w14:textId="77777777" w:rsidR="001346D8" w:rsidRPr="00A606D5" w:rsidRDefault="001346D8" w:rsidP="00B76286">
            <w:pPr>
              <w:rPr>
                <w:color w:val="000000" w:themeColor="text1"/>
                <w:sz w:val="20"/>
                <w:szCs w:val="20"/>
                <w:lang w:val="en-US"/>
                <w:rPrChange w:id="4245" w:author="Yair Meidan" w:date="2022-12-17T15:09:00Z">
                  <w:rPr>
                    <w:color w:val="000000" w:themeColor="text1"/>
                    <w:sz w:val="20"/>
                    <w:szCs w:val="20"/>
                  </w:rPr>
                </w:rPrChange>
              </w:rPr>
            </w:pPr>
            <w:r w:rsidRPr="00A606D5">
              <w:rPr>
                <w:color w:val="000000" w:themeColor="text1"/>
                <w:sz w:val="20"/>
                <w:szCs w:val="20"/>
                <w:lang w:val="en-US"/>
                <w:rPrChange w:id="4246" w:author="Yair Meidan" w:date="2022-12-17T15:09:00Z">
                  <w:rPr>
                    <w:color w:val="000000" w:themeColor="text1"/>
                    <w:sz w:val="20"/>
                    <w:szCs w:val="20"/>
                  </w:rPr>
                </w:rPrChange>
              </w:rPr>
              <w:t>Look back at the CONCORDIA Open Door 2021</w:t>
            </w:r>
          </w:p>
        </w:tc>
        <w:tc>
          <w:tcPr>
            <w:tcW w:w="4357" w:type="dxa"/>
            <w:vAlign w:val="center"/>
          </w:tcPr>
          <w:p w14:paraId="6CC9F12E" w14:textId="77777777" w:rsidR="001346D8" w:rsidRPr="00A606D5" w:rsidRDefault="00F2395A" w:rsidP="00B76286">
            <w:pPr>
              <w:rPr>
                <w:sz w:val="20"/>
                <w:szCs w:val="20"/>
                <w:lang w:val="en-US"/>
                <w:rPrChange w:id="4247" w:author="Yair Meidan" w:date="2022-12-17T15:09:00Z">
                  <w:rPr>
                    <w:sz w:val="20"/>
                    <w:szCs w:val="20"/>
                  </w:rPr>
                </w:rPrChange>
              </w:rPr>
            </w:pPr>
            <w:r w:rsidRPr="00A606D5">
              <w:rPr>
                <w:lang w:val="en-US"/>
                <w:rPrChange w:id="4248" w:author="Yair Meidan" w:date="2022-12-17T15:09:00Z">
                  <w:rPr/>
                </w:rPrChange>
              </w:rPr>
              <w:fldChar w:fldCharType="begin"/>
            </w:r>
            <w:r w:rsidRPr="00A606D5">
              <w:rPr>
                <w:lang w:val="en-US"/>
                <w:rPrChange w:id="4249" w:author="Yair Meidan" w:date="2022-12-17T15:09:00Z">
                  <w:rPr/>
                </w:rPrChange>
              </w:rPr>
              <w:instrText>HYPERLINK "https://www.concordia-h2020.eu/blog-post/look-back-at-the-conc</w:instrText>
            </w:r>
            <w:r w:rsidRPr="00A606D5">
              <w:rPr>
                <w:lang w:val="en-US"/>
                <w:rPrChange w:id="4250" w:author="Yair Meidan" w:date="2022-12-17T15:09:00Z">
                  <w:rPr/>
                </w:rPrChange>
              </w:rPr>
              <w:instrText>ordia-open-door-2021/"</w:instrText>
            </w:r>
            <w:r w:rsidRPr="00A606D5">
              <w:rPr>
                <w:lang w:val="en-US"/>
                <w:rPrChange w:id="4251" w:author="Yair Meidan" w:date="2022-12-17T15:09:00Z">
                  <w:rPr>
                    <w:rStyle w:val="Hyperlink"/>
                    <w:sz w:val="20"/>
                    <w:szCs w:val="20"/>
                  </w:rPr>
                </w:rPrChange>
              </w:rPr>
              <w:fldChar w:fldCharType="separate"/>
            </w:r>
            <w:r w:rsidR="001346D8" w:rsidRPr="00A606D5">
              <w:rPr>
                <w:rStyle w:val="Hyperlink"/>
                <w:sz w:val="20"/>
                <w:szCs w:val="20"/>
                <w:lang w:val="en-US"/>
                <w:rPrChange w:id="4252" w:author="Yair Meidan" w:date="2022-12-17T15:09:00Z">
                  <w:rPr>
                    <w:rStyle w:val="Hyperlink"/>
                    <w:sz w:val="20"/>
                    <w:szCs w:val="20"/>
                  </w:rPr>
                </w:rPrChange>
              </w:rPr>
              <w:t>https://www.concordia-h2020.eu/blog-post/look-back-at-the-concordia-open-door-2021/</w:t>
            </w:r>
            <w:r w:rsidRPr="00A606D5">
              <w:rPr>
                <w:rStyle w:val="Hyperlink"/>
                <w:sz w:val="20"/>
                <w:szCs w:val="20"/>
                <w:lang w:val="en-US"/>
                <w:rPrChange w:id="4253" w:author="Yair Meidan" w:date="2022-12-17T15:09:00Z">
                  <w:rPr>
                    <w:rStyle w:val="Hyperlink"/>
                    <w:sz w:val="20"/>
                    <w:szCs w:val="20"/>
                  </w:rPr>
                </w:rPrChange>
              </w:rPr>
              <w:fldChar w:fldCharType="end"/>
            </w:r>
            <w:r w:rsidR="001346D8" w:rsidRPr="00A606D5">
              <w:rPr>
                <w:sz w:val="20"/>
                <w:szCs w:val="20"/>
                <w:lang w:val="en-US"/>
                <w:rPrChange w:id="4254" w:author="Yair Meidan" w:date="2022-12-17T15:09:00Z">
                  <w:rPr>
                    <w:sz w:val="20"/>
                    <w:szCs w:val="20"/>
                  </w:rPr>
                </w:rPrChange>
              </w:rPr>
              <w:t xml:space="preserve"> </w:t>
            </w:r>
          </w:p>
        </w:tc>
      </w:tr>
      <w:tr w:rsidR="001346D8" w:rsidRPr="00A606D5" w14:paraId="304D372C" w14:textId="77777777" w:rsidTr="00B76286">
        <w:tc>
          <w:tcPr>
            <w:tcW w:w="4357" w:type="dxa"/>
            <w:vAlign w:val="center"/>
          </w:tcPr>
          <w:p w14:paraId="362FEA95" w14:textId="77777777" w:rsidR="001346D8" w:rsidRPr="00A606D5" w:rsidRDefault="001346D8" w:rsidP="00B76286">
            <w:pPr>
              <w:rPr>
                <w:color w:val="000000" w:themeColor="text1"/>
                <w:sz w:val="20"/>
                <w:szCs w:val="20"/>
                <w:lang w:val="en-US"/>
                <w:rPrChange w:id="4255" w:author="Yair Meidan" w:date="2022-12-17T15:09:00Z">
                  <w:rPr>
                    <w:color w:val="000000" w:themeColor="text1"/>
                    <w:sz w:val="20"/>
                    <w:szCs w:val="20"/>
                  </w:rPr>
                </w:rPrChange>
              </w:rPr>
            </w:pPr>
            <w:r w:rsidRPr="00A606D5">
              <w:rPr>
                <w:color w:val="000000" w:themeColor="text1"/>
                <w:sz w:val="20"/>
                <w:szCs w:val="20"/>
                <w:lang w:val="en-US"/>
                <w:rPrChange w:id="4256" w:author="Yair Meidan" w:date="2022-12-17T15:09:00Z">
                  <w:rPr>
                    <w:color w:val="000000" w:themeColor="text1"/>
                    <w:sz w:val="20"/>
                    <w:szCs w:val="20"/>
                  </w:rPr>
                </w:rPrChange>
              </w:rPr>
              <w:t>Anomaly detection for industrial control systems (ICS)</w:t>
            </w:r>
          </w:p>
        </w:tc>
        <w:tc>
          <w:tcPr>
            <w:tcW w:w="4357" w:type="dxa"/>
            <w:vAlign w:val="center"/>
          </w:tcPr>
          <w:p w14:paraId="67472B18" w14:textId="77777777" w:rsidR="001346D8" w:rsidRPr="00A606D5" w:rsidRDefault="00F2395A" w:rsidP="00B76286">
            <w:pPr>
              <w:rPr>
                <w:sz w:val="20"/>
                <w:szCs w:val="20"/>
                <w:lang w:val="en-US"/>
                <w:rPrChange w:id="4257" w:author="Yair Meidan" w:date="2022-12-17T15:09:00Z">
                  <w:rPr>
                    <w:sz w:val="20"/>
                    <w:szCs w:val="20"/>
                  </w:rPr>
                </w:rPrChange>
              </w:rPr>
            </w:pPr>
            <w:r w:rsidRPr="00A606D5">
              <w:rPr>
                <w:lang w:val="en-US"/>
                <w:rPrChange w:id="4258" w:author="Yair Meidan" w:date="2022-12-17T15:09:00Z">
                  <w:rPr/>
                </w:rPrChange>
              </w:rPr>
              <w:fldChar w:fldCharType="begin"/>
            </w:r>
            <w:r w:rsidRPr="00A606D5">
              <w:rPr>
                <w:lang w:val="en-US"/>
                <w:rPrChange w:id="4259" w:author="Yair Meidan" w:date="2022-12-17T15:09:00Z">
                  <w:rPr/>
                </w:rPrChange>
              </w:rPr>
              <w:instrText xml:space="preserve">HYPERLINK </w:instrText>
            </w:r>
            <w:r w:rsidRPr="00A606D5">
              <w:rPr>
                <w:lang w:val="en-US"/>
                <w:rPrChange w:id="4260" w:author="Yair Meidan" w:date="2022-12-17T15:09:00Z">
                  <w:rPr/>
                </w:rPrChange>
              </w:rPr>
              <w:instrText>"https://www.concordia-h2020.eu/blog-post/anomaly-detection-for-industrial-control-systems-ics/"</w:instrText>
            </w:r>
            <w:r w:rsidRPr="00A606D5">
              <w:rPr>
                <w:lang w:val="en-US"/>
                <w:rPrChange w:id="4261" w:author="Yair Meidan" w:date="2022-12-17T15:09:00Z">
                  <w:rPr>
                    <w:rStyle w:val="Hyperlink"/>
                    <w:sz w:val="20"/>
                    <w:szCs w:val="20"/>
                  </w:rPr>
                </w:rPrChange>
              </w:rPr>
              <w:fldChar w:fldCharType="separate"/>
            </w:r>
            <w:r w:rsidR="001346D8" w:rsidRPr="00A606D5">
              <w:rPr>
                <w:rStyle w:val="Hyperlink"/>
                <w:sz w:val="20"/>
                <w:szCs w:val="20"/>
                <w:lang w:val="en-US"/>
                <w:rPrChange w:id="4262" w:author="Yair Meidan" w:date="2022-12-17T15:09:00Z">
                  <w:rPr>
                    <w:rStyle w:val="Hyperlink"/>
                    <w:sz w:val="20"/>
                    <w:szCs w:val="20"/>
                  </w:rPr>
                </w:rPrChange>
              </w:rPr>
              <w:t>https://www.concordia-h2020.eu/blog-post/anomaly-detection-for-industrial-control-systems-ics/</w:t>
            </w:r>
            <w:r w:rsidRPr="00A606D5">
              <w:rPr>
                <w:rStyle w:val="Hyperlink"/>
                <w:sz w:val="20"/>
                <w:szCs w:val="20"/>
                <w:lang w:val="en-US"/>
                <w:rPrChange w:id="4263" w:author="Yair Meidan" w:date="2022-12-17T15:09:00Z">
                  <w:rPr>
                    <w:rStyle w:val="Hyperlink"/>
                    <w:sz w:val="20"/>
                    <w:szCs w:val="20"/>
                  </w:rPr>
                </w:rPrChange>
              </w:rPr>
              <w:fldChar w:fldCharType="end"/>
            </w:r>
            <w:r w:rsidR="001346D8" w:rsidRPr="00A606D5">
              <w:rPr>
                <w:sz w:val="20"/>
                <w:szCs w:val="20"/>
                <w:lang w:val="en-US"/>
                <w:rPrChange w:id="4264" w:author="Yair Meidan" w:date="2022-12-17T15:09:00Z">
                  <w:rPr>
                    <w:sz w:val="20"/>
                    <w:szCs w:val="20"/>
                  </w:rPr>
                </w:rPrChange>
              </w:rPr>
              <w:t xml:space="preserve"> </w:t>
            </w:r>
          </w:p>
        </w:tc>
      </w:tr>
      <w:tr w:rsidR="001346D8" w:rsidRPr="00A606D5" w14:paraId="721680AD" w14:textId="77777777" w:rsidTr="00B76286">
        <w:tc>
          <w:tcPr>
            <w:tcW w:w="4357" w:type="dxa"/>
            <w:vAlign w:val="center"/>
          </w:tcPr>
          <w:p w14:paraId="1D4A6BB4" w14:textId="77777777" w:rsidR="001346D8" w:rsidRPr="00A606D5" w:rsidRDefault="001346D8" w:rsidP="00B76286">
            <w:pPr>
              <w:rPr>
                <w:color w:val="000000" w:themeColor="text1"/>
                <w:sz w:val="20"/>
                <w:szCs w:val="20"/>
                <w:lang w:val="en-US"/>
                <w:rPrChange w:id="4265" w:author="Yair Meidan" w:date="2022-12-17T15:09:00Z">
                  <w:rPr>
                    <w:color w:val="000000" w:themeColor="text1"/>
                    <w:sz w:val="20"/>
                    <w:szCs w:val="20"/>
                  </w:rPr>
                </w:rPrChange>
              </w:rPr>
            </w:pPr>
            <w:r w:rsidRPr="00A606D5">
              <w:rPr>
                <w:color w:val="000000" w:themeColor="text1"/>
                <w:sz w:val="20"/>
                <w:szCs w:val="20"/>
                <w:lang w:val="en-US"/>
                <w:rPrChange w:id="4266" w:author="Yair Meidan" w:date="2022-12-17T15:09:00Z">
                  <w:rPr>
                    <w:color w:val="000000" w:themeColor="text1"/>
                    <w:sz w:val="20"/>
                    <w:szCs w:val="20"/>
                  </w:rPr>
                </w:rPrChange>
              </w:rPr>
              <w:t>Cyber Threat Modelling for Telco</w:t>
            </w:r>
          </w:p>
          <w:p w14:paraId="4B128E44" w14:textId="77777777" w:rsidR="001346D8" w:rsidRPr="00A606D5" w:rsidRDefault="001346D8" w:rsidP="00B76286">
            <w:pPr>
              <w:rPr>
                <w:color w:val="000000" w:themeColor="text1"/>
                <w:sz w:val="20"/>
                <w:szCs w:val="20"/>
                <w:lang w:val="en-US"/>
                <w:rPrChange w:id="4267" w:author="Yair Meidan" w:date="2022-12-17T15:09:00Z">
                  <w:rPr>
                    <w:color w:val="000000" w:themeColor="text1"/>
                    <w:sz w:val="20"/>
                    <w:szCs w:val="20"/>
                    <w:lang w:val="en-GB"/>
                  </w:rPr>
                </w:rPrChange>
              </w:rPr>
            </w:pPr>
          </w:p>
        </w:tc>
        <w:tc>
          <w:tcPr>
            <w:tcW w:w="4357" w:type="dxa"/>
            <w:vAlign w:val="center"/>
          </w:tcPr>
          <w:p w14:paraId="21E8912F" w14:textId="77777777" w:rsidR="001346D8" w:rsidRPr="00A606D5" w:rsidRDefault="00F2395A" w:rsidP="00B76286">
            <w:pPr>
              <w:rPr>
                <w:sz w:val="20"/>
                <w:szCs w:val="20"/>
                <w:lang w:val="en-US"/>
                <w:rPrChange w:id="4268" w:author="Yair Meidan" w:date="2022-12-17T15:09:00Z">
                  <w:rPr>
                    <w:sz w:val="20"/>
                    <w:szCs w:val="20"/>
                    <w:lang w:val="en-GB"/>
                  </w:rPr>
                </w:rPrChange>
              </w:rPr>
            </w:pPr>
            <w:r w:rsidRPr="00A606D5">
              <w:rPr>
                <w:lang w:val="en-US"/>
                <w:rPrChange w:id="4269" w:author="Yair Meidan" w:date="2022-12-17T15:09:00Z">
                  <w:rPr/>
                </w:rPrChange>
              </w:rPr>
              <w:fldChar w:fldCharType="begin"/>
            </w:r>
            <w:r w:rsidRPr="00A606D5">
              <w:rPr>
                <w:lang w:val="en-US"/>
                <w:rPrChange w:id="4270" w:author="Yair Meidan" w:date="2022-12-17T15:09:00Z">
                  <w:rPr/>
                </w:rPrChange>
              </w:rPr>
              <w:instrText xml:space="preserve">HYPERLINK </w:instrText>
            </w:r>
            <w:r w:rsidRPr="00A606D5">
              <w:rPr>
                <w:lang w:val="en-US"/>
                <w:rPrChange w:id="4271" w:author="Yair Meidan" w:date="2022-12-17T15:09:00Z">
                  <w:rPr/>
                </w:rPrChange>
              </w:rPr>
              <w:instrText>"https://www.concordia-h2020.eu/blog-post/cyber-threat-modelling-for-telco/"</w:instrText>
            </w:r>
            <w:r w:rsidRPr="00A606D5">
              <w:rPr>
                <w:lang w:val="en-US"/>
                <w:rPrChange w:id="4272" w:author="Yair Meidan" w:date="2022-12-17T15:09:00Z">
                  <w:rPr>
                    <w:rStyle w:val="Hyperlink"/>
                    <w:sz w:val="20"/>
                    <w:szCs w:val="20"/>
                    <w:lang w:val="en-GB"/>
                  </w:rPr>
                </w:rPrChange>
              </w:rPr>
              <w:fldChar w:fldCharType="separate"/>
            </w:r>
            <w:r w:rsidR="001346D8" w:rsidRPr="00A606D5">
              <w:rPr>
                <w:rStyle w:val="Hyperlink"/>
                <w:sz w:val="20"/>
                <w:szCs w:val="20"/>
                <w:lang w:val="en-US"/>
                <w:rPrChange w:id="4273" w:author="Yair Meidan" w:date="2022-12-17T15:09:00Z">
                  <w:rPr>
                    <w:rStyle w:val="Hyperlink"/>
                    <w:sz w:val="20"/>
                    <w:szCs w:val="20"/>
                    <w:lang w:val="en-GB"/>
                  </w:rPr>
                </w:rPrChange>
              </w:rPr>
              <w:t>https://www.concordia-h2020.eu/blog-post/cyber-threat-modelling-for-telco/</w:t>
            </w:r>
            <w:r w:rsidRPr="00A606D5">
              <w:rPr>
                <w:rStyle w:val="Hyperlink"/>
                <w:sz w:val="20"/>
                <w:szCs w:val="20"/>
                <w:lang w:val="en-US"/>
                <w:rPrChange w:id="4274" w:author="Yair Meidan" w:date="2022-12-17T15:09:00Z">
                  <w:rPr>
                    <w:rStyle w:val="Hyperlink"/>
                    <w:sz w:val="20"/>
                    <w:szCs w:val="20"/>
                    <w:lang w:val="en-GB"/>
                  </w:rPr>
                </w:rPrChange>
              </w:rPr>
              <w:fldChar w:fldCharType="end"/>
            </w:r>
            <w:r w:rsidR="001346D8" w:rsidRPr="00A606D5">
              <w:rPr>
                <w:sz w:val="20"/>
                <w:szCs w:val="20"/>
                <w:lang w:val="en-US"/>
                <w:rPrChange w:id="4275" w:author="Yair Meidan" w:date="2022-12-17T15:09:00Z">
                  <w:rPr>
                    <w:sz w:val="20"/>
                    <w:szCs w:val="20"/>
                    <w:lang w:val="en-GB"/>
                  </w:rPr>
                </w:rPrChange>
              </w:rPr>
              <w:t xml:space="preserve"> </w:t>
            </w:r>
          </w:p>
        </w:tc>
      </w:tr>
      <w:tr w:rsidR="001346D8" w:rsidRPr="00A606D5" w14:paraId="07351606" w14:textId="77777777" w:rsidTr="00B76286">
        <w:tc>
          <w:tcPr>
            <w:tcW w:w="4357" w:type="dxa"/>
            <w:vAlign w:val="center"/>
          </w:tcPr>
          <w:p w14:paraId="64536D6C" w14:textId="77777777" w:rsidR="001346D8" w:rsidRPr="00A606D5" w:rsidRDefault="001346D8" w:rsidP="00B76286">
            <w:pPr>
              <w:rPr>
                <w:color w:val="000000" w:themeColor="text1"/>
                <w:sz w:val="20"/>
                <w:szCs w:val="20"/>
                <w:lang w:val="en-US"/>
                <w:rPrChange w:id="4276" w:author="Yair Meidan" w:date="2022-12-17T15:09:00Z">
                  <w:rPr>
                    <w:color w:val="000000" w:themeColor="text1"/>
                    <w:sz w:val="20"/>
                    <w:szCs w:val="20"/>
                  </w:rPr>
                </w:rPrChange>
              </w:rPr>
            </w:pPr>
            <w:r w:rsidRPr="00A606D5">
              <w:rPr>
                <w:color w:val="000000" w:themeColor="text1"/>
                <w:sz w:val="20"/>
                <w:szCs w:val="20"/>
                <w:lang w:val="en-US"/>
                <w:rPrChange w:id="4277" w:author="Yair Meidan" w:date="2022-12-17T15:09:00Z">
                  <w:rPr>
                    <w:color w:val="000000" w:themeColor="text1"/>
                    <w:sz w:val="20"/>
                    <w:szCs w:val="20"/>
                  </w:rPr>
                </w:rPrChange>
              </w:rPr>
              <w:t>Patient profile for remote health services</w:t>
            </w:r>
          </w:p>
          <w:p w14:paraId="6F99BCBF" w14:textId="77777777" w:rsidR="001346D8" w:rsidRPr="00A606D5" w:rsidRDefault="001346D8" w:rsidP="00B76286">
            <w:pPr>
              <w:rPr>
                <w:color w:val="000000" w:themeColor="text1"/>
                <w:sz w:val="20"/>
                <w:szCs w:val="20"/>
                <w:lang w:val="en-US"/>
                <w:rPrChange w:id="4278" w:author="Yair Meidan" w:date="2022-12-17T15:09:00Z">
                  <w:rPr>
                    <w:color w:val="000000" w:themeColor="text1"/>
                    <w:sz w:val="20"/>
                    <w:szCs w:val="20"/>
                    <w:lang w:val="en-GB"/>
                  </w:rPr>
                </w:rPrChange>
              </w:rPr>
            </w:pPr>
          </w:p>
        </w:tc>
        <w:tc>
          <w:tcPr>
            <w:tcW w:w="4357" w:type="dxa"/>
            <w:vAlign w:val="center"/>
          </w:tcPr>
          <w:p w14:paraId="77EAD688" w14:textId="77777777" w:rsidR="001346D8" w:rsidRPr="00A606D5" w:rsidRDefault="00F2395A" w:rsidP="00B76286">
            <w:pPr>
              <w:rPr>
                <w:sz w:val="20"/>
                <w:szCs w:val="20"/>
                <w:lang w:val="en-US"/>
                <w:rPrChange w:id="4279" w:author="Yair Meidan" w:date="2022-12-17T15:09:00Z">
                  <w:rPr>
                    <w:sz w:val="20"/>
                    <w:szCs w:val="20"/>
                    <w:lang w:val="en-GB"/>
                  </w:rPr>
                </w:rPrChange>
              </w:rPr>
            </w:pPr>
            <w:r w:rsidRPr="00A606D5">
              <w:rPr>
                <w:lang w:val="en-US"/>
                <w:rPrChange w:id="4280" w:author="Yair Meidan" w:date="2022-12-17T15:09:00Z">
                  <w:rPr/>
                </w:rPrChange>
              </w:rPr>
              <w:fldChar w:fldCharType="begin"/>
            </w:r>
            <w:r w:rsidRPr="00A606D5">
              <w:rPr>
                <w:lang w:val="en-US"/>
                <w:rPrChange w:id="4281" w:author="Yair Meidan" w:date="2022-12-17T15:09:00Z">
                  <w:rPr/>
                </w:rPrChange>
              </w:rPr>
              <w:instrText>HYPERLINK "https://www.concordia-h2020.eu/blog-post/pati</w:instrText>
            </w:r>
            <w:r w:rsidRPr="00A606D5">
              <w:rPr>
                <w:lang w:val="en-US"/>
                <w:rPrChange w:id="4282" w:author="Yair Meidan" w:date="2022-12-17T15:09:00Z">
                  <w:rPr/>
                </w:rPrChange>
              </w:rPr>
              <w:instrText>ent-profile-for-remote-health-services/"</w:instrText>
            </w:r>
            <w:r w:rsidRPr="00A606D5">
              <w:rPr>
                <w:lang w:val="en-US"/>
                <w:rPrChange w:id="4283" w:author="Yair Meidan" w:date="2022-12-17T15:09:00Z">
                  <w:rPr>
                    <w:rStyle w:val="Hyperlink"/>
                    <w:sz w:val="20"/>
                    <w:szCs w:val="20"/>
                    <w:lang w:val="en-GB"/>
                  </w:rPr>
                </w:rPrChange>
              </w:rPr>
              <w:fldChar w:fldCharType="separate"/>
            </w:r>
            <w:r w:rsidR="001346D8" w:rsidRPr="00A606D5">
              <w:rPr>
                <w:rStyle w:val="Hyperlink"/>
                <w:sz w:val="20"/>
                <w:szCs w:val="20"/>
                <w:lang w:val="en-US"/>
                <w:rPrChange w:id="4284" w:author="Yair Meidan" w:date="2022-12-17T15:09:00Z">
                  <w:rPr>
                    <w:rStyle w:val="Hyperlink"/>
                    <w:sz w:val="20"/>
                    <w:szCs w:val="20"/>
                    <w:lang w:val="en-GB"/>
                  </w:rPr>
                </w:rPrChange>
              </w:rPr>
              <w:t>https://www.concordia-h2020.eu/blog-post/patient-profile-for-remote-health-services/</w:t>
            </w:r>
            <w:r w:rsidRPr="00A606D5">
              <w:rPr>
                <w:rStyle w:val="Hyperlink"/>
                <w:sz w:val="20"/>
                <w:szCs w:val="20"/>
                <w:lang w:val="en-US"/>
                <w:rPrChange w:id="4285" w:author="Yair Meidan" w:date="2022-12-17T15:09:00Z">
                  <w:rPr>
                    <w:rStyle w:val="Hyperlink"/>
                    <w:sz w:val="20"/>
                    <w:szCs w:val="20"/>
                    <w:lang w:val="en-GB"/>
                  </w:rPr>
                </w:rPrChange>
              </w:rPr>
              <w:fldChar w:fldCharType="end"/>
            </w:r>
            <w:r w:rsidR="001346D8" w:rsidRPr="00A606D5">
              <w:rPr>
                <w:sz w:val="20"/>
                <w:szCs w:val="20"/>
                <w:lang w:val="en-US"/>
                <w:rPrChange w:id="4286" w:author="Yair Meidan" w:date="2022-12-17T15:09:00Z">
                  <w:rPr>
                    <w:sz w:val="20"/>
                    <w:szCs w:val="20"/>
                    <w:lang w:val="en-GB"/>
                  </w:rPr>
                </w:rPrChange>
              </w:rPr>
              <w:t xml:space="preserve"> </w:t>
            </w:r>
          </w:p>
        </w:tc>
      </w:tr>
      <w:tr w:rsidR="001346D8" w:rsidRPr="00A606D5" w14:paraId="76CB8207" w14:textId="77777777" w:rsidTr="00B76286">
        <w:tc>
          <w:tcPr>
            <w:tcW w:w="4357" w:type="dxa"/>
            <w:vAlign w:val="center"/>
          </w:tcPr>
          <w:p w14:paraId="1A9A85FA" w14:textId="77777777" w:rsidR="001346D8" w:rsidRPr="00A606D5" w:rsidRDefault="001346D8" w:rsidP="00B76286">
            <w:pPr>
              <w:rPr>
                <w:color w:val="000000" w:themeColor="text1"/>
                <w:sz w:val="20"/>
                <w:szCs w:val="20"/>
                <w:lang w:val="en-US"/>
                <w:rPrChange w:id="4287" w:author="Yair Meidan" w:date="2022-12-17T15:09:00Z">
                  <w:rPr>
                    <w:color w:val="000000" w:themeColor="text1"/>
                    <w:sz w:val="20"/>
                    <w:szCs w:val="20"/>
                  </w:rPr>
                </w:rPrChange>
              </w:rPr>
            </w:pPr>
            <w:r w:rsidRPr="00A606D5">
              <w:rPr>
                <w:color w:val="000000" w:themeColor="text1"/>
                <w:sz w:val="20"/>
                <w:szCs w:val="20"/>
                <w:lang w:val="en-US"/>
                <w:rPrChange w:id="4288" w:author="Yair Meidan" w:date="2022-12-17T15:09:00Z">
                  <w:rPr>
                    <w:color w:val="000000" w:themeColor="text1"/>
                    <w:sz w:val="20"/>
                    <w:szCs w:val="20"/>
                  </w:rPr>
                </w:rPrChange>
              </w:rPr>
              <w:t>Healthcare Cloud Security Explained</w:t>
            </w:r>
          </w:p>
          <w:p w14:paraId="3512783A" w14:textId="77777777" w:rsidR="001346D8" w:rsidRPr="00A606D5" w:rsidRDefault="001346D8" w:rsidP="00B76286">
            <w:pPr>
              <w:rPr>
                <w:color w:val="000000" w:themeColor="text1"/>
                <w:sz w:val="20"/>
                <w:szCs w:val="20"/>
                <w:lang w:val="en-US"/>
                <w:rPrChange w:id="4289" w:author="Yair Meidan" w:date="2022-12-17T15:09:00Z">
                  <w:rPr>
                    <w:color w:val="000000" w:themeColor="text1"/>
                    <w:sz w:val="20"/>
                    <w:szCs w:val="20"/>
                    <w:lang w:val="en-GB"/>
                  </w:rPr>
                </w:rPrChange>
              </w:rPr>
            </w:pPr>
          </w:p>
        </w:tc>
        <w:tc>
          <w:tcPr>
            <w:tcW w:w="4357" w:type="dxa"/>
            <w:vAlign w:val="center"/>
          </w:tcPr>
          <w:p w14:paraId="209B0996" w14:textId="77777777" w:rsidR="001346D8" w:rsidRPr="00A606D5" w:rsidRDefault="00F2395A" w:rsidP="00B76286">
            <w:pPr>
              <w:rPr>
                <w:sz w:val="20"/>
                <w:szCs w:val="20"/>
                <w:lang w:val="en-US"/>
                <w:rPrChange w:id="4290" w:author="Yair Meidan" w:date="2022-12-17T15:09:00Z">
                  <w:rPr>
                    <w:sz w:val="20"/>
                    <w:szCs w:val="20"/>
                    <w:lang w:val="en-GB"/>
                  </w:rPr>
                </w:rPrChange>
              </w:rPr>
            </w:pPr>
            <w:r w:rsidRPr="00A606D5">
              <w:rPr>
                <w:lang w:val="en-US"/>
                <w:rPrChange w:id="4291" w:author="Yair Meidan" w:date="2022-12-17T15:09:00Z">
                  <w:rPr/>
                </w:rPrChange>
              </w:rPr>
              <w:fldChar w:fldCharType="begin"/>
            </w:r>
            <w:r w:rsidRPr="00A606D5">
              <w:rPr>
                <w:lang w:val="en-US"/>
                <w:rPrChange w:id="4292" w:author="Yair Meidan" w:date="2022-12-17T15:09:00Z">
                  <w:rPr/>
                </w:rPrChange>
              </w:rPr>
              <w:instrText>HYPERLINK "https://www.concordia-h2020.eu/blog-post/healthcare-cloud-security-explained/"</w:instrText>
            </w:r>
            <w:r w:rsidRPr="00A606D5">
              <w:rPr>
                <w:lang w:val="en-US"/>
                <w:rPrChange w:id="4293" w:author="Yair Meidan" w:date="2022-12-17T15:09:00Z">
                  <w:rPr>
                    <w:rStyle w:val="Hyperlink"/>
                    <w:sz w:val="20"/>
                    <w:szCs w:val="20"/>
                    <w:lang w:val="en-GB"/>
                  </w:rPr>
                </w:rPrChange>
              </w:rPr>
              <w:fldChar w:fldCharType="separate"/>
            </w:r>
            <w:r w:rsidR="001346D8" w:rsidRPr="00A606D5">
              <w:rPr>
                <w:rStyle w:val="Hyperlink"/>
                <w:sz w:val="20"/>
                <w:szCs w:val="20"/>
                <w:lang w:val="en-US"/>
                <w:rPrChange w:id="4294" w:author="Yair Meidan" w:date="2022-12-17T15:09:00Z">
                  <w:rPr>
                    <w:rStyle w:val="Hyperlink"/>
                    <w:sz w:val="20"/>
                    <w:szCs w:val="20"/>
                    <w:lang w:val="en-GB"/>
                  </w:rPr>
                </w:rPrChange>
              </w:rPr>
              <w:t>https://www.concordia-h2020.eu/blog-post/healthcare-cloud-security-explained/</w:t>
            </w:r>
            <w:r w:rsidRPr="00A606D5">
              <w:rPr>
                <w:rStyle w:val="Hyperlink"/>
                <w:sz w:val="20"/>
                <w:szCs w:val="20"/>
                <w:lang w:val="en-US"/>
                <w:rPrChange w:id="4295" w:author="Yair Meidan" w:date="2022-12-17T15:09:00Z">
                  <w:rPr>
                    <w:rStyle w:val="Hyperlink"/>
                    <w:sz w:val="20"/>
                    <w:szCs w:val="20"/>
                    <w:lang w:val="en-GB"/>
                  </w:rPr>
                </w:rPrChange>
              </w:rPr>
              <w:fldChar w:fldCharType="end"/>
            </w:r>
            <w:r w:rsidR="001346D8" w:rsidRPr="00A606D5">
              <w:rPr>
                <w:sz w:val="20"/>
                <w:szCs w:val="20"/>
                <w:lang w:val="en-US"/>
                <w:rPrChange w:id="4296" w:author="Yair Meidan" w:date="2022-12-17T15:09:00Z">
                  <w:rPr>
                    <w:sz w:val="20"/>
                    <w:szCs w:val="20"/>
                    <w:lang w:val="en-GB"/>
                  </w:rPr>
                </w:rPrChange>
              </w:rPr>
              <w:t xml:space="preserve"> </w:t>
            </w:r>
          </w:p>
        </w:tc>
      </w:tr>
      <w:tr w:rsidR="001346D8" w:rsidRPr="00A606D5" w14:paraId="35415619" w14:textId="77777777" w:rsidTr="00B76286">
        <w:tc>
          <w:tcPr>
            <w:tcW w:w="4357" w:type="dxa"/>
            <w:vAlign w:val="center"/>
          </w:tcPr>
          <w:p w14:paraId="78482BC5" w14:textId="77777777" w:rsidR="001346D8" w:rsidRPr="00A606D5" w:rsidRDefault="001346D8" w:rsidP="00B76286">
            <w:pPr>
              <w:rPr>
                <w:color w:val="000000" w:themeColor="text1"/>
                <w:sz w:val="20"/>
                <w:szCs w:val="20"/>
                <w:lang w:val="en-US"/>
                <w:rPrChange w:id="4297" w:author="Yair Meidan" w:date="2022-12-17T15:09:00Z">
                  <w:rPr>
                    <w:color w:val="000000" w:themeColor="text1"/>
                    <w:sz w:val="20"/>
                    <w:szCs w:val="20"/>
                  </w:rPr>
                </w:rPrChange>
              </w:rPr>
            </w:pPr>
            <w:r w:rsidRPr="00A606D5">
              <w:rPr>
                <w:color w:val="000000" w:themeColor="text1"/>
                <w:sz w:val="20"/>
                <w:szCs w:val="20"/>
                <w:lang w:val="en-US"/>
                <w:rPrChange w:id="4298" w:author="Yair Meidan" w:date="2022-12-17T15:09:00Z">
                  <w:rPr>
                    <w:color w:val="000000" w:themeColor="text1"/>
                    <w:sz w:val="20"/>
                    <w:szCs w:val="20"/>
                  </w:rPr>
                </w:rPrChange>
              </w:rPr>
              <w:t>Benefits of Ecosystem approach to Cybersecurity Threat Intelligence Sharing</w:t>
            </w:r>
          </w:p>
          <w:p w14:paraId="03C40DB2" w14:textId="77777777" w:rsidR="001346D8" w:rsidRPr="00A606D5" w:rsidRDefault="001346D8" w:rsidP="00B76286">
            <w:pPr>
              <w:rPr>
                <w:color w:val="000000" w:themeColor="text1"/>
                <w:sz w:val="20"/>
                <w:szCs w:val="20"/>
                <w:lang w:val="en-US"/>
                <w:rPrChange w:id="4299" w:author="Yair Meidan" w:date="2022-12-17T15:09:00Z">
                  <w:rPr>
                    <w:color w:val="000000" w:themeColor="text1"/>
                    <w:sz w:val="20"/>
                    <w:szCs w:val="20"/>
                    <w:lang w:val="en-GB"/>
                  </w:rPr>
                </w:rPrChange>
              </w:rPr>
            </w:pPr>
          </w:p>
        </w:tc>
        <w:tc>
          <w:tcPr>
            <w:tcW w:w="4357" w:type="dxa"/>
            <w:vAlign w:val="center"/>
          </w:tcPr>
          <w:p w14:paraId="134E1326" w14:textId="77777777" w:rsidR="001346D8" w:rsidRPr="00A606D5" w:rsidRDefault="00F2395A" w:rsidP="00B76286">
            <w:pPr>
              <w:rPr>
                <w:sz w:val="20"/>
                <w:szCs w:val="20"/>
                <w:lang w:val="en-US"/>
                <w:rPrChange w:id="4300" w:author="Yair Meidan" w:date="2022-12-17T15:09:00Z">
                  <w:rPr>
                    <w:sz w:val="20"/>
                    <w:szCs w:val="20"/>
                    <w:lang w:val="en-GB"/>
                  </w:rPr>
                </w:rPrChange>
              </w:rPr>
            </w:pPr>
            <w:r w:rsidRPr="00A606D5">
              <w:rPr>
                <w:lang w:val="en-US"/>
                <w:rPrChange w:id="4301" w:author="Yair Meidan" w:date="2022-12-17T15:09:00Z">
                  <w:rPr/>
                </w:rPrChange>
              </w:rPr>
              <w:fldChar w:fldCharType="begin"/>
            </w:r>
            <w:r w:rsidRPr="00A606D5">
              <w:rPr>
                <w:lang w:val="en-US"/>
                <w:rPrChange w:id="4302" w:author="Yair Meidan" w:date="2022-12-17T15:09:00Z">
                  <w:rPr/>
                </w:rPrChange>
              </w:rPr>
              <w:instrText>HYPERLINK "https://www.concordia-h2020.eu/blog-post/benefits-of-ecosystem-approach-to-cybersecur</w:instrText>
            </w:r>
            <w:r w:rsidRPr="00A606D5">
              <w:rPr>
                <w:lang w:val="en-US"/>
                <w:rPrChange w:id="4303" w:author="Yair Meidan" w:date="2022-12-17T15:09:00Z">
                  <w:rPr/>
                </w:rPrChange>
              </w:rPr>
              <w:instrText>ity-threat-intelligence-sharing/"</w:instrText>
            </w:r>
            <w:r w:rsidRPr="00A606D5">
              <w:rPr>
                <w:lang w:val="en-US"/>
                <w:rPrChange w:id="4304" w:author="Yair Meidan" w:date="2022-12-17T15:09:00Z">
                  <w:rPr>
                    <w:rStyle w:val="Hyperlink"/>
                    <w:sz w:val="20"/>
                    <w:szCs w:val="20"/>
                    <w:lang w:val="en-GB"/>
                  </w:rPr>
                </w:rPrChange>
              </w:rPr>
              <w:fldChar w:fldCharType="separate"/>
            </w:r>
            <w:r w:rsidR="001346D8" w:rsidRPr="00A606D5">
              <w:rPr>
                <w:rStyle w:val="Hyperlink"/>
                <w:sz w:val="20"/>
                <w:szCs w:val="20"/>
                <w:lang w:val="en-US"/>
                <w:rPrChange w:id="4305" w:author="Yair Meidan" w:date="2022-12-17T15:09:00Z">
                  <w:rPr>
                    <w:rStyle w:val="Hyperlink"/>
                    <w:sz w:val="20"/>
                    <w:szCs w:val="20"/>
                    <w:lang w:val="en-GB"/>
                  </w:rPr>
                </w:rPrChange>
              </w:rPr>
              <w:t>https://www.concordia-h2020.eu/blog-post/benefits-of-ecosystem-approach-to-cybersecurity-threat-intelligence-sharing/</w:t>
            </w:r>
            <w:r w:rsidRPr="00A606D5">
              <w:rPr>
                <w:rStyle w:val="Hyperlink"/>
                <w:sz w:val="20"/>
                <w:szCs w:val="20"/>
                <w:lang w:val="en-US"/>
                <w:rPrChange w:id="4306" w:author="Yair Meidan" w:date="2022-12-17T15:09:00Z">
                  <w:rPr>
                    <w:rStyle w:val="Hyperlink"/>
                    <w:sz w:val="20"/>
                    <w:szCs w:val="20"/>
                    <w:lang w:val="en-GB"/>
                  </w:rPr>
                </w:rPrChange>
              </w:rPr>
              <w:fldChar w:fldCharType="end"/>
            </w:r>
            <w:r w:rsidR="001346D8" w:rsidRPr="00A606D5">
              <w:rPr>
                <w:sz w:val="20"/>
                <w:szCs w:val="20"/>
                <w:lang w:val="en-US"/>
                <w:rPrChange w:id="4307" w:author="Yair Meidan" w:date="2022-12-17T15:09:00Z">
                  <w:rPr>
                    <w:sz w:val="20"/>
                    <w:szCs w:val="20"/>
                    <w:lang w:val="en-GB"/>
                  </w:rPr>
                </w:rPrChange>
              </w:rPr>
              <w:t xml:space="preserve"> </w:t>
            </w:r>
          </w:p>
        </w:tc>
      </w:tr>
      <w:tr w:rsidR="001346D8" w:rsidRPr="00A606D5" w14:paraId="53710391" w14:textId="77777777" w:rsidTr="00B76286">
        <w:tc>
          <w:tcPr>
            <w:tcW w:w="4357" w:type="dxa"/>
            <w:vAlign w:val="center"/>
          </w:tcPr>
          <w:p w14:paraId="2690C6E3" w14:textId="77777777" w:rsidR="001346D8" w:rsidRPr="00A606D5" w:rsidRDefault="001346D8" w:rsidP="00B76286">
            <w:pPr>
              <w:rPr>
                <w:color w:val="000000" w:themeColor="text1"/>
                <w:sz w:val="20"/>
                <w:szCs w:val="20"/>
                <w:lang w:val="en-US"/>
                <w:rPrChange w:id="4308" w:author="Yair Meidan" w:date="2022-12-17T15:09:00Z">
                  <w:rPr>
                    <w:color w:val="000000" w:themeColor="text1"/>
                    <w:sz w:val="20"/>
                    <w:szCs w:val="20"/>
                  </w:rPr>
                </w:rPrChange>
              </w:rPr>
            </w:pPr>
            <w:r w:rsidRPr="00A606D5">
              <w:rPr>
                <w:color w:val="000000" w:themeColor="text1"/>
                <w:sz w:val="20"/>
                <w:szCs w:val="20"/>
                <w:lang w:val="en-US"/>
                <w:rPrChange w:id="4309" w:author="Yair Meidan" w:date="2022-12-17T15:09:00Z">
                  <w:rPr>
                    <w:color w:val="000000" w:themeColor="text1"/>
                    <w:sz w:val="20"/>
                    <w:szCs w:val="20"/>
                  </w:rPr>
                </w:rPrChange>
              </w:rPr>
              <w:t xml:space="preserve">Understanding the needs of youth: Teaching Cybersecurity &amp; </w:t>
            </w:r>
            <w:proofErr w:type="spellStart"/>
            <w:r w:rsidRPr="00A606D5">
              <w:rPr>
                <w:color w:val="000000" w:themeColor="text1"/>
                <w:sz w:val="20"/>
                <w:szCs w:val="20"/>
                <w:lang w:val="en-US"/>
                <w:rPrChange w:id="4310" w:author="Yair Meidan" w:date="2022-12-17T15:09:00Z">
                  <w:rPr>
                    <w:color w:val="000000" w:themeColor="text1"/>
                    <w:sz w:val="20"/>
                    <w:szCs w:val="20"/>
                  </w:rPr>
                </w:rPrChange>
              </w:rPr>
              <w:t>Cybersafety</w:t>
            </w:r>
            <w:proofErr w:type="spellEnd"/>
            <w:r w:rsidRPr="00A606D5">
              <w:rPr>
                <w:color w:val="000000" w:themeColor="text1"/>
                <w:sz w:val="20"/>
                <w:szCs w:val="20"/>
                <w:lang w:val="en-US"/>
                <w:rPrChange w:id="4311" w:author="Yair Meidan" w:date="2022-12-17T15:09:00Z">
                  <w:rPr>
                    <w:color w:val="000000" w:themeColor="text1"/>
                    <w:sz w:val="20"/>
                    <w:szCs w:val="20"/>
                  </w:rPr>
                </w:rPrChange>
              </w:rPr>
              <w:t xml:space="preserve"> to high-school students</w:t>
            </w:r>
          </w:p>
        </w:tc>
        <w:tc>
          <w:tcPr>
            <w:tcW w:w="4357" w:type="dxa"/>
            <w:vAlign w:val="center"/>
          </w:tcPr>
          <w:p w14:paraId="1B2AC916" w14:textId="77777777" w:rsidR="001346D8" w:rsidRPr="00A606D5" w:rsidRDefault="00F2395A" w:rsidP="00B76286">
            <w:pPr>
              <w:rPr>
                <w:sz w:val="20"/>
                <w:szCs w:val="20"/>
                <w:lang w:val="en-US"/>
                <w:rPrChange w:id="4312" w:author="Yair Meidan" w:date="2022-12-17T15:09:00Z">
                  <w:rPr>
                    <w:sz w:val="20"/>
                    <w:szCs w:val="20"/>
                  </w:rPr>
                </w:rPrChange>
              </w:rPr>
            </w:pPr>
            <w:r w:rsidRPr="00A606D5">
              <w:rPr>
                <w:lang w:val="en-US"/>
                <w:rPrChange w:id="4313" w:author="Yair Meidan" w:date="2022-12-17T15:09:00Z">
                  <w:rPr/>
                </w:rPrChange>
              </w:rPr>
              <w:fldChar w:fldCharType="begin"/>
            </w:r>
            <w:r w:rsidRPr="00A606D5">
              <w:rPr>
                <w:lang w:val="en-US"/>
                <w:rPrChange w:id="4314" w:author="Yair Meidan" w:date="2022-12-17T15:09:00Z">
                  <w:rPr/>
                </w:rPrChange>
              </w:rPr>
              <w:instrText>HYPER</w:instrText>
            </w:r>
            <w:r w:rsidRPr="00A606D5">
              <w:rPr>
                <w:lang w:val="en-US"/>
                <w:rPrChange w:id="4315" w:author="Yair Meidan" w:date="2022-12-17T15:09:00Z">
                  <w:rPr/>
                </w:rPrChange>
              </w:rPr>
              <w:instrText>LINK "https://www.concordia-h2020.eu/blog-post/understanding-the-needs-of-youth-teaching-cybersecurity-cybersafety-to-high-school-students/"</w:instrText>
            </w:r>
            <w:r w:rsidRPr="00A606D5">
              <w:rPr>
                <w:lang w:val="en-US"/>
                <w:rPrChange w:id="4316" w:author="Yair Meidan" w:date="2022-12-17T15:09:00Z">
                  <w:rPr>
                    <w:rStyle w:val="Hyperlink"/>
                    <w:sz w:val="20"/>
                    <w:szCs w:val="20"/>
                  </w:rPr>
                </w:rPrChange>
              </w:rPr>
              <w:fldChar w:fldCharType="separate"/>
            </w:r>
            <w:r w:rsidR="001346D8" w:rsidRPr="00A606D5">
              <w:rPr>
                <w:rStyle w:val="Hyperlink"/>
                <w:sz w:val="20"/>
                <w:szCs w:val="20"/>
                <w:lang w:val="en-US"/>
                <w:rPrChange w:id="4317" w:author="Yair Meidan" w:date="2022-12-17T15:09:00Z">
                  <w:rPr>
                    <w:rStyle w:val="Hyperlink"/>
                    <w:sz w:val="20"/>
                    <w:szCs w:val="20"/>
                  </w:rPr>
                </w:rPrChange>
              </w:rPr>
              <w:t>https://www.concordia-h2020.eu/blog-post/understanding-the-needs-of-youth-teaching-cybersecurity-cybersafety-to-high-school-students/</w:t>
            </w:r>
            <w:r w:rsidRPr="00A606D5">
              <w:rPr>
                <w:rStyle w:val="Hyperlink"/>
                <w:sz w:val="20"/>
                <w:szCs w:val="20"/>
                <w:lang w:val="en-US"/>
                <w:rPrChange w:id="4318" w:author="Yair Meidan" w:date="2022-12-17T15:09:00Z">
                  <w:rPr>
                    <w:rStyle w:val="Hyperlink"/>
                    <w:sz w:val="20"/>
                    <w:szCs w:val="20"/>
                  </w:rPr>
                </w:rPrChange>
              </w:rPr>
              <w:fldChar w:fldCharType="end"/>
            </w:r>
            <w:r w:rsidR="001346D8" w:rsidRPr="00A606D5">
              <w:rPr>
                <w:sz w:val="20"/>
                <w:szCs w:val="20"/>
                <w:lang w:val="en-US"/>
                <w:rPrChange w:id="4319" w:author="Yair Meidan" w:date="2022-12-17T15:09:00Z">
                  <w:rPr>
                    <w:sz w:val="20"/>
                    <w:szCs w:val="20"/>
                  </w:rPr>
                </w:rPrChange>
              </w:rPr>
              <w:t xml:space="preserve"> </w:t>
            </w:r>
          </w:p>
        </w:tc>
      </w:tr>
      <w:tr w:rsidR="001346D8" w:rsidRPr="00A606D5" w14:paraId="6A344F82" w14:textId="77777777" w:rsidTr="00B76286">
        <w:tc>
          <w:tcPr>
            <w:tcW w:w="4357" w:type="dxa"/>
            <w:vAlign w:val="center"/>
          </w:tcPr>
          <w:p w14:paraId="31A2C2D2" w14:textId="77777777" w:rsidR="001346D8" w:rsidRPr="00A606D5" w:rsidRDefault="001346D8" w:rsidP="00B76286">
            <w:pPr>
              <w:rPr>
                <w:color w:val="000000" w:themeColor="text1"/>
                <w:sz w:val="20"/>
                <w:szCs w:val="20"/>
                <w:lang w:val="en-US"/>
                <w:rPrChange w:id="4320" w:author="Yair Meidan" w:date="2022-12-17T15:09:00Z">
                  <w:rPr>
                    <w:color w:val="000000" w:themeColor="text1"/>
                    <w:sz w:val="20"/>
                    <w:szCs w:val="20"/>
                  </w:rPr>
                </w:rPrChange>
              </w:rPr>
            </w:pPr>
            <w:r w:rsidRPr="00A606D5">
              <w:rPr>
                <w:color w:val="000000" w:themeColor="text1"/>
                <w:sz w:val="20"/>
                <w:szCs w:val="20"/>
                <w:lang w:val="en-US"/>
                <w:rPrChange w:id="4321" w:author="Yair Meidan" w:date="2022-12-17T15:09:00Z">
                  <w:rPr>
                    <w:color w:val="000000" w:themeColor="text1"/>
                    <w:sz w:val="20"/>
                    <w:szCs w:val="20"/>
                  </w:rPr>
                </w:rPrChange>
              </w:rPr>
              <w:t>Blockchain-based Privacy Enforcement in the IoT domain</w:t>
            </w:r>
          </w:p>
        </w:tc>
        <w:tc>
          <w:tcPr>
            <w:tcW w:w="4357" w:type="dxa"/>
            <w:vAlign w:val="center"/>
          </w:tcPr>
          <w:p w14:paraId="4C18B067" w14:textId="77777777" w:rsidR="001346D8" w:rsidRPr="00A606D5" w:rsidRDefault="00F2395A" w:rsidP="00B76286">
            <w:pPr>
              <w:rPr>
                <w:sz w:val="20"/>
                <w:szCs w:val="20"/>
                <w:lang w:val="en-US"/>
                <w:rPrChange w:id="4322" w:author="Yair Meidan" w:date="2022-12-17T15:09:00Z">
                  <w:rPr>
                    <w:sz w:val="20"/>
                    <w:szCs w:val="20"/>
                  </w:rPr>
                </w:rPrChange>
              </w:rPr>
            </w:pPr>
            <w:r w:rsidRPr="00A606D5">
              <w:rPr>
                <w:lang w:val="en-US"/>
                <w:rPrChange w:id="4323" w:author="Yair Meidan" w:date="2022-12-17T15:09:00Z">
                  <w:rPr/>
                </w:rPrChange>
              </w:rPr>
              <w:fldChar w:fldCharType="begin"/>
            </w:r>
            <w:r w:rsidRPr="00A606D5">
              <w:rPr>
                <w:lang w:val="en-US"/>
                <w:rPrChange w:id="4324" w:author="Yair Meidan" w:date="2022-12-17T15:09:00Z">
                  <w:rPr/>
                </w:rPrChange>
              </w:rPr>
              <w:instrText xml:space="preserve">HYPERLINK </w:instrText>
            </w:r>
            <w:r w:rsidRPr="00A606D5">
              <w:rPr>
                <w:lang w:val="en-US"/>
                <w:rPrChange w:id="4325" w:author="Yair Meidan" w:date="2022-12-17T15:09:00Z">
                  <w:rPr/>
                </w:rPrChange>
              </w:rPr>
              <w:instrText>"https://www.concordia-h2020.eu/blog-post/blockchain-based-privacy-enforcement-in-the-iot-domain/"</w:instrText>
            </w:r>
            <w:r w:rsidRPr="00A606D5">
              <w:rPr>
                <w:lang w:val="en-US"/>
                <w:rPrChange w:id="4326" w:author="Yair Meidan" w:date="2022-12-17T15:09:00Z">
                  <w:rPr>
                    <w:rStyle w:val="Hyperlink"/>
                    <w:sz w:val="20"/>
                    <w:szCs w:val="20"/>
                  </w:rPr>
                </w:rPrChange>
              </w:rPr>
              <w:fldChar w:fldCharType="separate"/>
            </w:r>
            <w:r w:rsidR="001346D8" w:rsidRPr="00A606D5">
              <w:rPr>
                <w:rStyle w:val="Hyperlink"/>
                <w:sz w:val="20"/>
                <w:szCs w:val="20"/>
                <w:lang w:val="en-US"/>
                <w:rPrChange w:id="4327" w:author="Yair Meidan" w:date="2022-12-17T15:09:00Z">
                  <w:rPr>
                    <w:rStyle w:val="Hyperlink"/>
                    <w:sz w:val="20"/>
                    <w:szCs w:val="20"/>
                  </w:rPr>
                </w:rPrChange>
              </w:rPr>
              <w:t>https://www.concordia-h2020.eu/blog-post/blockchain-based-privacy-enforcement-in-the-iot-domain/</w:t>
            </w:r>
            <w:r w:rsidRPr="00A606D5">
              <w:rPr>
                <w:rStyle w:val="Hyperlink"/>
                <w:sz w:val="20"/>
                <w:szCs w:val="20"/>
                <w:lang w:val="en-US"/>
                <w:rPrChange w:id="4328" w:author="Yair Meidan" w:date="2022-12-17T15:09:00Z">
                  <w:rPr>
                    <w:rStyle w:val="Hyperlink"/>
                    <w:sz w:val="20"/>
                    <w:szCs w:val="20"/>
                  </w:rPr>
                </w:rPrChange>
              </w:rPr>
              <w:fldChar w:fldCharType="end"/>
            </w:r>
            <w:r w:rsidR="001346D8" w:rsidRPr="00A606D5">
              <w:rPr>
                <w:sz w:val="20"/>
                <w:szCs w:val="20"/>
                <w:lang w:val="en-US"/>
                <w:rPrChange w:id="4329" w:author="Yair Meidan" w:date="2022-12-17T15:09:00Z">
                  <w:rPr>
                    <w:sz w:val="20"/>
                    <w:szCs w:val="20"/>
                  </w:rPr>
                </w:rPrChange>
              </w:rPr>
              <w:t xml:space="preserve"> </w:t>
            </w:r>
          </w:p>
        </w:tc>
      </w:tr>
      <w:tr w:rsidR="001346D8" w:rsidRPr="00A606D5" w14:paraId="52DCF643" w14:textId="77777777" w:rsidTr="00B76286">
        <w:tc>
          <w:tcPr>
            <w:tcW w:w="4357" w:type="dxa"/>
            <w:vAlign w:val="center"/>
          </w:tcPr>
          <w:p w14:paraId="73DB243C" w14:textId="77777777" w:rsidR="001346D8" w:rsidRPr="00A606D5" w:rsidRDefault="001346D8" w:rsidP="00B76286">
            <w:pPr>
              <w:rPr>
                <w:color w:val="000000" w:themeColor="text1"/>
                <w:sz w:val="20"/>
                <w:szCs w:val="20"/>
                <w:lang w:val="en-US"/>
                <w:rPrChange w:id="4330" w:author="Yair Meidan" w:date="2022-12-17T15:09:00Z">
                  <w:rPr>
                    <w:color w:val="000000" w:themeColor="text1"/>
                    <w:sz w:val="20"/>
                    <w:szCs w:val="20"/>
                  </w:rPr>
                </w:rPrChange>
              </w:rPr>
            </w:pPr>
            <w:r w:rsidRPr="00A606D5">
              <w:rPr>
                <w:color w:val="000000" w:themeColor="text1"/>
                <w:sz w:val="20"/>
                <w:szCs w:val="20"/>
                <w:lang w:val="en-US"/>
                <w:rPrChange w:id="4331" w:author="Yair Meidan" w:date="2022-12-17T15:09:00Z">
                  <w:rPr>
                    <w:color w:val="000000" w:themeColor="text1"/>
                    <w:sz w:val="20"/>
                    <w:szCs w:val="20"/>
                  </w:rPr>
                </w:rPrChange>
              </w:rPr>
              <w:t>5G Cybersecurity: How EU Policy framework ensures Cybersecurity and National Security of Member States?</w:t>
            </w:r>
          </w:p>
        </w:tc>
        <w:tc>
          <w:tcPr>
            <w:tcW w:w="4357" w:type="dxa"/>
            <w:vAlign w:val="center"/>
          </w:tcPr>
          <w:p w14:paraId="390A1539" w14:textId="77777777" w:rsidR="001346D8" w:rsidRPr="00A606D5" w:rsidRDefault="00F2395A" w:rsidP="00B76286">
            <w:pPr>
              <w:rPr>
                <w:sz w:val="20"/>
                <w:szCs w:val="20"/>
                <w:lang w:val="en-US"/>
                <w:rPrChange w:id="4332" w:author="Yair Meidan" w:date="2022-12-17T15:09:00Z">
                  <w:rPr>
                    <w:sz w:val="20"/>
                    <w:szCs w:val="20"/>
                  </w:rPr>
                </w:rPrChange>
              </w:rPr>
            </w:pPr>
            <w:r w:rsidRPr="00A606D5">
              <w:rPr>
                <w:lang w:val="en-US"/>
                <w:rPrChange w:id="4333" w:author="Yair Meidan" w:date="2022-12-17T15:09:00Z">
                  <w:rPr/>
                </w:rPrChange>
              </w:rPr>
              <w:fldChar w:fldCharType="begin"/>
            </w:r>
            <w:r w:rsidRPr="00A606D5">
              <w:rPr>
                <w:lang w:val="en-US"/>
                <w:rPrChange w:id="4334" w:author="Yair Meidan" w:date="2022-12-17T15:09:00Z">
                  <w:rPr/>
                </w:rPrChange>
              </w:rPr>
              <w:instrText>HYPERLINK "https://www.concordia-h2020.eu/blog-post/5g-cybersecurity-how-eu-policy-framework-ensures-cybersecurity-and-national-security-of-member-states/"</w:instrText>
            </w:r>
            <w:r w:rsidRPr="00A606D5">
              <w:rPr>
                <w:lang w:val="en-US"/>
                <w:rPrChange w:id="4335" w:author="Yair Meidan" w:date="2022-12-17T15:09:00Z">
                  <w:rPr>
                    <w:rStyle w:val="Hyperlink"/>
                    <w:sz w:val="20"/>
                    <w:szCs w:val="20"/>
                  </w:rPr>
                </w:rPrChange>
              </w:rPr>
              <w:fldChar w:fldCharType="separate"/>
            </w:r>
            <w:r w:rsidR="001346D8" w:rsidRPr="00A606D5">
              <w:rPr>
                <w:rStyle w:val="Hyperlink"/>
                <w:sz w:val="20"/>
                <w:szCs w:val="20"/>
                <w:lang w:val="en-US"/>
                <w:rPrChange w:id="4336" w:author="Yair Meidan" w:date="2022-12-17T15:09:00Z">
                  <w:rPr>
                    <w:rStyle w:val="Hyperlink"/>
                    <w:sz w:val="20"/>
                    <w:szCs w:val="20"/>
                  </w:rPr>
                </w:rPrChange>
              </w:rPr>
              <w:t>https://www.concordia-h2020.eu/blog-post/5g-cybersecurity-how-eu-policy-framework-ensures-cybersecurity-and-national-security-of-member-states/</w:t>
            </w:r>
            <w:r w:rsidRPr="00A606D5">
              <w:rPr>
                <w:rStyle w:val="Hyperlink"/>
                <w:sz w:val="20"/>
                <w:szCs w:val="20"/>
                <w:lang w:val="en-US"/>
                <w:rPrChange w:id="4337" w:author="Yair Meidan" w:date="2022-12-17T15:09:00Z">
                  <w:rPr>
                    <w:rStyle w:val="Hyperlink"/>
                    <w:sz w:val="20"/>
                    <w:szCs w:val="20"/>
                  </w:rPr>
                </w:rPrChange>
              </w:rPr>
              <w:fldChar w:fldCharType="end"/>
            </w:r>
            <w:r w:rsidR="001346D8" w:rsidRPr="00A606D5">
              <w:rPr>
                <w:sz w:val="20"/>
                <w:szCs w:val="20"/>
                <w:lang w:val="en-US"/>
                <w:rPrChange w:id="4338" w:author="Yair Meidan" w:date="2022-12-17T15:09:00Z">
                  <w:rPr>
                    <w:sz w:val="20"/>
                    <w:szCs w:val="20"/>
                  </w:rPr>
                </w:rPrChange>
              </w:rPr>
              <w:t xml:space="preserve"> </w:t>
            </w:r>
          </w:p>
        </w:tc>
      </w:tr>
      <w:tr w:rsidR="001346D8" w:rsidRPr="00A606D5" w14:paraId="2267CDFA" w14:textId="77777777" w:rsidTr="00B76286">
        <w:tc>
          <w:tcPr>
            <w:tcW w:w="4357" w:type="dxa"/>
            <w:vAlign w:val="center"/>
          </w:tcPr>
          <w:p w14:paraId="01E037EB" w14:textId="77777777" w:rsidR="001346D8" w:rsidRPr="00A606D5" w:rsidRDefault="001346D8" w:rsidP="00B76286">
            <w:pPr>
              <w:rPr>
                <w:color w:val="000000" w:themeColor="text1"/>
                <w:sz w:val="20"/>
                <w:szCs w:val="20"/>
                <w:lang w:val="en-US"/>
                <w:rPrChange w:id="4339" w:author="Yair Meidan" w:date="2022-12-17T15:09:00Z">
                  <w:rPr>
                    <w:color w:val="000000" w:themeColor="text1"/>
                    <w:sz w:val="20"/>
                    <w:szCs w:val="20"/>
                  </w:rPr>
                </w:rPrChange>
              </w:rPr>
            </w:pPr>
            <w:r w:rsidRPr="00A606D5">
              <w:rPr>
                <w:color w:val="000000" w:themeColor="text1"/>
                <w:sz w:val="20"/>
                <w:szCs w:val="20"/>
                <w:lang w:val="en-US"/>
                <w:rPrChange w:id="4340" w:author="Yair Meidan" w:date="2022-12-17T15:09:00Z">
                  <w:rPr>
                    <w:color w:val="000000" w:themeColor="text1"/>
                    <w:sz w:val="20"/>
                    <w:szCs w:val="20"/>
                  </w:rPr>
                </w:rPrChange>
              </w:rPr>
              <w:lastRenderedPageBreak/>
              <w:t>Would you like to be certified as a cybersecurity consultant?</w:t>
            </w:r>
          </w:p>
        </w:tc>
        <w:tc>
          <w:tcPr>
            <w:tcW w:w="4357" w:type="dxa"/>
            <w:vAlign w:val="center"/>
          </w:tcPr>
          <w:p w14:paraId="11CDE21B" w14:textId="77777777" w:rsidR="001346D8" w:rsidRPr="00A606D5" w:rsidRDefault="00F2395A" w:rsidP="00B76286">
            <w:pPr>
              <w:rPr>
                <w:sz w:val="20"/>
                <w:szCs w:val="20"/>
                <w:lang w:val="en-US"/>
                <w:rPrChange w:id="4341" w:author="Yair Meidan" w:date="2022-12-17T15:09:00Z">
                  <w:rPr>
                    <w:sz w:val="20"/>
                    <w:szCs w:val="20"/>
                  </w:rPr>
                </w:rPrChange>
              </w:rPr>
            </w:pPr>
            <w:r w:rsidRPr="00A606D5">
              <w:rPr>
                <w:lang w:val="en-US"/>
                <w:rPrChange w:id="4342" w:author="Yair Meidan" w:date="2022-12-17T15:09:00Z">
                  <w:rPr/>
                </w:rPrChange>
              </w:rPr>
              <w:fldChar w:fldCharType="begin"/>
            </w:r>
            <w:r w:rsidRPr="00A606D5">
              <w:rPr>
                <w:lang w:val="en-US"/>
                <w:rPrChange w:id="4343" w:author="Yair Meidan" w:date="2022-12-17T15:09:00Z">
                  <w:rPr/>
                </w:rPrChange>
              </w:rPr>
              <w:instrText>HYPERLINK "https://www.concordia-h2020.eu/blog-post/would-you-like-to-be-certified-as-a-cybe</w:instrText>
            </w:r>
            <w:r w:rsidRPr="00A606D5">
              <w:rPr>
                <w:lang w:val="en-US"/>
                <w:rPrChange w:id="4344" w:author="Yair Meidan" w:date="2022-12-17T15:09:00Z">
                  <w:rPr/>
                </w:rPrChange>
              </w:rPr>
              <w:instrText>rsecurity-consultant/"</w:instrText>
            </w:r>
            <w:r w:rsidRPr="00A606D5">
              <w:rPr>
                <w:lang w:val="en-US"/>
                <w:rPrChange w:id="4345" w:author="Yair Meidan" w:date="2022-12-17T15:09:00Z">
                  <w:rPr>
                    <w:rStyle w:val="Hyperlink"/>
                    <w:sz w:val="20"/>
                    <w:szCs w:val="20"/>
                  </w:rPr>
                </w:rPrChange>
              </w:rPr>
              <w:fldChar w:fldCharType="separate"/>
            </w:r>
            <w:r w:rsidR="001346D8" w:rsidRPr="00A606D5">
              <w:rPr>
                <w:rStyle w:val="Hyperlink"/>
                <w:sz w:val="20"/>
                <w:szCs w:val="20"/>
                <w:lang w:val="en-US"/>
                <w:rPrChange w:id="4346" w:author="Yair Meidan" w:date="2022-12-17T15:09:00Z">
                  <w:rPr>
                    <w:rStyle w:val="Hyperlink"/>
                    <w:sz w:val="20"/>
                    <w:szCs w:val="20"/>
                  </w:rPr>
                </w:rPrChange>
              </w:rPr>
              <w:t>https://www.concordia-h2020.eu/blog-post/would-you-like-to-be-certified-as-a-cybersecurity-consultant/</w:t>
            </w:r>
            <w:r w:rsidRPr="00A606D5">
              <w:rPr>
                <w:rStyle w:val="Hyperlink"/>
                <w:sz w:val="20"/>
                <w:szCs w:val="20"/>
                <w:lang w:val="en-US"/>
                <w:rPrChange w:id="4347" w:author="Yair Meidan" w:date="2022-12-17T15:09:00Z">
                  <w:rPr>
                    <w:rStyle w:val="Hyperlink"/>
                    <w:sz w:val="20"/>
                    <w:szCs w:val="20"/>
                  </w:rPr>
                </w:rPrChange>
              </w:rPr>
              <w:fldChar w:fldCharType="end"/>
            </w:r>
            <w:r w:rsidR="001346D8" w:rsidRPr="00A606D5">
              <w:rPr>
                <w:sz w:val="20"/>
                <w:szCs w:val="20"/>
                <w:lang w:val="en-US"/>
                <w:rPrChange w:id="4348" w:author="Yair Meidan" w:date="2022-12-17T15:09:00Z">
                  <w:rPr>
                    <w:sz w:val="20"/>
                    <w:szCs w:val="20"/>
                  </w:rPr>
                </w:rPrChange>
              </w:rPr>
              <w:t xml:space="preserve"> </w:t>
            </w:r>
          </w:p>
        </w:tc>
      </w:tr>
      <w:tr w:rsidR="001346D8" w:rsidRPr="00A606D5" w14:paraId="738E2FD7" w14:textId="77777777" w:rsidTr="00B76286">
        <w:tc>
          <w:tcPr>
            <w:tcW w:w="4357" w:type="dxa"/>
            <w:vAlign w:val="center"/>
          </w:tcPr>
          <w:p w14:paraId="0355A1BA" w14:textId="77777777" w:rsidR="001346D8" w:rsidRPr="00A606D5" w:rsidRDefault="001346D8" w:rsidP="00B76286">
            <w:pPr>
              <w:rPr>
                <w:color w:val="000000" w:themeColor="text1"/>
                <w:sz w:val="20"/>
                <w:szCs w:val="20"/>
                <w:lang w:val="en-US"/>
                <w:rPrChange w:id="4349" w:author="Yair Meidan" w:date="2022-12-17T15:09:00Z">
                  <w:rPr>
                    <w:color w:val="000000" w:themeColor="text1"/>
                    <w:sz w:val="20"/>
                    <w:szCs w:val="20"/>
                  </w:rPr>
                </w:rPrChange>
              </w:rPr>
            </w:pPr>
            <w:r w:rsidRPr="00A606D5">
              <w:rPr>
                <w:color w:val="000000" w:themeColor="text1"/>
                <w:sz w:val="20"/>
                <w:szCs w:val="20"/>
                <w:lang w:val="en-US"/>
                <w:rPrChange w:id="4350" w:author="Yair Meidan" w:date="2022-12-17T15:09:00Z">
                  <w:rPr>
                    <w:color w:val="000000" w:themeColor="text1"/>
                    <w:sz w:val="20"/>
                    <w:szCs w:val="20"/>
                  </w:rPr>
                </w:rPrChange>
              </w:rPr>
              <w:t>Anomaly Detection with Privacy-preserved Peer-to-peer Federated Learning</w:t>
            </w:r>
          </w:p>
        </w:tc>
        <w:tc>
          <w:tcPr>
            <w:tcW w:w="4357" w:type="dxa"/>
            <w:vAlign w:val="center"/>
          </w:tcPr>
          <w:p w14:paraId="072A0F00" w14:textId="77777777" w:rsidR="001346D8" w:rsidRPr="00A606D5" w:rsidRDefault="00F2395A" w:rsidP="00B76286">
            <w:pPr>
              <w:rPr>
                <w:sz w:val="20"/>
                <w:szCs w:val="20"/>
                <w:lang w:val="en-US"/>
                <w:rPrChange w:id="4351" w:author="Yair Meidan" w:date="2022-12-17T15:09:00Z">
                  <w:rPr>
                    <w:sz w:val="20"/>
                    <w:szCs w:val="20"/>
                  </w:rPr>
                </w:rPrChange>
              </w:rPr>
            </w:pPr>
            <w:r w:rsidRPr="00A606D5">
              <w:rPr>
                <w:lang w:val="en-US"/>
                <w:rPrChange w:id="4352" w:author="Yair Meidan" w:date="2022-12-17T15:09:00Z">
                  <w:rPr/>
                </w:rPrChange>
              </w:rPr>
              <w:fldChar w:fldCharType="begin"/>
            </w:r>
            <w:r w:rsidRPr="00A606D5">
              <w:rPr>
                <w:lang w:val="en-US"/>
                <w:rPrChange w:id="4353" w:author="Yair Meidan" w:date="2022-12-17T15:09:00Z">
                  <w:rPr/>
                </w:rPrChange>
              </w:rPr>
              <w:instrText>HYPERLINK "https://www.concordia-h2020.eu/blog-post/a</w:instrText>
            </w:r>
            <w:r w:rsidRPr="00A606D5">
              <w:rPr>
                <w:lang w:val="en-US"/>
                <w:rPrChange w:id="4354" w:author="Yair Meidan" w:date="2022-12-17T15:09:00Z">
                  <w:rPr/>
                </w:rPrChange>
              </w:rPr>
              <w:instrText>nomaly-detection-with-privacy-preserved-peer-to-peer-federated-learning/"</w:instrText>
            </w:r>
            <w:r w:rsidRPr="00A606D5">
              <w:rPr>
                <w:lang w:val="en-US"/>
                <w:rPrChange w:id="4355" w:author="Yair Meidan" w:date="2022-12-17T15:09:00Z">
                  <w:rPr>
                    <w:rStyle w:val="Hyperlink"/>
                    <w:sz w:val="20"/>
                    <w:szCs w:val="20"/>
                  </w:rPr>
                </w:rPrChange>
              </w:rPr>
              <w:fldChar w:fldCharType="separate"/>
            </w:r>
            <w:r w:rsidR="001346D8" w:rsidRPr="00A606D5">
              <w:rPr>
                <w:rStyle w:val="Hyperlink"/>
                <w:sz w:val="20"/>
                <w:szCs w:val="20"/>
                <w:lang w:val="en-US"/>
                <w:rPrChange w:id="4356" w:author="Yair Meidan" w:date="2022-12-17T15:09:00Z">
                  <w:rPr>
                    <w:rStyle w:val="Hyperlink"/>
                    <w:sz w:val="20"/>
                    <w:szCs w:val="20"/>
                  </w:rPr>
                </w:rPrChange>
              </w:rPr>
              <w:t>https://www.concordia-h2020.eu/blog-post/anomaly-detection-with-privacy-preserved-peer-to-peer-federated-learning/</w:t>
            </w:r>
            <w:r w:rsidRPr="00A606D5">
              <w:rPr>
                <w:rStyle w:val="Hyperlink"/>
                <w:sz w:val="20"/>
                <w:szCs w:val="20"/>
                <w:lang w:val="en-US"/>
                <w:rPrChange w:id="4357" w:author="Yair Meidan" w:date="2022-12-17T15:09:00Z">
                  <w:rPr>
                    <w:rStyle w:val="Hyperlink"/>
                    <w:sz w:val="20"/>
                    <w:szCs w:val="20"/>
                  </w:rPr>
                </w:rPrChange>
              </w:rPr>
              <w:fldChar w:fldCharType="end"/>
            </w:r>
            <w:r w:rsidR="001346D8" w:rsidRPr="00A606D5">
              <w:rPr>
                <w:sz w:val="20"/>
                <w:szCs w:val="20"/>
                <w:lang w:val="en-US"/>
                <w:rPrChange w:id="4358" w:author="Yair Meidan" w:date="2022-12-17T15:09:00Z">
                  <w:rPr>
                    <w:sz w:val="20"/>
                    <w:szCs w:val="20"/>
                  </w:rPr>
                </w:rPrChange>
              </w:rPr>
              <w:t xml:space="preserve"> </w:t>
            </w:r>
          </w:p>
        </w:tc>
      </w:tr>
      <w:tr w:rsidR="001346D8" w:rsidRPr="00A606D5" w14:paraId="30D75533" w14:textId="77777777" w:rsidTr="00B76286">
        <w:tc>
          <w:tcPr>
            <w:tcW w:w="4357" w:type="dxa"/>
            <w:vAlign w:val="center"/>
          </w:tcPr>
          <w:p w14:paraId="30CE37D4" w14:textId="77777777" w:rsidR="001346D8" w:rsidRPr="00A606D5" w:rsidRDefault="001346D8" w:rsidP="00B76286">
            <w:pPr>
              <w:rPr>
                <w:color w:val="000000" w:themeColor="text1"/>
                <w:sz w:val="20"/>
                <w:szCs w:val="20"/>
                <w:lang w:val="en-US"/>
                <w:rPrChange w:id="4359" w:author="Yair Meidan" w:date="2022-12-17T15:09:00Z">
                  <w:rPr>
                    <w:color w:val="000000" w:themeColor="text1"/>
                    <w:sz w:val="20"/>
                    <w:szCs w:val="20"/>
                  </w:rPr>
                </w:rPrChange>
              </w:rPr>
            </w:pPr>
            <w:r w:rsidRPr="00A606D5">
              <w:rPr>
                <w:color w:val="000000" w:themeColor="text1"/>
                <w:sz w:val="20"/>
                <w:szCs w:val="20"/>
                <w:lang w:val="en-US"/>
                <w:rPrChange w:id="4360" w:author="Yair Meidan" w:date="2022-12-17T15:09:00Z">
                  <w:rPr>
                    <w:color w:val="000000" w:themeColor="text1"/>
                    <w:sz w:val="20"/>
                    <w:szCs w:val="20"/>
                  </w:rPr>
                </w:rPrChange>
              </w:rPr>
              <w:t>On the Cybersecurity Planning and Investments: An Approach with Economic Bias</w:t>
            </w:r>
          </w:p>
        </w:tc>
        <w:tc>
          <w:tcPr>
            <w:tcW w:w="4357" w:type="dxa"/>
            <w:vAlign w:val="center"/>
          </w:tcPr>
          <w:p w14:paraId="72408911" w14:textId="77777777" w:rsidR="001346D8" w:rsidRPr="00A606D5" w:rsidRDefault="00F2395A" w:rsidP="00B76286">
            <w:pPr>
              <w:rPr>
                <w:sz w:val="20"/>
                <w:szCs w:val="20"/>
                <w:lang w:val="en-US"/>
                <w:rPrChange w:id="4361" w:author="Yair Meidan" w:date="2022-12-17T15:09:00Z">
                  <w:rPr>
                    <w:sz w:val="20"/>
                    <w:szCs w:val="20"/>
                  </w:rPr>
                </w:rPrChange>
              </w:rPr>
            </w:pPr>
            <w:r w:rsidRPr="00A606D5">
              <w:rPr>
                <w:lang w:val="en-US"/>
                <w:rPrChange w:id="4362" w:author="Yair Meidan" w:date="2022-12-17T15:09:00Z">
                  <w:rPr/>
                </w:rPrChange>
              </w:rPr>
              <w:fldChar w:fldCharType="begin"/>
            </w:r>
            <w:r w:rsidRPr="00A606D5">
              <w:rPr>
                <w:lang w:val="en-US"/>
                <w:rPrChange w:id="4363" w:author="Yair Meidan" w:date="2022-12-17T15:09:00Z">
                  <w:rPr/>
                </w:rPrChange>
              </w:rPr>
              <w:instrText>HYPERLINK "https://www.concordia-h2020.eu/blog-post/on-the-cybersecurity-planning-and-investments-an-approach-with-economic-bias/"</w:instrText>
            </w:r>
            <w:r w:rsidRPr="00A606D5">
              <w:rPr>
                <w:lang w:val="en-US"/>
                <w:rPrChange w:id="4364" w:author="Yair Meidan" w:date="2022-12-17T15:09:00Z">
                  <w:rPr>
                    <w:rStyle w:val="Hyperlink"/>
                    <w:sz w:val="20"/>
                    <w:szCs w:val="20"/>
                  </w:rPr>
                </w:rPrChange>
              </w:rPr>
              <w:fldChar w:fldCharType="separate"/>
            </w:r>
            <w:r w:rsidR="001346D8" w:rsidRPr="00A606D5">
              <w:rPr>
                <w:rStyle w:val="Hyperlink"/>
                <w:sz w:val="20"/>
                <w:szCs w:val="20"/>
                <w:lang w:val="en-US"/>
                <w:rPrChange w:id="4365" w:author="Yair Meidan" w:date="2022-12-17T15:09:00Z">
                  <w:rPr>
                    <w:rStyle w:val="Hyperlink"/>
                    <w:sz w:val="20"/>
                    <w:szCs w:val="20"/>
                  </w:rPr>
                </w:rPrChange>
              </w:rPr>
              <w:t>https://www.concordia-h2020.eu/blog-post/on-the-cybersecurity-planning-and-investments-an-approach-with-economic-bias/</w:t>
            </w:r>
            <w:r w:rsidRPr="00A606D5">
              <w:rPr>
                <w:rStyle w:val="Hyperlink"/>
                <w:sz w:val="20"/>
                <w:szCs w:val="20"/>
                <w:lang w:val="en-US"/>
                <w:rPrChange w:id="4366" w:author="Yair Meidan" w:date="2022-12-17T15:09:00Z">
                  <w:rPr>
                    <w:rStyle w:val="Hyperlink"/>
                    <w:sz w:val="20"/>
                    <w:szCs w:val="20"/>
                  </w:rPr>
                </w:rPrChange>
              </w:rPr>
              <w:fldChar w:fldCharType="end"/>
            </w:r>
            <w:r w:rsidR="001346D8" w:rsidRPr="00A606D5">
              <w:rPr>
                <w:sz w:val="20"/>
                <w:szCs w:val="20"/>
                <w:lang w:val="en-US"/>
                <w:rPrChange w:id="4367" w:author="Yair Meidan" w:date="2022-12-17T15:09:00Z">
                  <w:rPr>
                    <w:sz w:val="20"/>
                    <w:szCs w:val="20"/>
                  </w:rPr>
                </w:rPrChange>
              </w:rPr>
              <w:t xml:space="preserve"> </w:t>
            </w:r>
          </w:p>
        </w:tc>
      </w:tr>
      <w:tr w:rsidR="001346D8" w:rsidRPr="00A606D5" w14:paraId="25A9689E" w14:textId="77777777" w:rsidTr="00B76286">
        <w:tc>
          <w:tcPr>
            <w:tcW w:w="4357" w:type="dxa"/>
            <w:vAlign w:val="center"/>
          </w:tcPr>
          <w:p w14:paraId="4FEC6177" w14:textId="77777777" w:rsidR="001346D8" w:rsidRPr="00A606D5" w:rsidRDefault="001346D8" w:rsidP="00B76286">
            <w:pPr>
              <w:rPr>
                <w:color w:val="000000" w:themeColor="text1"/>
                <w:sz w:val="20"/>
                <w:szCs w:val="20"/>
                <w:lang w:val="en-US"/>
                <w:rPrChange w:id="4368" w:author="Yair Meidan" w:date="2022-12-17T15:09:00Z">
                  <w:rPr>
                    <w:color w:val="000000" w:themeColor="text1"/>
                    <w:sz w:val="20"/>
                    <w:szCs w:val="20"/>
                  </w:rPr>
                </w:rPrChange>
              </w:rPr>
            </w:pPr>
            <w:r w:rsidRPr="00A606D5">
              <w:rPr>
                <w:color w:val="000000" w:themeColor="text1"/>
                <w:sz w:val="20"/>
                <w:szCs w:val="20"/>
                <w:lang w:val="en-US"/>
                <w:rPrChange w:id="4369" w:author="Yair Meidan" w:date="2022-12-17T15:09:00Z">
                  <w:rPr>
                    <w:color w:val="000000" w:themeColor="text1"/>
                    <w:sz w:val="20"/>
                    <w:szCs w:val="20"/>
                  </w:rPr>
                </w:rPrChange>
              </w:rPr>
              <w:t>Countermeasures and Research Actions</w:t>
            </w:r>
          </w:p>
        </w:tc>
        <w:tc>
          <w:tcPr>
            <w:tcW w:w="4357" w:type="dxa"/>
            <w:vAlign w:val="center"/>
          </w:tcPr>
          <w:p w14:paraId="3A63E733" w14:textId="77777777" w:rsidR="001346D8" w:rsidRPr="00A606D5" w:rsidRDefault="00F2395A" w:rsidP="00B76286">
            <w:pPr>
              <w:rPr>
                <w:sz w:val="20"/>
                <w:szCs w:val="20"/>
                <w:lang w:val="en-US"/>
                <w:rPrChange w:id="4370" w:author="Yair Meidan" w:date="2022-12-17T15:09:00Z">
                  <w:rPr>
                    <w:sz w:val="20"/>
                    <w:szCs w:val="20"/>
                  </w:rPr>
                </w:rPrChange>
              </w:rPr>
            </w:pPr>
            <w:r w:rsidRPr="00A606D5">
              <w:rPr>
                <w:lang w:val="en-US"/>
                <w:rPrChange w:id="4371" w:author="Yair Meidan" w:date="2022-12-17T15:09:00Z">
                  <w:rPr/>
                </w:rPrChange>
              </w:rPr>
              <w:fldChar w:fldCharType="begin"/>
            </w:r>
            <w:r w:rsidRPr="00A606D5">
              <w:rPr>
                <w:lang w:val="en-US"/>
                <w:rPrChange w:id="4372" w:author="Yair Meidan" w:date="2022-12-17T15:09:00Z">
                  <w:rPr/>
                </w:rPrChange>
              </w:rPr>
              <w:instrText>HYPERLINK "https://www.concordia-h2020.eu/blog-post/countermeasures-and-research-actions/"</w:instrText>
            </w:r>
            <w:r w:rsidRPr="00A606D5">
              <w:rPr>
                <w:lang w:val="en-US"/>
                <w:rPrChange w:id="4373" w:author="Yair Meidan" w:date="2022-12-17T15:09:00Z">
                  <w:rPr>
                    <w:rStyle w:val="Hyperlink"/>
                    <w:sz w:val="20"/>
                    <w:szCs w:val="20"/>
                  </w:rPr>
                </w:rPrChange>
              </w:rPr>
              <w:fldChar w:fldCharType="separate"/>
            </w:r>
            <w:r w:rsidR="001346D8" w:rsidRPr="00A606D5">
              <w:rPr>
                <w:rStyle w:val="Hyperlink"/>
                <w:sz w:val="20"/>
                <w:szCs w:val="20"/>
                <w:lang w:val="en-US"/>
                <w:rPrChange w:id="4374" w:author="Yair Meidan" w:date="2022-12-17T15:09:00Z">
                  <w:rPr>
                    <w:rStyle w:val="Hyperlink"/>
                    <w:sz w:val="20"/>
                    <w:szCs w:val="20"/>
                  </w:rPr>
                </w:rPrChange>
              </w:rPr>
              <w:t>https://www.concordia-h2020.eu/blog-post/countermeasures-and-research-actions/</w:t>
            </w:r>
            <w:r w:rsidRPr="00A606D5">
              <w:rPr>
                <w:rStyle w:val="Hyperlink"/>
                <w:sz w:val="20"/>
                <w:szCs w:val="20"/>
                <w:lang w:val="en-US"/>
                <w:rPrChange w:id="4375" w:author="Yair Meidan" w:date="2022-12-17T15:09:00Z">
                  <w:rPr>
                    <w:rStyle w:val="Hyperlink"/>
                    <w:sz w:val="20"/>
                    <w:szCs w:val="20"/>
                  </w:rPr>
                </w:rPrChange>
              </w:rPr>
              <w:fldChar w:fldCharType="end"/>
            </w:r>
            <w:r w:rsidR="001346D8" w:rsidRPr="00A606D5">
              <w:rPr>
                <w:sz w:val="20"/>
                <w:szCs w:val="20"/>
                <w:lang w:val="en-US"/>
                <w:rPrChange w:id="4376" w:author="Yair Meidan" w:date="2022-12-17T15:09:00Z">
                  <w:rPr>
                    <w:sz w:val="20"/>
                    <w:szCs w:val="20"/>
                  </w:rPr>
                </w:rPrChange>
              </w:rPr>
              <w:t xml:space="preserve"> </w:t>
            </w:r>
          </w:p>
        </w:tc>
      </w:tr>
      <w:tr w:rsidR="001346D8" w:rsidRPr="00A606D5" w14:paraId="0C4C987D" w14:textId="77777777" w:rsidTr="00B76286">
        <w:tc>
          <w:tcPr>
            <w:tcW w:w="4357" w:type="dxa"/>
            <w:vAlign w:val="center"/>
          </w:tcPr>
          <w:p w14:paraId="6F1F4E1C" w14:textId="77777777" w:rsidR="001346D8" w:rsidRPr="00A606D5" w:rsidRDefault="001346D8" w:rsidP="00B76286">
            <w:pPr>
              <w:rPr>
                <w:color w:val="000000" w:themeColor="text1"/>
                <w:sz w:val="20"/>
                <w:szCs w:val="20"/>
                <w:lang w:val="en-US"/>
                <w:rPrChange w:id="4377" w:author="Yair Meidan" w:date="2022-12-17T15:09:00Z">
                  <w:rPr>
                    <w:color w:val="000000" w:themeColor="text1"/>
                    <w:sz w:val="20"/>
                    <w:szCs w:val="20"/>
                  </w:rPr>
                </w:rPrChange>
              </w:rPr>
            </w:pPr>
            <w:r w:rsidRPr="00A606D5">
              <w:rPr>
                <w:color w:val="000000" w:themeColor="text1"/>
                <w:sz w:val="20"/>
                <w:szCs w:val="20"/>
                <w:lang w:val="en-US"/>
                <w:rPrChange w:id="4378" w:author="Yair Meidan" w:date="2022-12-17T15:09:00Z">
                  <w:rPr>
                    <w:color w:val="000000" w:themeColor="text1"/>
                    <w:sz w:val="20"/>
                    <w:szCs w:val="20"/>
                  </w:rPr>
                </w:rPrChange>
              </w:rPr>
              <w:t>Smart home and remote health service, use case in CONCORDIA</w:t>
            </w:r>
          </w:p>
        </w:tc>
        <w:tc>
          <w:tcPr>
            <w:tcW w:w="4357" w:type="dxa"/>
            <w:vAlign w:val="center"/>
          </w:tcPr>
          <w:p w14:paraId="1F048AC6" w14:textId="77777777" w:rsidR="001346D8" w:rsidRPr="00A606D5" w:rsidRDefault="00F2395A" w:rsidP="00B76286">
            <w:pPr>
              <w:rPr>
                <w:sz w:val="20"/>
                <w:szCs w:val="20"/>
                <w:lang w:val="en-US"/>
                <w:rPrChange w:id="4379" w:author="Yair Meidan" w:date="2022-12-17T15:09:00Z">
                  <w:rPr>
                    <w:sz w:val="20"/>
                    <w:szCs w:val="20"/>
                  </w:rPr>
                </w:rPrChange>
              </w:rPr>
            </w:pPr>
            <w:r w:rsidRPr="00A606D5">
              <w:rPr>
                <w:lang w:val="en-US"/>
                <w:rPrChange w:id="4380" w:author="Yair Meidan" w:date="2022-12-17T15:09:00Z">
                  <w:rPr/>
                </w:rPrChange>
              </w:rPr>
              <w:fldChar w:fldCharType="begin"/>
            </w:r>
            <w:r w:rsidRPr="00A606D5">
              <w:rPr>
                <w:lang w:val="en-US"/>
                <w:rPrChange w:id="4381" w:author="Yair Meidan" w:date="2022-12-17T15:09:00Z">
                  <w:rPr/>
                </w:rPrChange>
              </w:rPr>
              <w:instrText>HYPERLINK "https://www.concordia-h2020.eu/blog-post/smart-home-and-remote-health-service-use-case-in-concordia/"</w:instrText>
            </w:r>
            <w:r w:rsidRPr="00A606D5">
              <w:rPr>
                <w:lang w:val="en-US"/>
                <w:rPrChange w:id="4382" w:author="Yair Meidan" w:date="2022-12-17T15:09:00Z">
                  <w:rPr>
                    <w:rStyle w:val="Hyperlink"/>
                    <w:sz w:val="20"/>
                    <w:szCs w:val="20"/>
                  </w:rPr>
                </w:rPrChange>
              </w:rPr>
              <w:fldChar w:fldCharType="separate"/>
            </w:r>
            <w:r w:rsidR="001346D8" w:rsidRPr="00A606D5">
              <w:rPr>
                <w:rStyle w:val="Hyperlink"/>
                <w:sz w:val="20"/>
                <w:szCs w:val="20"/>
                <w:lang w:val="en-US"/>
                <w:rPrChange w:id="4383" w:author="Yair Meidan" w:date="2022-12-17T15:09:00Z">
                  <w:rPr>
                    <w:rStyle w:val="Hyperlink"/>
                    <w:sz w:val="20"/>
                    <w:szCs w:val="20"/>
                  </w:rPr>
                </w:rPrChange>
              </w:rPr>
              <w:t>https://www.concordia-h2020.eu/blog-post/smart-home-and-remote-health-service-use-case-in-concordia/</w:t>
            </w:r>
            <w:r w:rsidRPr="00A606D5">
              <w:rPr>
                <w:rStyle w:val="Hyperlink"/>
                <w:sz w:val="20"/>
                <w:szCs w:val="20"/>
                <w:lang w:val="en-US"/>
                <w:rPrChange w:id="4384" w:author="Yair Meidan" w:date="2022-12-17T15:09:00Z">
                  <w:rPr>
                    <w:rStyle w:val="Hyperlink"/>
                    <w:sz w:val="20"/>
                    <w:szCs w:val="20"/>
                  </w:rPr>
                </w:rPrChange>
              </w:rPr>
              <w:fldChar w:fldCharType="end"/>
            </w:r>
            <w:r w:rsidR="001346D8" w:rsidRPr="00A606D5">
              <w:rPr>
                <w:sz w:val="20"/>
                <w:szCs w:val="20"/>
                <w:lang w:val="en-US"/>
                <w:rPrChange w:id="4385" w:author="Yair Meidan" w:date="2022-12-17T15:09:00Z">
                  <w:rPr>
                    <w:sz w:val="20"/>
                    <w:szCs w:val="20"/>
                  </w:rPr>
                </w:rPrChange>
              </w:rPr>
              <w:t xml:space="preserve"> </w:t>
            </w:r>
          </w:p>
        </w:tc>
      </w:tr>
      <w:tr w:rsidR="001346D8" w:rsidRPr="00A606D5" w14:paraId="594D8128" w14:textId="77777777" w:rsidTr="00B76286">
        <w:tc>
          <w:tcPr>
            <w:tcW w:w="4357" w:type="dxa"/>
            <w:vAlign w:val="center"/>
          </w:tcPr>
          <w:p w14:paraId="71829C9E" w14:textId="77777777" w:rsidR="001346D8" w:rsidRPr="00A606D5" w:rsidRDefault="001346D8" w:rsidP="00B76286">
            <w:pPr>
              <w:rPr>
                <w:color w:val="000000" w:themeColor="text1"/>
                <w:sz w:val="20"/>
                <w:szCs w:val="20"/>
                <w:lang w:val="en-US"/>
                <w:rPrChange w:id="4386" w:author="Yair Meidan" w:date="2022-12-17T15:09:00Z">
                  <w:rPr>
                    <w:color w:val="000000" w:themeColor="text1"/>
                    <w:sz w:val="20"/>
                    <w:szCs w:val="20"/>
                  </w:rPr>
                </w:rPrChange>
              </w:rPr>
            </w:pPr>
            <w:r w:rsidRPr="00A606D5">
              <w:rPr>
                <w:color w:val="000000" w:themeColor="text1"/>
                <w:sz w:val="20"/>
                <w:szCs w:val="20"/>
                <w:lang w:val="en-US"/>
                <w:rPrChange w:id="4387" w:author="Yair Meidan" w:date="2022-12-17T15:09:00Z">
                  <w:rPr>
                    <w:color w:val="000000" w:themeColor="text1"/>
                    <w:sz w:val="20"/>
                    <w:szCs w:val="20"/>
                  </w:rPr>
                </w:rPrChange>
              </w:rPr>
              <w:t>Visualization helps clear the fog of Cyberwar</w:t>
            </w:r>
          </w:p>
        </w:tc>
        <w:tc>
          <w:tcPr>
            <w:tcW w:w="4357" w:type="dxa"/>
            <w:vAlign w:val="center"/>
          </w:tcPr>
          <w:p w14:paraId="3ABF55DB" w14:textId="77777777" w:rsidR="001346D8" w:rsidRPr="00A606D5" w:rsidRDefault="00F2395A" w:rsidP="00B76286">
            <w:pPr>
              <w:rPr>
                <w:sz w:val="20"/>
                <w:szCs w:val="20"/>
                <w:lang w:val="en-US"/>
                <w:rPrChange w:id="4388" w:author="Yair Meidan" w:date="2022-12-17T15:09:00Z">
                  <w:rPr>
                    <w:sz w:val="20"/>
                    <w:szCs w:val="20"/>
                  </w:rPr>
                </w:rPrChange>
              </w:rPr>
            </w:pPr>
            <w:r w:rsidRPr="00A606D5">
              <w:rPr>
                <w:lang w:val="en-US"/>
                <w:rPrChange w:id="4389" w:author="Yair Meidan" w:date="2022-12-17T15:09:00Z">
                  <w:rPr/>
                </w:rPrChange>
              </w:rPr>
              <w:fldChar w:fldCharType="begin"/>
            </w:r>
            <w:r w:rsidRPr="00A606D5">
              <w:rPr>
                <w:lang w:val="en-US"/>
                <w:rPrChange w:id="4390" w:author="Yair Meidan" w:date="2022-12-17T15:09:00Z">
                  <w:rPr/>
                </w:rPrChange>
              </w:rPr>
              <w:instrText>HYPERLINK "https://www.concordia-h2020.eu/blog-post/visualization-helps-clear-the-fog-of-cyberwar/"</w:instrText>
            </w:r>
            <w:r w:rsidRPr="00A606D5">
              <w:rPr>
                <w:lang w:val="en-US"/>
                <w:rPrChange w:id="4391" w:author="Yair Meidan" w:date="2022-12-17T15:09:00Z">
                  <w:rPr>
                    <w:rStyle w:val="Hyperlink"/>
                    <w:sz w:val="20"/>
                    <w:szCs w:val="20"/>
                  </w:rPr>
                </w:rPrChange>
              </w:rPr>
              <w:fldChar w:fldCharType="separate"/>
            </w:r>
            <w:r w:rsidR="001346D8" w:rsidRPr="00A606D5">
              <w:rPr>
                <w:rStyle w:val="Hyperlink"/>
                <w:sz w:val="20"/>
                <w:szCs w:val="20"/>
                <w:lang w:val="en-US"/>
                <w:rPrChange w:id="4392" w:author="Yair Meidan" w:date="2022-12-17T15:09:00Z">
                  <w:rPr>
                    <w:rStyle w:val="Hyperlink"/>
                    <w:sz w:val="20"/>
                    <w:szCs w:val="20"/>
                  </w:rPr>
                </w:rPrChange>
              </w:rPr>
              <w:t>https://www.concordia-h2020.eu/blog-post/visualization-helps-clear-the-fog-of-cyberwar/</w:t>
            </w:r>
            <w:r w:rsidRPr="00A606D5">
              <w:rPr>
                <w:rStyle w:val="Hyperlink"/>
                <w:sz w:val="20"/>
                <w:szCs w:val="20"/>
                <w:lang w:val="en-US"/>
                <w:rPrChange w:id="4393" w:author="Yair Meidan" w:date="2022-12-17T15:09:00Z">
                  <w:rPr>
                    <w:rStyle w:val="Hyperlink"/>
                    <w:sz w:val="20"/>
                    <w:szCs w:val="20"/>
                  </w:rPr>
                </w:rPrChange>
              </w:rPr>
              <w:fldChar w:fldCharType="end"/>
            </w:r>
            <w:r w:rsidR="001346D8" w:rsidRPr="00A606D5">
              <w:rPr>
                <w:sz w:val="20"/>
                <w:szCs w:val="20"/>
                <w:lang w:val="en-US"/>
                <w:rPrChange w:id="4394" w:author="Yair Meidan" w:date="2022-12-17T15:09:00Z">
                  <w:rPr>
                    <w:sz w:val="20"/>
                    <w:szCs w:val="20"/>
                  </w:rPr>
                </w:rPrChange>
              </w:rPr>
              <w:t xml:space="preserve"> </w:t>
            </w:r>
          </w:p>
        </w:tc>
      </w:tr>
      <w:tr w:rsidR="001346D8" w:rsidRPr="00A606D5" w14:paraId="3BBBAB2E" w14:textId="77777777" w:rsidTr="00B76286">
        <w:tc>
          <w:tcPr>
            <w:tcW w:w="4357" w:type="dxa"/>
            <w:vAlign w:val="center"/>
          </w:tcPr>
          <w:p w14:paraId="0D60CA21" w14:textId="77777777" w:rsidR="001346D8" w:rsidRPr="00A606D5" w:rsidRDefault="001346D8" w:rsidP="00B76286">
            <w:pPr>
              <w:rPr>
                <w:color w:val="000000" w:themeColor="text1"/>
                <w:sz w:val="20"/>
                <w:szCs w:val="20"/>
                <w:lang w:val="en-US"/>
                <w:rPrChange w:id="4395" w:author="Yair Meidan" w:date="2022-12-17T15:09:00Z">
                  <w:rPr>
                    <w:color w:val="000000" w:themeColor="text1"/>
                    <w:sz w:val="20"/>
                    <w:szCs w:val="20"/>
                  </w:rPr>
                </w:rPrChange>
              </w:rPr>
            </w:pPr>
            <w:r w:rsidRPr="00A606D5">
              <w:rPr>
                <w:color w:val="000000" w:themeColor="text1"/>
                <w:sz w:val="20"/>
                <w:szCs w:val="20"/>
                <w:lang w:val="en-US"/>
                <w:rPrChange w:id="4396" w:author="Yair Meidan" w:date="2022-12-17T15:09:00Z">
                  <w:rPr>
                    <w:color w:val="000000" w:themeColor="text1"/>
                    <w:sz w:val="20"/>
                    <w:szCs w:val="20"/>
                  </w:rPr>
                </w:rPrChange>
              </w:rPr>
              <w:t>Preparing for a Quantum Era</w:t>
            </w:r>
          </w:p>
        </w:tc>
        <w:tc>
          <w:tcPr>
            <w:tcW w:w="4357" w:type="dxa"/>
            <w:vAlign w:val="center"/>
          </w:tcPr>
          <w:p w14:paraId="55370B5C" w14:textId="77777777" w:rsidR="001346D8" w:rsidRPr="00A606D5" w:rsidRDefault="00F2395A" w:rsidP="00B76286">
            <w:pPr>
              <w:rPr>
                <w:sz w:val="20"/>
                <w:szCs w:val="20"/>
                <w:lang w:val="en-US"/>
                <w:rPrChange w:id="4397" w:author="Yair Meidan" w:date="2022-12-17T15:09:00Z">
                  <w:rPr>
                    <w:sz w:val="20"/>
                    <w:szCs w:val="20"/>
                  </w:rPr>
                </w:rPrChange>
              </w:rPr>
            </w:pPr>
            <w:r w:rsidRPr="00A606D5">
              <w:rPr>
                <w:lang w:val="en-US"/>
                <w:rPrChange w:id="4398" w:author="Yair Meidan" w:date="2022-12-17T15:09:00Z">
                  <w:rPr/>
                </w:rPrChange>
              </w:rPr>
              <w:fldChar w:fldCharType="begin"/>
            </w:r>
            <w:r w:rsidRPr="00A606D5">
              <w:rPr>
                <w:lang w:val="en-US"/>
                <w:rPrChange w:id="4399" w:author="Yair Meidan" w:date="2022-12-17T15:09:00Z">
                  <w:rPr/>
                </w:rPrChange>
              </w:rPr>
              <w:instrText>HYPERLINK "https://www.concordia-h2020.eu/blog-post/preparing-for-a-quantum-era/"</w:instrText>
            </w:r>
            <w:r w:rsidRPr="00A606D5">
              <w:rPr>
                <w:lang w:val="en-US"/>
                <w:rPrChange w:id="4400" w:author="Yair Meidan" w:date="2022-12-17T15:09:00Z">
                  <w:rPr>
                    <w:rStyle w:val="Hyperlink"/>
                    <w:sz w:val="20"/>
                    <w:szCs w:val="20"/>
                  </w:rPr>
                </w:rPrChange>
              </w:rPr>
              <w:fldChar w:fldCharType="separate"/>
            </w:r>
            <w:r w:rsidR="001346D8" w:rsidRPr="00A606D5">
              <w:rPr>
                <w:rStyle w:val="Hyperlink"/>
                <w:sz w:val="20"/>
                <w:szCs w:val="20"/>
                <w:lang w:val="en-US"/>
                <w:rPrChange w:id="4401" w:author="Yair Meidan" w:date="2022-12-17T15:09:00Z">
                  <w:rPr>
                    <w:rStyle w:val="Hyperlink"/>
                    <w:sz w:val="20"/>
                    <w:szCs w:val="20"/>
                  </w:rPr>
                </w:rPrChange>
              </w:rPr>
              <w:t>https://www.concordia-h2020.eu/blog-post/preparing-for-a-quantum-era/</w:t>
            </w:r>
            <w:r w:rsidRPr="00A606D5">
              <w:rPr>
                <w:rStyle w:val="Hyperlink"/>
                <w:sz w:val="20"/>
                <w:szCs w:val="20"/>
                <w:lang w:val="en-US"/>
                <w:rPrChange w:id="4402" w:author="Yair Meidan" w:date="2022-12-17T15:09:00Z">
                  <w:rPr>
                    <w:rStyle w:val="Hyperlink"/>
                    <w:sz w:val="20"/>
                    <w:szCs w:val="20"/>
                  </w:rPr>
                </w:rPrChange>
              </w:rPr>
              <w:fldChar w:fldCharType="end"/>
            </w:r>
            <w:r w:rsidR="001346D8" w:rsidRPr="00A606D5">
              <w:rPr>
                <w:sz w:val="20"/>
                <w:szCs w:val="20"/>
                <w:lang w:val="en-US"/>
                <w:rPrChange w:id="4403" w:author="Yair Meidan" w:date="2022-12-17T15:09:00Z">
                  <w:rPr>
                    <w:sz w:val="20"/>
                    <w:szCs w:val="20"/>
                  </w:rPr>
                </w:rPrChange>
              </w:rPr>
              <w:t xml:space="preserve"> </w:t>
            </w:r>
          </w:p>
        </w:tc>
      </w:tr>
      <w:tr w:rsidR="001346D8" w:rsidRPr="00A606D5" w14:paraId="014E070B" w14:textId="77777777" w:rsidTr="00B76286">
        <w:tc>
          <w:tcPr>
            <w:tcW w:w="4357" w:type="dxa"/>
            <w:vAlign w:val="center"/>
          </w:tcPr>
          <w:p w14:paraId="29A2C6A0" w14:textId="77777777" w:rsidR="001346D8" w:rsidRPr="00A606D5" w:rsidRDefault="001346D8" w:rsidP="00B76286">
            <w:pPr>
              <w:rPr>
                <w:color w:val="000000" w:themeColor="text1"/>
                <w:sz w:val="20"/>
                <w:szCs w:val="20"/>
                <w:lang w:val="en-US"/>
                <w:rPrChange w:id="4404" w:author="Yair Meidan" w:date="2022-12-17T15:09:00Z">
                  <w:rPr>
                    <w:color w:val="000000" w:themeColor="text1"/>
                    <w:sz w:val="20"/>
                    <w:szCs w:val="20"/>
                  </w:rPr>
                </w:rPrChange>
              </w:rPr>
            </w:pPr>
            <w:r w:rsidRPr="00A606D5">
              <w:rPr>
                <w:color w:val="000000" w:themeColor="text1"/>
                <w:sz w:val="20"/>
                <w:szCs w:val="20"/>
                <w:lang w:val="en-US"/>
                <w:rPrChange w:id="4405" w:author="Yair Meidan" w:date="2022-12-17T15:09:00Z">
                  <w:rPr>
                    <w:color w:val="000000" w:themeColor="text1"/>
                    <w:sz w:val="20"/>
                    <w:szCs w:val="20"/>
                  </w:rPr>
                </w:rPrChange>
              </w:rPr>
              <w:t>Initial analysis on the Russo-Ukrainian War corpus on Twitter</w:t>
            </w:r>
          </w:p>
        </w:tc>
        <w:tc>
          <w:tcPr>
            <w:tcW w:w="4357" w:type="dxa"/>
            <w:vAlign w:val="center"/>
          </w:tcPr>
          <w:p w14:paraId="64AAA377" w14:textId="77777777" w:rsidR="001346D8" w:rsidRPr="00A606D5" w:rsidRDefault="00F2395A" w:rsidP="00B76286">
            <w:pPr>
              <w:rPr>
                <w:sz w:val="20"/>
                <w:szCs w:val="20"/>
                <w:lang w:val="en-US"/>
                <w:rPrChange w:id="4406" w:author="Yair Meidan" w:date="2022-12-17T15:09:00Z">
                  <w:rPr>
                    <w:sz w:val="20"/>
                    <w:szCs w:val="20"/>
                  </w:rPr>
                </w:rPrChange>
              </w:rPr>
            </w:pPr>
            <w:r w:rsidRPr="00A606D5">
              <w:rPr>
                <w:lang w:val="en-US"/>
                <w:rPrChange w:id="4407" w:author="Yair Meidan" w:date="2022-12-17T15:09:00Z">
                  <w:rPr/>
                </w:rPrChange>
              </w:rPr>
              <w:fldChar w:fldCharType="begin"/>
            </w:r>
            <w:r w:rsidRPr="00A606D5">
              <w:rPr>
                <w:lang w:val="en-US"/>
                <w:rPrChange w:id="4408" w:author="Yair Meidan" w:date="2022-12-17T15:09:00Z">
                  <w:rPr/>
                </w:rPrChange>
              </w:rPr>
              <w:instrText>HYPERLINK "https://www.concordia-h2020</w:instrText>
            </w:r>
            <w:r w:rsidRPr="00A606D5">
              <w:rPr>
                <w:lang w:val="en-US"/>
                <w:rPrChange w:id="4409" w:author="Yair Meidan" w:date="2022-12-17T15:09:00Z">
                  <w:rPr/>
                </w:rPrChange>
              </w:rPr>
              <w:instrText>.eu/blog-post/initial-analysis-on-the-russo-ukrainian-war-corpus-on-twitter/"</w:instrText>
            </w:r>
            <w:r w:rsidRPr="00A606D5">
              <w:rPr>
                <w:lang w:val="en-US"/>
                <w:rPrChange w:id="4410" w:author="Yair Meidan" w:date="2022-12-17T15:09:00Z">
                  <w:rPr>
                    <w:rStyle w:val="Hyperlink"/>
                    <w:sz w:val="20"/>
                    <w:szCs w:val="20"/>
                  </w:rPr>
                </w:rPrChange>
              </w:rPr>
              <w:fldChar w:fldCharType="separate"/>
            </w:r>
            <w:r w:rsidR="001346D8" w:rsidRPr="00A606D5">
              <w:rPr>
                <w:rStyle w:val="Hyperlink"/>
                <w:sz w:val="20"/>
                <w:szCs w:val="20"/>
                <w:lang w:val="en-US"/>
                <w:rPrChange w:id="4411" w:author="Yair Meidan" w:date="2022-12-17T15:09:00Z">
                  <w:rPr>
                    <w:rStyle w:val="Hyperlink"/>
                    <w:sz w:val="20"/>
                    <w:szCs w:val="20"/>
                  </w:rPr>
                </w:rPrChange>
              </w:rPr>
              <w:t>https://www.concordia-h2020.eu/blog-post/initial-analysis-on-the-russo-ukrainian-war-corpus-on-twitter/</w:t>
            </w:r>
            <w:r w:rsidRPr="00A606D5">
              <w:rPr>
                <w:rStyle w:val="Hyperlink"/>
                <w:sz w:val="20"/>
                <w:szCs w:val="20"/>
                <w:lang w:val="en-US"/>
                <w:rPrChange w:id="4412" w:author="Yair Meidan" w:date="2022-12-17T15:09:00Z">
                  <w:rPr>
                    <w:rStyle w:val="Hyperlink"/>
                    <w:sz w:val="20"/>
                    <w:szCs w:val="20"/>
                  </w:rPr>
                </w:rPrChange>
              </w:rPr>
              <w:fldChar w:fldCharType="end"/>
            </w:r>
            <w:r w:rsidR="001346D8" w:rsidRPr="00A606D5">
              <w:rPr>
                <w:sz w:val="20"/>
                <w:szCs w:val="20"/>
                <w:lang w:val="en-US"/>
                <w:rPrChange w:id="4413" w:author="Yair Meidan" w:date="2022-12-17T15:09:00Z">
                  <w:rPr>
                    <w:sz w:val="20"/>
                    <w:szCs w:val="20"/>
                  </w:rPr>
                </w:rPrChange>
              </w:rPr>
              <w:t xml:space="preserve"> </w:t>
            </w:r>
          </w:p>
        </w:tc>
      </w:tr>
      <w:tr w:rsidR="001346D8" w:rsidRPr="00A606D5" w14:paraId="5C70AEAB" w14:textId="77777777" w:rsidTr="00B76286">
        <w:tc>
          <w:tcPr>
            <w:tcW w:w="4357" w:type="dxa"/>
            <w:vAlign w:val="center"/>
          </w:tcPr>
          <w:p w14:paraId="2970D94F" w14:textId="77777777" w:rsidR="001346D8" w:rsidRPr="00A606D5" w:rsidRDefault="001346D8" w:rsidP="00B76286">
            <w:pPr>
              <w:pStyle w:val="Heading2"/>
              <w:rPr>
                <w:b w:val="0"/>
                <w:bCs w:val="0"/>
                <w:color w:val="000000" w:themeColor="text1"/>
                <w:sz w:val="20"/>
                <w:szCs w:val="20"/>
                <w:lang w:val="en-US"/>
                <w:rPrChange w:id="4414" w:author="Yair Meidan" w:date="2022-12-17T15:09:00Z">
                  <w:rPr>
                    <w:b w:val="0"/>
                    <w:bCs w:val="0"/>
                    <w:color w:val="000000" w:themeColor="text1"/>
                    <w:sz w:val="20"/>
                    <w:szCs w:val="20"/>
                  </w:rPr>
                </w:rPrChange>
              </w:rPr>
            </w:pPr>
            <w:bookmarkStart w:id="4415" w:name="_Toc121319812"/>
            <w:r w:rsidRPr="00A606D5">
              <w:rPr>
                <w:b w:val="0"/>
                <w:bCs w:val="0"/>
                <w:color w:val="000000" w:themeColor="text1"/>
                <w:sz w:val="20"/>
                <w:szCs w:val="20"/>
                <w:lang w:val="en-US"/>
                <w:rPrChange w:id="4416" w:author="Yair Meidan" w:date="2022-12-17T15:09:00Z">
                  <w:rPr>
                    <w:b w:val="0"/>
                    <w:bCs w:val="0"/>
                    <w:color w:val="000000" w:themeColor="text1"/>
                    <w:sz w:val="20"/>
                    <w:szCs w:val="20"/>
                  </w:rPr>
                </w:rPrChange>
              </w:rPr>
              <w:t>The ethical contextualization of trust</w:t>
            </w:r>
            <w:bookmarkEnd w:id="4415"/>
          </w:p>
        </w:tc>
        <w:tc>
          <w:tcPr>
            <w:tcW w:w="4357" w:type="dxa"/>
            <w:vAlign w:val="center"/>
          </w:tcPr>
          <w:p w14:paraId="694D7AE6" w14:textId="77777777" w:rsidR="001346D8" w:rsidRPr="00A606D5" w:rsidRDefault="00F2395A" w:rsidP="00B76286">
            <w:pPr>
              <w:rPr>
                <w:sz w:val="20"/>
                <w:szCs w:val="20"/>
                <w:lang w:val="en-US"/>
                <w:rPrChange w:id="4417" w:author="Yair Meidan" w:date="2022-12-17T15:09:00Z">
                  <w:rPr>
                    <w:sz w:val="20"/>
                    <w:szCs w:val="20"/>
                  </w:rPr>
                </w:rPrChange>
              </w:rPr>
            </w:pPr>
            <w:r w:rsidRPr="00A606D5">
              <w:rPr>
                <w:lang w:val="en-US"/>
                <w:rPrChange w:id="4418" w:author="Yair Meidan" w:date="2022-12-17T15:09:00Z">
                  <w:rPr/>
                </w:rPrChange>
              </w:rPr>
              <w:fldChar w:fldCharType="begin"/>
            </w:r>
            <w:r w:rsidRPr="00A606D5">
              <w:rPr>
                <w:lang w:val="en-US"/>
                <w:rPrChange w:id="4419" w:author="Yair Meidan" w:date="2022-12-17T15:09:00Z">
                  <w:rPr/>
                </w:rPrChange>
              </w:rPr>
              <w:instrText xml:space="preserve">HYPERLINK </w:instrText>
            </w:r>
            <w:r w:rsidRPr="00A606D5">
              <w:rPr>
                <w:lang w:val="en-US"/>
                <w:rPrChange w:id="4420" w:author="Yair Meidan" w:date="2022-12-17T15:09:00Z">
                  <w:rPr/>
                </w:rPrChange>
              </w:rPr>
              <w:instrText>"https://www.concordia-h2020.eu/blog-post/the-ethical-contextualization-of-trust/"</w:instrText>
            </w:r>
            <w:r w:rsidRPr="00A606D5">
              <w:rPr>
                <w:lang w:val="en-US"/>
                <w:rPrChange w:id="4421" w:author="Yair Meidan" w:date="2022-12-17T15:09:00Z">
                  <w:rPr>
                    <w:rStyle w:val="Hyperlink"/>
                    <w:sz w:val="20"/>
                    <w:szCs w:val="20"/>
                  </w:rPr>
                </w:rPrChange>
              </w:rPr>
              <w:fldChar w:fldCharType="separate"/>
            </w:r>
            <w:r w:rsidR="001346D8" w:rsidRPr="00A606D5">
              <w:rPr>
                <w:rStyle w:val="Hyperlink"/>
                <w:sz w:val="20"/>
                <w:szCs w:val="20"/>
                <w:lang w:val="en-US"/>
                <w:rPrChange w:id="4422" w:author="Yair Meidan" w:date="2022-12-17T15:09:00Z">
                  <w:rPr>
                    <w:rStyle w:val="Hyperlink"/>
                    <w:sz w:val="20"/>
                    <w:szCs w:val="20"/>
                  </w:rPr>
                </w:rPrChange>
              </w:rPr>
              <w:t>https://www.concordia-h2020.eu/blog-post/the-ethical-contextualization-of-trust/</w:t>
            </w:r>
            <w:r w:rsidRPr="00A606D5">
              <w:rPr>
                <w:rStyle w:val="Hyperlink"/>
                <w:sz w:val="20"/>
                <w:szCs w:val="20"/>
                <w:lang w:val="en-US"/>
                <w:rPrChange w:id="4423" w:author="Yair Meidan" w:date="2022-12-17T15:09:00Z">
                  <w:rPr>
                    <w:rStyle w:val="Hyperlink"/>
                    <w:sz w:val="20"/>
                    <w:szCs w:val="20"/>
                  </w:rPr>
                </w:rPrChange>
              </w:rPr>
              <w:fldChar w:fldCharType="end"/>
            </w:r>
            <w:r w:rsidR="001346D8" w:rsidRPr="00A606D5">
              <w:rPr>
                <w:sz w:val="20"/>
                <w:szCs w:val="20"/>
                <w:lang w:val="en-US"/>
                <w:rPrChange w:id="4424" w:author="Yair Meidan" w:date="2022-12-17T15:09:00Z">
                  <w:rPr>
                    <w:sz w:val="20"/>
                    <w:szCs w:val="20"/>
                  </w:rPr>
                </w:rPrChange>
              </w:rPr>
              <w:t xml:space="preserve"> </w:t>
            </w:r>
          </w:p>
        </w:tc>
      </w:tr>
      <w:tr w:rsidR="001346D8" w:rsidRPr="00A606D5" w14:paraId="05804626" w14:textId="77777777" w:rsidTr="00B76286">
        <w:tc>
          <w:tcPr>
            <w:tcW w:w="4357" w:type="dxa"/>
            <w:vAlign w:val="center"/>
          </w:tcPr>
          <w:p w14:paraId="69E9C7DC" w14:textId="77777777" w:rsidR="001346D8" w:rsidRPr="00A606D5" w:rsidRDefault="001346D8" w:rsidP="00B76286">
            <w:pPr>
              <w:rPr>
                <w:color w:val="000000" w:themeColor="text1"/>
                <w:sz w:val="20"/>
                <w:szCs w:val="20"/>
                <w:lang w:val="en-US"/>
                <w:rPrChange w:id="4425" w:author="Yair Meidan" w:date="2022-12-17T15:09:00Z">
                  <w:rPr>
                    <w:color w:val="000000" w:themeColor="text1"/>
                    <w:sz w:val="20"/>
                    <w:szCs w:val="20"/>
                  </w:rPr>
                </w:rPrChange>
              </w:rPr>
            </w:pPr>
            <w:r w:rsidRPr="00A606D5">
              <w:rPr>
                <w:color w:val="000000" w:themeColor="text1"/>
                <w:sz w:val="20"/>
                <w:szCs w:val="20"/>
                <w:lang w:val="en-US"/>
                <w:rPrChange w:id="4426" w:author="Yair Meidan" w:date="2022-12-17T15:09:00Z">
                  <w:rPr>
                    <w:color w:val="000000" w:themeColor="text1"/>
                    <w:sz w:val="20"/>
                    <w:szCs w:val="20"/>
                  </w:rPr>
                </w:rPrChange>
              </w:rPr>
              <w:t>On the Security Assessment of the Cloud</w:t>
            </w:r>
          </w:p>
        </w:tc>
        <w:tc>
          <w:tcPr>
            <w:tcW w:w="4357" w:type="dxa"/>
            <w:vAlign w:val="center"/>
          </w:tcPr>
          <w:p w14:paraId="48A538C9" w14:textId="77777777" w:rsidR="001346D8" w:rsidRPr="00A606D5" w:rsidRDefault="00F2395A" w:rsidP="00B76286">
            <w:pPr>
              <w:rPr>
                <w:sz w:val="20"/>
                <w:szCs w:val="20"/>
                <w:lang w:val="en-US"/>
                <w:rPrChange w:id="4427" w:author="Yair Meidan" w:date="2022-12-17T15:09:00Z">
                  <w:rPr>
                    <w:sz w:val="20"/>
                    <w:szCs w:val="20"/>
                  </w:rPr>
                </w:rPrChange>
              </w:rPr>
            </w:pPr>
            <w:r w:rsidRPr="00A606D5">
              <w:rPr>
                <w:lang w:val="en-US"/>
                <w:rPrChange w:id="4428" w:author="Yair Meidan" w:date="2022-12-17T15:09:00Z">
                  <w:rPr/>
                </w:rPrChange>
              </w:rPr>
              <w:fldChar w:fldCharType="begin"/>
            </w:r>
            <w:r w:rsidRPr="00A606D5">
              <w:rPr>
                <w:lang w:val="en-US"/>
                <w:rPrChange w:id="4429" w:author="Yair Meidan" w:date="2022-12-17T15:09:00Z">
                  <w:rPr/>
                </w:rPrChange>
              </w:rPr>
              <w:instrText>HYPERLINK "https://www.concordia-h2020.eu/blog-p</w:instrText>
            </w:r>
            <w:r w:rsidRPr="00A606D5">
              <w:rPr>
                <w:lang w:val="en-US"/>
                <w:rPrChange w:id="4430" w:author="Yair Meidan" w:date="2022-12-17T15:09:00Z">
                  <w:rPr/>
                </w:rPrChange>
              </w:rPr>
              <w:instrText>ost/on-the-security-assessment-of-the-cloud/"</w:instrText>
            </w:r>
            <w:r w:rsidRPr="00A606D5">
              <w:rPr>
                <w:lang w:val="en-US"/>
                <w:rPrChange w:id="4431" w:author="Yair Meidan" w:date="2022-12-17T15:09:00Z">
                  <w:rPr>
                    <w:rStyle w:val="Hyperlink"/>
                    <w:sz w:val="20"/>
                    <w:szCs w:val="20"/>
                  </w:rPr>
                </w:rPrChange>
              </w:rPr>
              <w:fldChar w:fldCharType="separate"/>
            </w:r>
            <w:r w:rsidR="001346D8" w:rsidRPr="00A606D5">
              <w:rPr>
                <w:rStyle w:val="Hyperlink"/>
                <w:sz w:val="20"/>
                <w:szCs w:val="20"/>
                <w:lang w:val="en-US"/>
                <w:rPrChange w:id="4432" w:author="Yair Meidan" w:date="2022-12-17T15:09:00Z">
                  <w:rPr>
                    <w:rStyle w:val="Hyperlink"/>
                    <w:sz w:val="20"/>
                    <w:szCs w:val="20"/>
                  </w:rPr>
                </w:rPrChange>
              </w:rPr>
              <w:t>https://www.concordia-h2020.eu/blog-post/on-the-security-assessment-of-the-cloud/</w:t>
            </w:r>
            <w:r w:rsidRPr="00A606D5">
              <w:rPr>
                <w:rStyle w:val="Hyperlink"/>
                <w:sz w:val="20"/>
                <w:szCs w:val="20"/>
                <w:lang w:val="en-US"/>
                <w:rPrChange w:id="4433" w:author="Yair Meidan" w:date="2022-12-17T15:09:00Z">
                  <w:rPr>
                    <w:rStyle w:val="Hyperlink"/>
                    <w:sz w:val="20"/>
                    <w:szCs w:val="20"/>
                  </w:rPr>
                </w:rPrChange>
              </w:rPr>
              <w:fldChar w:fldCharType="end"/>
            </w:r>
            <w:r w:rsidR="001346D8" w:rsidRPr="00A606D5">
              <w:rPr>
                <w:sz w:val="20"/>
                <w:szCs w:val="20"/>
                <w:lang w:val="en-US"/>
                <w:rPrChange w:id="4434" w:author="Yair Meidan" w:date="2022-12-17T15:09:00Z">
                  <w:rPr>
                    <w:sz w:val="20"/>
                    <w:szCs w:val="20"/>
                  </w:rPr>
                </w:rPrChange>
              </w:rPr>
              <w:t xml:space="preserve"> </w:t>
            </w:r>
          </w:p>
        </w:tc>
      </w:tr>
      <w:tr w:rsidR="001346D8" w:rsidRPr="00A606D5" w14:paraId="4E8DE2E7" w14:textId="77777777" w:rsidTr="00B76286">
        <w:tc>
          <w:tcPr>
            <w:tcW w:w="4357" w:type="dxa"/>
            <w:vAlign w:val="center"/>
          </w:tcPr>
          <w:p w14:paraId="250FCC17" w14:textId="77777777" w:rsidR="001346D8" w:rsidRPr="00A606D5" w:rsidRDefault="001346D8" w:rsidP="00B76286">
            <w:pPr>
              <w:rPr>
                <w:color w:val="000000" w:themeColor="text1"/>
                <w:sz w:val="20"/>
                <w:szCs w:val="20"/>
                <w:lang w:val="en-US"/>
                <w:rPrChange w:id="4435" w:author="Yair Meidan" w:date="2022-12-17T15:09:00Z">
                  <w:rPr>
                    <w:color w:val="000000" w:themeColor="text1"/>
                    <w:sz w:val="20"/>
                    <w:szCs w:val="20"/>
                  </w:rPr>
                </w:rPrChange>
              </w:rPr>
            </w:pPr>
            <w:r w:rsidRPr="00A606D5">
              <w:rPr>
                <w:color w:val="000000" w:themeColor="text1"/>
                <w:sz w:val="20"/>
                <w:szCs w:val="20"/>
                <w:lang w:val="en-US"/>
                <w:rPrChange w:id="4436" w:author="Yair Meidan" w:date="2022-12-17T15:09:00Z">
                  <w:rPr>
                    <w:color w:val="000000" w:themeColor="text1"/>
                    <w:sz w:val="20"/>
                    <w:szCs w:val="20"/>
                  </w:rPr>
                </w:rPrChange>
              </w:rPr>
              <w:t>Towards an integrated platform for skills in cyber built on the European Cybersecurity Skills Framework</w:t>
            </w:r>
          </w:p>
        </w:tc>
        <w:tc>
          <w:tcPr>
            <w:tcW w:w="4357" w:type="dxa"/>
            <w:vAlign w:val="center"/>
          </w:tcPr>
          <w:p w14:paraId="6A154F3E" w14:textId="77777777" w:rsidR="001346D8" w:rsidRPr="00A606D5" w:rsidRDefault="00F2395A" w:rsidP="00B76286">
            <w:pPr>
              <w:rPr>
                <w:sz w:val="20"/>
                <w:szCs w:val="20"/>
                <w:lang w:val="en-US"/>
                <w:rPrChange w:id="4437" w:author="Yair Meidan" w:date="2022-12-17T15:09:00Z">
                  <w:rPr>
                    <w:sz w:val="20"/>
                    <w:szCs w:val="20"/>
                  </w:rPr>
                </w:rPrChange>
              </w:rPr>
            </w:pPr>
            <w:r w:rsidRPr="00A606D5">
              <w:rPr>
                <w:lang w:val="en-US"/>
                <w:rPrChange w:id="4438" w:author="Yair Meidan" w:date="2022-12-17T15:09:00Z">
                  <w:rPr/>
                </w:rPrChange>
              </w:rPr>
              <w:fldChar w:fldCharType="begin"/>
            </w:r>
            <w:r w:rsidRPr="00A606D5">
              <w:rPr>
                <w:lang w:val="en-US"/>
                <w:rPrChange w:id="4439" w:author="Yair Meidan" w:date="2022-12-17T15:09:00Z">
                  <w:rPr/>
                </w:rPrChange>
              </w:rPr>
              <w:instrText>HYPERLINK "https://w</w:instrText>
            </w:r>
            <w:r w:rsidRPr="00A606D5">
              <w:rPr>
                <w:lang w:val="en-US"/>
                <w:rPrChange w:id="4440" w:author="Yair Meidan" w:date="2022-12-17T15:09:00Z">
                  <w:rPr/>
                </w:rPrChange>
              </w:rPr>
              <w:instrText>ww.concordia-h2020.eu/blog-post/towards-an-integrated-platform-for-skills-in-cyberbuilt-on-the-european-cybersecurity-skills-framework/"</w:instrText>
            </w:r>
            <w:r w:rsidRPr="00A606D5">
              <w:rPr>
                <w:lang w:val="en-US"/>
                <w:rPrChange w:id="4441" w:author="Yair Meidan" w:date="2022-12-17T15:09:00Z">
                  <w:rPr>
                    <w:rStyle w:val="Hyperlink"/>
                    <w:sz w:val="20"/>
                    <w:szCs w:val="20"/>
                  </w:rPr>
                </w:rPrChange>
              </w:rPr>
              <w:fldChar w:fldCharType="separate"/>
            </w:r>
            <w:r w:rsidR="001346D8" w:rsidRPr="00A606D5">
              <w:rPr>
                <w:rStyle w:val="Hyperlink"/>
                <w:sz w:val="20"/>
                <w:szCs w:val="20"/>
                <w:lang w:val="en-US"/>
                <w:rPrChange w:id="4442" w:author="Yair Meidan" w:date="2022-12-17T15:09:00Z">
                  <w:rPr>
                    <w:rStyle w:val="Hyperlink"/>
                    <w:sz w:val="20"/>
                    <w:szCs w:val="20"/>
                  </w:rPr>
                </w:rPrChange>
              </w:rPr>
              <w:t>https://www.concordia-h2020.eu/blog-post/towards-an-integrated-platform-for-skills-in-cyberbuilt-on-the-european-cybersecurity-skills-framework/</w:t>
            </w:r>
            <w:r w:rsidRPr="00A606D5">
              <w:rPr>
                <w:rStyle w:val="Hyperlink"/>
                <w:sz w:val="20"/>
                <w:szCs w:val="20"/>
                <w:lang w:val="en-US"/>
                <w:rPrChange w:id="4443" w:author="Yair Meidan" w:date="2022-12-17T15:09:00Z">
                  <w:rPr>
                    <w:rStyle w:val="Hyperlink"/>
                    <w:sz w:val="20"/>
                    <w:szCs w:val="20"/>
                  </w:rPr>
                </w:rPrChange>
              </w:rPr>
              <w:fldChar w:fldCharType="end"/>
            </w:r>
            <w:r w:rsidR="001346D8" w:rsidRPr="00A606D5">
              <w:rPr>
                <w:sz w:val="20"/>
                <w:szCs w:val="20"/>
                <w:lang w:val="en-US"/>
                <w:rPrChange w:id="4444" w:author="Yair Meidan" w:date="2022-12-17T15:09:00Z">
                  <w:rPr>
                    <w:sz w:val="20"/>
                    <w:szCs w:val="20"/>
                  </w:rPr>
                </w:rPrChange>
              </w:rPr>
              <w:t xml:space="preserve"> </w:t>
            </w:r>
          </w:p>
        </w:tc>
      </w:tr>
      <w:tr w:rsidR="001346D8" w:rsidRPr="00A606D5" w14:paraId="08C257A5" w14:textId="77777777" w:rsidTr="00B76286">
        <w:tc>
          <w:tcPr>
            <w:tcW w:w="4357" w:type="dxa"/>
            <w:vAlign w:val="center"/>
          </w:tcPr>
          <w:p w14:paraId="3446888B" w14:textId="77777777" w:rsidR="001346D8" w:rsidRPr="00A606D5" w:rsidRDefault="001346D8" w:rsidP="00B76286">
            <w:pPr>
              <w:rPr>
                <w:color w:val="000000" w:themeColor="text1"/>
                <w:sz w:val="20"/>
                <w:szCs w:val="20"/>
                <w:lang w:val="en-US"/>
                <w:rPrChange w:id="4445" w:author="Yair Meidan" w:date="2022-12-17T15:09:00Z">
                  <w:rPr>
                    <w:color w:val="000000" w:themeColor="text1"/>
                    <w:sz w:val="20"/>
                    <w:szCs w:val="20"/>
                  </w:rPr>
                </w:rPrChange>
              </w:rPr>
            </w:pPr>
            <w:r w:rsidRPr="00A606D5">
              <w:rPr>
                <w:color w:val="000000" w:themeColor="text1"/>
                <w:sz w:val="20"/>
                <w:szCs w:val="20"/>
                <w:lang w:val="en-US"/>
                <w:rPrChange w:id="4446" w:author="Yair Meidan" w:date="2022-12-17T15:09:00Z">
                  <w:rPr>
                    <w:color w:val="000000" w:themeColor="text1"/>
                    <w:sz w:val="20"/>
                    <w:szCs w:val="20"/>
                  </w:rPr>
                </w:rPrChange>
              </w:rPr>
              <w:t>New shape of health care with Edge devices</w:t>
            </w:r>
          </w:p>
        </w:tc>
        <w:tc>
          <w:tcPr>
            <w:tcW w:w="4357" w:type="dxa"/>
            <w:vAlign w:val="center"/>
          </w:tcPr>
          <w:p w14:paraId="10F1010F" w14:textId="77777777" w:rsidR="001346D8" w:rsidRPr="00A606D5" w:rsidRDefault="00F2395A" w:rsidP="00B76286">
            <w:pPr>
              <w:rPr>
                <w:sz w:val="20"/>
                <w:szCs w:val="20"/>
                <w:lang w:val="en-US"/>
                <w:rPrChange w:id="4447" w:author="Yair Meidan" w:date="2022-12-17T15:09:00Z">
                  <w:rPr>
                    <w:sz w:val="20"/>
                    <w:szCs w:val="20"/>
                  </w:rPr>
                </w:rPrChange>
              </w:rPr>
            </w:pPr>
            <w:r w:rsidRPr="00A606D5">
              <w:rPr>
                <w:lang w:val="en-US"/>
                <w:rPrChange w:id="4448" w:author="Yair Meidan" w:date="2022-12-17T15:09:00Z">
                  <w:rPr/>
                </w:rPrChange>
              </w:rPr>
              <w:fldChar w:fldCharType="begin"/>
            </w:r>
            <w:r w:rsidRPr="00A606D5">
              <w:rPr>
                <w:lang w:val="en-US"/>
                <w:rPrChange w:id="4449" w:author="Yair Meidan" w:date="2022-12-17T15:09:00Z">
                  <w:rPr/>
                </w:rPrChange>
              </w:rPr>
              <w:instrText>HYPERLINK "https://www.concordia-h2020.eu/blog-post/new-shape-of-health-care-with-edge-devices/"</w:instrText>
            </w:r>
            <w:r w:rsidRPr="00A606D5">
              <w:rPr>
                <w:lang w:val="en-US"/>
                <w:rPrChange w:id="4450" w:author="Yair Meidan" w:date="2022-12-17T15:09:00Z">
                  <w:rPr>
                    <w:rStyle w:val="Hyperlink"/>
                    <w:sz w:val="20"/>
                    <w:szCs w:val="20"/>
                  </w:rPr>
                </w:rPrChange>
              </w:rPr>
              <w:fldChar w:fldCharType="separate"/>
            </w:r>
            <w:r w:rsidR="001346D8" w:rsidRPr="00A606D5">
              <w:rPr>
                <w:rStyle w:val="Hyperlink"/>
                <w:sz w:val="20"/>
                <w:szCs w:val="20"/>
                <w:lang w:val="en-US"/>
                <w:rPrChange w:id="4451" w:author="Yair Meidan" w:date="2022-12-17T15:09:00Z">
                  <w:rPr>
                    <w:rStyle w:val="Hyperlink"/>
                    <w:sz w:val="20"/>
                    <w:szCs w:val="20"/>
                  </w:rPr>
                </w:rPrChange>
              </w:rPr>
              <w:t>https://www.concordia-h2020.eu/blog-post/new-shape-of-health-care-with-edge-devices/</w:t>
            </w:r>
            <w:r w:rsidRPr="00A606D5">
              <w:rPr>
                <w:rStyle w:val="Hyperlink"/>
                <w:sz w:val="20"/>
                <w:szCs w:val="20"/>
                <w:lang w:val="en-US"/>
                <w:rPrChange w:id="4452" w:author="Yair Meidan" w:date="2022-12-17T15:09:00Z">
                  <w:rPr>
                    <w:rStyle w:val="Hyperlink"/>
                    <w:sz w:val="20"/>
                    <w:szCs w:val="20"/>
                  </w:rPr>
                </w:rPrChange>
              </w:rPr>
              <w:fldChar w:fldCharType="end"/>
            </w:r>
            <w:r w:rsidR="001346D8" w:rsidRPr="00A606D5">
              <w:rPr>
                <w:sz w:val="20"/>
                <w:szCs w:val="20"/>
                <w:lang w:val="en-US"/>
                <w:rPrChange w:id="4453" w:author="Yair Meidan" w:date="2022-12-17T15:09:00Z">
                  <w:rPr>
                    <w:sz w:val="20"/>
                    <w:szCs w:val="20"/>
                  </w:rPr>
                </w:rPrChange>
              </w:rPr>
              <w:t xml:space="preserve"> </w:t>
            </w:r>
          </w:p>
        </w:tc>
      </w:tr>
      <w:tr w:rsidR="001346D8" w:rsidRPr="00A606D5" w14:paraId="2075381E" w14:textId="77777777" w:rsidTr="00B76286">
        <w:tc>
          <w:tcPr>
            <w:tcW w:w="4357" w:type="dxa"/>
            <w:vAlign w:val="center"/>
          </w:tcPr>
          <w:p w14:paraId="22A91B73" w14:textId="77777777" w:rsidR="001346D8" w:rsidRPr="00A606D5" w:rsidRDefault="001346D8" w:rsidP="00B76286">
            <w:pPr>
              <w:rPr>
                <w:color w:val="000000" w:themeColor="text1"/>
                <w:sz w:val="20"/>
                <w:szCs w:val="20"/>
                <w:lang w:val="en-US"/>
                <w:rPrChange w:id="4454" w:author="Yair Meidan" w:date="2022-12-17T15:09:00Z">
                  <w:rPr>
                    <w:color w:val="000000" w:themeColor="text1"/>
                    <w:sz w:val="20"/>
                    <w:szCs w:val="20"/>
                  </w:rPr>
                </w:rPrChange>
              </w:rPr>
            </w:pPr>
            <w:r w:rsidRPr="00A606D5">
              <w:rPr>
                <w:color w:val="000000" w:themeColor="text1"/>
                <w:sz w:val="20"/>
                <w:szCs w:val="20"/>
                <w:lang w:val="en-US"/>
                <w:rPrChange w:id="4455" w:author="Yair Meidan" w:date="2022-12-17T15:09:00Z">
                  <w:rPr>
                    <w:color w:val="000000" w:themeColor="text1"/>
                    <w:sz w:val="20"/>
                    <w:szCs w:val="20"/>
                  </w:rPr>
                </w:rPrChange>
              </w:rPr>
              <w:t>An experience of becoming a Certified Cybersecurity Consultant (C3 by CONCORDIA)</w:t>
            </w:r>
          </w:p>
        </w:tc>
        <w:tc>
          <w:tcPr>
            <w:tcW w:w="4357" w:type="dxa"/>
            <w:vAlign w:val="center"/>
          </w:tcPr>
          <w:p w14:paraId="4C8EE1B2" w14:textId="77777777" w:rsidR="001346D8" w:rsidRPr="00A606D5" w:rsidRDefault="00F2395A" w:rsidP="00B76286">
            <w:pPr>
              <w:rPr>
                <w:sz w:val="20"/>
                <w:szCs w:val="20"/>
                <w:lang w:val="en-US"/>
                <w:rPrChange w:id="4456" w:author="Yair Meidan" w:date="2022-12-17T15:09:00Z">
                  <w:rPr>
                    <w:sz w:val="20"/>
                    <w:szCs w:val="20"/>
                  </w:rPr>
                </w:rPrChange>
              </w:rPr>
            </w:pPr>
            <w:r w:rsidRPr="00A606D5">
              <w:rPr>
                <w:lang w:val="en-US"/>
                <w:rPrChange w:id="4457" w:author="Yair Meidan" w:date="2022-12-17T15:09:00Z">
                  <w:rPr/>
                </w:rPrChange>
              </w:rPr>
              <w:fldChar w:fldCharType="begin"/>
            </w:r>
            <w:r w:rsidRPr="00A606D5">
              <w:rPr>
                <w:lang w:val="en-US"/>
                <w:rPrChange w:id="4458" w:author="Yair Meidan" w:date="2022-12-17T15:09:00Z">
                  <w:rPr/>
                </w:rPrChange>
              </w:rPr>
              <w:instrText>HYPERLINK "https://www.concordia-h2020.eu/blog-post/an-experience-of-becoming-a-certified-cybersecurity-consultant-c3-by-concordia/"</w:instrText>
            </w:r>
            <w:r w:rsidRPr="00A606D5">
              <w:rPr>
                <w:lang w:val="en-US"/>
                <w:rPrChange w:id="4459" w:author="Yair Meidan" w:date="2022-12-17T15:09:00Z">
                  <w:rPr>
                    <w:rStyle w:val="Hyperlink"/>
                    <w:sz w:val="20"/>
                    <w:szCs w:val="20"/>
                  </w:rPr>
                </w:rPrChange>
              </w:rPr>
              <w:fldChar w:fldCharType="separate"/>
            </w:r>
            <w:r w:rsidR="001346D8" w:rsidRPr="00A606D5">
              <w:rPr>
                <w:rStyle w:val="Hyperlink"/>
                <w:sz w:val="20"/>
                <w:szCs w:val="20"/>
                <w:lang w:val="en-US"/>
                <w:rPrChange w:id="4460" w:author="Yair Meidan" w:date="2022-12-17T15:09:00Z">
                  <w:rPr>
                    <w:rStyle w:val="Hyperlink"/>
                    <w:sz w:val="20"/>
                    <w:szCs w:val="20"/>
                  </w:rPr>
                </w:rPrChange>
              </w:rPr>
              <w:t>https://www.concordia-h2020.eu/blog-post/an-experience-of-becoming-a-certified-cybersecurity-consultant-c3-by-concordia/</w:t>
            </w:r>
            <w:r w:rsidRPr="00A606D5">
              <w:rPr>
                <w:rStyle w:val="Hyperlink"/>
                <w:sz w:val="20"/>
                <w:szCs w:val="20"/>
                <w:lang w:val="en-US"/>
                <w:rPrChange w:id="4461" w:author="Yair Meidan" w:date="2022-12-17T15:09:00Z">
                  <w:rPr>
                    <w:rStyle w:val="Hyperlink"/>
                    <w:sz w:val="20"/>
                    <w:szCs w:val="20"/>
                  </w:rPr>
                </w:rPrChange>
              </w:rPr>
              <w:fldChar w:fldCharType="end"/>
            </w:r>
            <w:r w:rsidR="001346D8" w:rsidRPr="00A606D5">
              <w:rPr>
                <w:sz w:val="20"/>
                <w:szCs w:val="20"/>
                <w:lang w:val="en-US"/>
                <w:rPrChange w:id="4462" w:author="Yair Meidan" w:date="2022-12-17T15:09:00Z">
                  <w:rPr>
                    <w:sz w:val="20"/>
                    <w:szCs w:val="20"/>
                  </w:rPr>
                </w:rPrChange>
              </w:rPr>
              <w:t xml:space="preserve"> </w:t>
            </w:r>
          </w:p>
        </w:tc>
      </w:tr>
      <w:tr w:rsidR="001346D8" w:rsidRPr="00A606D5" w14:paraId="4F37B64C" w14:textId="77777777" w:rsidTr="00B76286">
        <w:tc>
          <w:tcPr>
            <w:tcW w:w="4357" w:type="dxa"/>
            <w:vAlign w:val="center"/>
          </w:tcPr>
          <w:p w14:paraId="4BF69131" w14:textId="77777777" w:rsidR="001346D8" w:rsidRPr="00A606D5" w:rsidRDefault="001346D8" w:rsidP="00B76286">
            <w:pPr>
              <w:rPr>
                <w:color w:val="000000" w:themeColor="text1"/>
                <w:sz w:val="20"/>
                <w:szCs w:val="20"/>
                <w:lang w:val="en-US"/>
                <w:rPrChange w:id="4463" w:author="Yair Meidan" w:date="2022-12-17T15:09:00Z">
                  <w:rPr>
                    <w:color w:val="000000" w:themeColor="text1"/>
                    <w:sz w:val="20"/>
                    <w:szCs w:val="20"/>
                  </w:rPr>
                </w:rPrChange>
              </w:rPr>
            </w:pPr>
            <w:r w:rsidRPr="00A606D5">
              <w:rPr>
                <w:color w:val="000000" w:themeColor="text1"/>
                <w:sz w:val="20"/>
                <w:szCs w:val="20"/>
                <w:lang w:val="en-US"/>
                <w:rPrChange w:id="4464" w:author="Yair Meidan" w:date="2022-12-17T15:09:00Z">
                  <w:rPr>
                    <w:color w:val="000000" w:themeColor="text1"/>
                    <w:sz w:val="20"/>
                    <w:szCs w:val="20"/>
                  </w:rPr>
                </w:rPrChange>
              </w:rPr>
              <w:t>KYPO cyber range platform: technology &amp; education</w:t>
            </w:r>
          </w:p>
        </w:tc>
        <w:tc>
          <w:tcPr>
            <w:tcW w:w="4357" w:type="dxa"/>
            <w:vAlign w:val="center"/>
          </w:tcPr>
          <w:p w14:paraId="4D2CEAC7" w14:textId="77777777" w:rsidR="001346D8" w:rsidRPr="00A606D5" w:rsidRDefault="00F2395A" w:rsidP="00B76286">
            <w:pPr>
              <w:rPr>
                <w:sz w:val="20"/>
                <w:szCs w:val="20"/>
                <w:lang w:val="en-US"/>
                <w:rPrChange w:id="4465" w:author="Yair Meidan" w:date="2022-12-17T15:09:00Z">
                  <w:rPr>
                    <w:sz w:val="20"/>
                    <w:szCs w:val="20"/>
                  </w:rPr>
                </w:rPrChange>
              </w:rPr>
            </w:pPr>
            <w:r w:rsidRPr="00A606D5">
              <w:rPr>
                <w:lang w:val="en-US"/>
                <w:rPrChange w:id="4466" w:author="Yair Meidan" w:date="2022-12-17T15:09:00Z">
                  <w:rPr/>
                </w:rPrChange>
              </w:rPr>
              <w:fldChar w:fldCharType="begin"/>
            </w:r>
            <w:r w:rsidRPr="00A606D5">
              <w:rPr>
                <w:lang w:val="en-US"/>
                <w:rPrChange w:id="4467" w:author="Yair Meidan" w:date="2022-12-17T15:09:00Z">
                  <w:rPr/>
                </w:rPrChange>
              </w:rPr>
              <w:instrText xml:space="preserve">HYPERLINK </w:instrText>
            </w:r>
            <w:r w:rsidRPr="00A606D5">
              <w:rPr>
                <w:lang w:val="en-US"/>
                <w:rPrChange w:id="4468" w:author="Yair Meidan" w:date="2022-12-17T15:09:00Z">
                  <w:rPr/>
                </w:rPrChange>
              </w:rPr>
              <w:instrText>"https://www.concordia-h2020.eu/blog-post/kypo-cyber-range-platform-technology-education/"</w:instrText>
            </w:r>
            <w:r w:rsidRPr="00A606D5">
              <w:rPr>
                <w:lang w:val="en-US"/>
                <w:rPrChange w:id="4469" w:author="Yair Meidan" w:date="2022-12-17T15:09:00Z">
                  <w:rPr>
                    <w:rStyle w:val="Hyperlink"/>
                    <w:sz w:val="20"/>
                    <w:szCs w:val="20"/>
                  </w:rPr>
                </w:rPrChange>
              </w:rPr>
              <w:fldChar w:fldCharType="separate"/>
            </w:r>
            <w:r w:rsidR="001346D8" w:rsidRPr="00A606D5">
              <w:rPr>
                <w:rStyle w:val="Hyperlink"/>
                <w:sz w:val="20"/>
                <w:szCs w:val="20"/>
                <w:lang w:val="en-US"/>
                <w:rPrChange w:id="4470" w:author="Yair Meidan" w:date="2022-12-17T15:09:00Z">
                  <w:rPr>
                    <w:rStyle w:val="Hyperlink"/>
                    <w:sz w:val="20"/>
                    <w:szCs w:val="20"/>
                  </w:rPr>
                </w:rPrChange>
              </w:rPr>
              <w:t>https://www.concordia-h2020.eu/blog-post/kypo-cyber-range-platform-technology-education/</w:t>
            </w:r>
            <w:r w:rsidRPr="00A606D5">
              <w:rPr>
                <w:rStyle w:val="Hyperlink"/>
                <w:sz w:val="20"/>
                <w:szCs w:val="20"/>
                <w:lang w:val="en-US"/>
                <w:rPrChange w:id="4471" w:author="Yair Meidan" w:date="2022-12-17T15:09:00Z">
                  <w:rPr>
                    <w:rStyle w:val="Hyperlink"/>
                    <w:sz w:val="20"/>
                    <w:szCs w:val="20"/>
                  </w:rPr>
                </w:rPrChange>
              </w:rPr>
              <w:fldChar w:fldCharType="end"/>
            </w:r>
            <w:r w:rsidR="001346D8" w:rsidRPr="00A606D5">
              <w:rPr>
                <w:sz w:val="20"/>
                <w:szCs w:val="20"/>
                <w:lang w:val="en-US"/>
                <w:rPrChange w:id="4472" w:author="Yair Meidan" w:date="2022-12-17T15:09:00Z">
                  <w:rPr>
                    <w:sz w:val="20"/>
                    <w:szCs w:val="20"/>
                  </w:rPr>
                </w:rPrChange>
              </w:rPr>
              <w:t xml:space="preserve"> </w:t>
            </w:r>
          </w:p>
        </w:tc>
      </w:tr>
      <w:tr w:rsidR="001346D8" w:rsidRPr="00A606D5" w14:paraId="67D2585D" w14:textId="77777777" w:rsidTr="00B76286">
        <w:tc>
          <w:tcPr>
            <w:tcW w:w="4357" w:type="dxa"/>
            <w:vAlign w:val="center"/>
          </w:tcPr>
          <w:p w14:paraId="275971EE" w14:textId="77777777" w:rsidR="001346D8" w:rsidRPr="00A606D5" w:rsidRDefault="001346D8" w:rsidP="00B76286">
            <w:pPr>
              <w:rPr>
                <w:color w:val="000000" w:themeColor="text1"/>
                <w:sz w:val="20"/>
                <w:szCs w:val="20"/>
                <w:lang w:val="en-US"/>
                <w:rPrChange w:id="4473" w:author="Yair Meidan" w:date="2022-12-17T15:09:00Z">
                  <w:rPr>
                    <w:color w:val="000000" w:themeColor="text1"/>
                    <w:sz w:val="20"/>
                    <w:szCs w:val="20"/>
                  </w:rPr>
                </w:rPrChange>
              </w:rPr>
            </w:pPr>
            <w:r w:rsidRPr="00A606D5">
              <w:rPr>
                <w:color w:val="000000" w:themeColor="text1"/>
                <w:sz w:val="20"/>
                <w:szCs w:val="20"/>
                <w:lang w:val="en-US"/>
                <w:rPrChange w:id="4474" w:author="Yair Meidan" w:date="2022-12-17T15:09:00Z">
                  <w:rPr>
                    <w:color w:val="000000" w:themeColor="text1"/>
                    <w:sz w:val="20"/>
                    <w:szCs w:val="20"/>
                  </w:rPr>
                </w:rPrChange>
              </w:rPr>
              <w:t>CONCORDIA and Cyber Diplomacy</w:t>
            </w:r>
          </w:p>
        </w:tc>
        <w:tc>
          <w:tcPr>
            <w:tcW w:w="4357" w:type="dxa"/>
            <w:vAlign w:val="center"/>
          </w:tcPr>
          <w:p w14:paraId="2D7475A7" w14:textId="77777777" w:rsidR="001346D8" w:rsidRPr="00A606D5" w:rsidRDefault="00F2395A" w:rsidP="00B76286">
            <w:pPr>
              <w:rPr>
                <w:sz w:val="20"/>
                <w:szCs w:val="20"/>
                <w:lang w:val="en-US"/>
                <w:rPrChange w:id="4475" w:author="Yair Meidan" w:date="2022-12-17T15:09:00Z">
                  <w:rPr>
                    <w:sz w:val="20"/>
                    <w:szCs w:val="20"/>
                  </w:rPr>
                </w:rPrChange>
              </w:rPr>
            </w:pPr>
            <w:r w:rsidRPr="00A606D5">
              <w:rPr>
                <w:lang w:val="en-US"/>
                <w:rPrChange w:id="4476" w:author="Yair Meidan" w:date="2022-12-17T15:09:00Z">
                  <w:rPr/>
                </w:rPrChange>
              </w:rPr>
              <w:fldChar w:fldCharType="begin"/>
            </w:r>
            <w:r w:rsidRPr="00A606D5">
              <w:rPr>
                <w:lang w:val="en-US"/>
                <w:rPrChange w:id="4477" w:author="Yair Meidan" w:date="2022-12-17T15:09:00Z">
                  <w:rPr/>
                </w:rPrChange>
              </w:rPr>
              <w:instrText>HYPERLINK "https://www.concordia-h2020.eu/</w:instrText>
            </w:r>
            <w:r w:rsidRPr="00A606D5">
              <w:rPr>
                <w:lang w:val="en-US"/>
                <w:rPrChange w:id="4478" w:author="Yair Meidan" w:date="2022-12-17T15:09:00Z">
                  <w:rPr/>
                </w:rPrChange>
              </w:rPr>
              <w:instrText>blog-post/concordia-and-cyber-diplomacy/"</w:instrText>
            </w:r>
            <w:r w:rsidRPr="00A606D5">
              <w:rPr>
                <w:lang w:val="en-US"/>
                <w:rPrChange w:id="4479" w:author="Yair Meidan" w:date="2022-12-17T15:09:00Z">
                  <w:rPr>
                    <w:rStyle w:val="Hyperlink"/>
                    <w:sz w:val="20"/>
                    <w:szCs w:val="20"/>
                  </w:rPr>
                </w:rPrChange>
              </w:rPr>
              <w:fldChar w:fldCharType="separate"/>
            </w:r>
            <w:r w:rsidR="001346D8" w:rsidRPr="00A606D5">
              <w:rPr>
                <w:rStyle w:val="Hyperlink"/>
                <w:sz w:val="20"/>
                <w:szCs w:val="20"/>
                <w:lang w:val="en-US"/>
                <w:rPrChange w:id="4480" w:author="Yair Meidan" w:date="2022-12-17T15:09:00Z">
                  <w:rPr>
                    <w:rStyle w:val="Hyperlink"/>
                    <w:sz w:val="20"/>
                    <w:szCs w:val="20"/>
                  </w:rPr>
                </w:rPrChange>
              </w:rPr>
              <w:t>https://www.concordia-h2020.eu/blog-post/concordia-and-cyber-diplomacy/</w:t>
            </w:r>
            <w:r w:rsidRPr="00A606D5">
              <w:rPr>
                <w:rStyle w:val="Hyperlink"/>
                <w:sz w:val="20"/>
                <w:szCs w:val="20"/>
                <w:lang w:val="en-US"/>
                <w:rPrChange w:id="4481" w:author="Yair Meidan" w:date="2022-12-17T15:09:00Z">
                  <w:rPr>
                    <w:rStyle w:val="Hyperlink"/>
                    <w:sz w:val="20"/>
                    <w:szCs w:val="20"/>
                  </w:rPr>
                </w:rPrChange>
              </w:rPr>
              <w:fldChar w:fldCharType="end"/>
            </w:r>
            <w:r w:rsidR="001346D8" w:rsidRPr="00A606D5">
              <w:rPr>
                <w:sz w:val="20"/>
                <w:szCs w:val="20"/>
                <w:lang w:val="en-US"/>
                <w:rPrChange w:id="4482" w:author="Yair Meidan" w:date="2022-12-17T15:09:00Z">
                  <w:rPr>
                    <w:sz w:val="20"/>
                    <w:szCs w:val="20"/>
                  </w:rPr>
                </w:rPrChange>
              </w:rPr>
              <w:t xml:space="preserve"> </w:t>
            </w:r>
          </w:p>
        </w:tc>
      </w:tr>
      <w:tr w:rsidR="001346D8" w:rsidRPr="00A606D5" w14:paraId="1D3E7A67" w14:textId="77777777" w:rsidTr="00B76286">
        <w:tc>
          <w:tcPr>
            <w:tcW w:w="4357" w:type="dxa"/>
            <w:vAlign w:val="center"/>
          </w:tcPr>
          <w:p w14:paraId="0B94D9AE" w14:textId="77777777" w:rsidR="001346D8" w:rsidRPr="00A606D5" w:rsidRDefault="001346D8" w:rsidP="00B76286">
            <w:pPr>
              <w:rPr>
                <w:color w:val="000000" w:themeColor="text1"/>
                <w:sz w:val="20"/>
                <w:szCs w:val="20"/>
                <w:lang w:val="en-US"/>
                <w:rPrChange w:id="4483" w:author="Yair Meidan" w:date="2022-12-17T15:09:00Z">
                  <w:rPr>
                    <w:color w:val="000000" w:themeColor="text1"/>
                    <w:sz w:val="20"/>
                    <w:szCs w:val="20"/>
                  </w:rPr>
                </w:rPrChange>
              </w:rPr>
            </w:pPr>
            <w:r w:rsidRPr="00A606D5">
              <w:rPr>
                <w:color w:val="000000" w:themeColor="text1"/>
                <w:sz w:val="20"/>
                <w:szCs w:val="20"/>
                <w:lang w:val="en-US"/>
                <w:rPrChange w:id="4484" w:author="Yair Meidan" w:date="2022-12-17T15:09:00Z">
                  <w:rPr>
                    <w:color w:val="000000" w:themeColor="text1"/>
                    <w:sz w:val="20"/>
                    <w:szCs w:val="20"/>
                  </w:rPr>
                </w:rPrChange>
              </w:rPr>
              <w:t>Push the button: Our updated DDoS testbed in action at CONCORDIA Open Door 2022</w:t>
            </w:r>
          </w:p>
        </w:tc>
        <w:tc>
          <w:tcPr>
            <w:tcW w:w="4357" w:type="dxa"/>
            <w:vAlign w:val="center"/>
          </w:tcPr>
          <w:p w14:paraId="686F9F48" w14:textId="77777777" w:rsidR="001346D8" w:rsidRPr="00A606D5" w:rsidRDefault="00F2395A" w:rsidP="00B76286">
            <w:pPr>
              <w:rPr>
                <w:sz w:val="20"/>
                <w:szCs w:val="20"/>
                <w:lang w:val="en-US"/>
                <w:rPrChange w:id="4485" w:author="Yair Meidan" w:date="2022-12-17T15:09:00Z">
                  <w:rPr>
                    <w:sz w:val="20"/>
                    <w:szCs w:val="20"/>
                  </w:rPr>
                </w:rPrChange>
              </w:rPr>
            </w:pPr>
            <w:r w:rsidRPr="00A606D5">
              <w:rPr>
                <w:lang w:val="en-US"/>
                <w:rPrChange w:id="4486" w:author="Yair Meidan" w:date="2022-12-17T15:09:00Z">
                  <w:rPr/>
                </w:rPrChange>
              </w:rPr>
              <w:fldChar w:fldCharType="begin"/>
            </w:r>
            <w:r w:rsidRPr="00A606D5">
              <w:rPr>
                <w:lang w:val="en-US"/>
                <w:rPrChange w:id="4487" w:author="Yair Meidan" w:date="2022-12-17T15:09:00Z">
                  <w:rPr/>
                </w:rPrChange>
              </w:rPr>
              <w:instrText>HYPERLINK "https://www.concordia-h2020.eu/blog-post/push-t</w:instrText>
            </w:r>
            <w:r w:rsidRPr="00A606D5">
              <w:rPr>
                <w:lang w:val="en-US"/>
                <w:rPrChange w:id="4488" w:author="Yair Meidan" w:date="2022-12-17T15:09:00Z">
                  <w:rPr/>
                </w:rPrChange>
              </w:rPr>
              <w:instrText>he-button-our-updated-ddos-testbed-in-action-at-concordia-open-door-2022/"</w:instrText>
            </w:r>
            <w:r w:rsidRPr="00A606D5">
              <w:rPr>
                <w:lang w:val="en-US"/>
                <w:rPrChange w:id="4489" w:author="Yair Meidan" w:date="2022-12-17T15:09:00Z">
                  <w:rPr>
                    <w:rStyle w:val="Hyperlink"/>
                    <w:sz w:val="20"/>
                    <w:szCs w:val="20"/>
                  </w:rPr>
                </w:rPrChange>
              </w:rPr>
              <w:fldChar w:fldCharType="separate"/>
            </w:r>
            <w:r w:rsidR="001346D8" w:rsidRPr="00A606D5">
              <w:rPr>
                <w:rStyle w:val="Hyperlink"/>
                <w:sz w:val="20"/>
                <w:szCs w:val="20"/>
                <w:lang w:val="en-US"/>
                <w:rPrChange w:id="4490" w:author="Yair Meidan" w:date="2022-12-17T15:09:00Z">
                  <w:rPr>
                    <w:rStyle w:val="Hyperlink"/>
                    <w:sz w:val="20"/>
                    <w:szCs w:val="20"/>
                  </w:rPr>
                </w:rPrChange>
              </w:rPr>
              <w:t>https://www.concordia-h2020.eu/blog-post/push-the-button-our-updated-ddos-testbed-in-action-at-concordia-open-door-2022/</w:t>
            </w:r>
            <w:r w:rsidRPr="00A606D5">
              <w:rPr>
                <w:rStyle w:val="Hyperlink"/>
                <w:sz w:val="20"/>
                <w:szCs w:val="20"/>
                <w:lang w:val="en-US"/>
                <w:rPrChange w:id="4491" w:author="Yair Meidan" w:date="2022-12-17T15:09:00Z">
                  <w:rPr>
                    <w:rStyle w:val="Hyperlink"/>
                    <w:sz w:val="20"/>
                    <w:szCs w:val="20"/>
                  </w:rPr>
                </w:rPrChange>
              </w:rPr>
              <w:fldChar w:fldCharType="end"/>
            </w:r>
            <w:r w:rsidR="001346D8" w:rsidRPr="00A606D5">
              <w:rPr>
                <w:sz w:val="20"/>
                <w:szCs w:val="20"/>
                <w:lang w:val="en-US"/>
                <w:rPrChange w:id="4492" w:author="Yair Meidan" w:date="2022-12-17T15:09:00Z">
                  <w:rPr>
                    <w:sz w:val="20"/>
                    <w:szCs w:val="20"/>
                  </w:rPr>
                </w:rPrChange>
              </w:rPr>
              <w:t xml:space="preserve"> </w:t>
            </w:r>
          </w:p>
        </w:tc>
      </w:tr>
      <w:tr w:rsidR="001346D8" w:rsidRPr="00A606D5" w14:paraId="573E9B19" w14:textId="77777777" w:rsidTr="00B76286">
        <w:tc>
          <w:tcPr>
            <w:tcW w:w="4357" w:type="dxa"/>
            <w:vAlign w:val="center"/>
          </w:tcPr>
          <w:p w14:paraId="00EA94D1" w14:textId="77777777" w:rsidR="001346D8" w:rsidRPr="00A606D5" w:rsidRDefault="001346D8" w:rsidP="00B76286">
            <w:pPr>
              <w:rPr>
                <w:color w:val="000000" w:themeColor="text1"/>
                <w:sz w:val="20"/>
                <w:szCs w:val="20"/>
                <w:lang w:val="en-US"/>
                <w:rPrChange w:id="4493" w:author="Yair Meidan" w:date="2022-12-17T15:09:00Z">
                  <w:rPr>
                    <w:color w:val="000000" w:themeColor="text1"/>
                    <w:sz w:val="20"/>
                    <w:szCs w:val="20"/>
                  </w:rPr>
                </w:rPrChange>
              </w:rPr>
            </w:pPr>
            <w:r w:rsidRPr="00A606D5">
              <w:rPr>
                <w:color w:val="000000" w:themeColor="text1"/>
                <w:sz w:val="20"/>
                <w:szCs w:val="20"/>
                <w:lang w:val="en-US"/>
                <w:rPrChange w:id="4494" w:author="Yair Meidan" w:date="2022-12-17T15:09:00Z">
                  <w:rPr>
                    <w:color w:val="000000" w:themeColor="text1"/>
                    <w:sz w:val="20"/>
                    <w:szCs w:val="20"/>
                  </w:rPr>
                </w:rPrChange>
              </w:rPr>
              <w:t>Ethereum’s P2P network monitoring and Sybil Attack Prevention</w:t>
            </w:r>
          </w:p>
        </w:tc>
        <w:tc>
          <w:tcPr>
            <w:tcW w:w="4357" w:type="dxa"/>
            <w:vAlign w:val="center"/>
          </w:tcPr>
          <w:p w14:paraId="425BCFC5" w14:textId="77777777" w:rsidR="001346D8" w:rsidRPr="00A606D5" w:rsidRDefault="00F2395A" w:rsidP="00B76286">
            <w:pPr>
              <w:rPr>
                <w:sz w:val="20"/>
                <w:szCs w:val="20"/>
                <w:lang w:val="en-US"/>
                <w:rPrChange w:id="4495" w:author="Yair Meidan" w:date="2022-12-17T15:09:00Z">
                  <w:rPr>
                    <w:sz w:val="20"/>
                    <w:szCs w:val="20"/>
                  </w:rPr>
                </w:rPrChange>
              </w:rPr>
            </w:pPr>
            <w:r w:rsidRPr="00A606D5">
              <w:rPr>
                <w:lang w:val="en-US"/>
                <w:rPrChange w:id="4496" w:author="Yair Meidan" w:date="2022-12-17T15:09:00Z">
                  <w:rPr/>
                </w:rPrChange>
              </w:rPr>
              <w:fldChar w:fldCharType="begin"/>
            </w:r>
            <w:r w:rsidRPr="00A606D5">
              <w:rPr>
                <w:lang w:val="en-US"/>
                <w:rPrChange w:id="4497" w:author="Yair Meidan" w:date="2022-12-17T15:09:00Z">
                  <w:rPr/>
                </w:rPrChange>
              </w:rPr>
              <w:instrText>HYPERLINK "https://www.concordia-h2020.eu/blog-post/ethereums-p2p-network-monitoring-and-sybil-attack-prevention/"</w:instrText>
            </w:r>
            <w:r w:rsidRPr="00A606D5">
              <w:rPr>
                <w:lang w:val="en-US"/>
                <w:rPrChange w:id="4498" w:author="Yair Meidan" w:date="2022-12-17T15:09:00Z">
                  <w:rPr>
                    <w:rStyle w:val="Hyperlink"/>
                    <w:sz w:val="20"/>
                    <w:szCs w:val="20"/>
                  </w:rPr>
                </w:rPrChange>
              </w:rPr>
              <w:fldChar w:fldCharType="separate"/>
            </w:r>
            <w:r w:rsidR="001346D8" w:rsidRPr="00A606D5">
              <w:rPr>
                <w:rStyle w:val="Hyperlink"/>
                <w:sz w:val="20"/>
                <w:szCs w:val="20"/>
                <w:lang w:val="en-US"/>
                <w:rPrChange w:id="4499" w:author="Yair Meidan" w:date="2022-12-17T15:09:00Z">
                  <w:rPr>
                    <w:rStyle w:val="Hyperlink"/>
                    <w:sz w:val="20"/>
                    <w:szCs w:val="20"/>
                  </w:rPr>
                </w:rPrChange>
              </w:rPr>
              <w:t>https://www.concordia-h2020.eu/blog-post/ethereums-p2p-network-monitoring-and-sybil-attack-prevention/</w:t>
            </w:r>
            <w:r w:rsidRPr="00A606D5">
              <w:rPr>
                <w:rStyle w:val="Hyperlink"/>
                <w:sz w:val="20"/>
                <w:szCs w:val="20"/>
                <w:lang w:val="en-US"/>
                <w:rPrChange w:id="4500" w:author="Yair Meidan" w:date="2022-12-17T15:09:00Z">
                  <w:rPr>
                    <w:rStyle w:val="Hyperlink"/>
                    <w:sz w:val="20"/>
                    <w:szCs w:val="20"/>
                  </w:rPr>
                </w:rPrChange>
              </w:rPr>
              <w:fldChar w:fldCharType="end"/>
            </w:r>
            <w:r w:rsidR="001346D8" w:rsidRPr="00A606D5">
              <w:rPr>
                <w:sz w:val="20"/>
                <w:szCs w:val="20"/>
                <w:lang w:val="en-US"/>
                <w:rPrChange w:id="4501" w:author="Yair Meidan" w:date="2022-12-17T15:09:00Z">
                  <w:rPr>
                    <w:sz w:val="20"/>
                    <w:szCs w:val="20"/>
                  </w:rPr>
                </w:rPrChange>
              </w:rPr>
              <w:t xml:space="preserve"> </w:t>
            </w:r>
          </w:p>
        </w:tc>
      </w:tr>
      <w:tr w:rsidR="001346D8" w:rsidRPr="00A606D5" w14:paraId="5F28F86C" w14:textId="77777777" w:rsidTr="00B76286">
        <w:tc>
          <w:tcPr>
            <w:tcW w:w="4357" w:type="dxa"/>
            <w:vAlign w:val="center"/>
          </w:tcPr>
          <w:p w14:paraId="17D0EDEB" w14:textId="77777777" w:rsidR="001346D8" w:rsidRPr="00A606D5" w:rsidRDefault="001346D8" w:rsidP="00B76286">
            <w:pPr>
              <w:rPr>
                <w:color w:val="000000" w:themeColor="text1"/>
                <w:sz w:val="20"/>
                <w:szCs w:val="20"/>
                <w:lang w:val="en-US"/>
                <w:rPrChange w:id="4502" w:author="Yair Meidan" w:date="2022-12-17T15:09:00Z">
                  <w:rPr>
                    <w:color w:val="000000" w:themeColor="text1"/>
                    <w:sz w:val="20"/>
                    <w:szCs w:val="20"/>
                  </w:rPr>
                </w:rPrChange>
              </w:rPr>
            </w:pPr>
            <w:r w:rsidRPr="00A606D5">
              <w:rPr>
                <w:color w:val="000000" w:themeColor="text1"/>
                <w:sz w:val="20"/>
                <w:szCs w:val="20"/>
                <w:lang w:val="en-US"/>
                <w:rPrChange w:id="4503" w:author="Yair Meidan" w:date="2022-12-17T15:09:00Z">
                  <w:rPr>
                    <w:color w:val="000000" w:themeColor="text1"/>
                    <w:sz w:val="20"/>
                    <w:szCs w:val="20"/>
                  </w:rPr>
                </w:rPrChange>
              </w:rPr>
              <w:t xml:space="preserve">Cybersecurity: Why adopting </w:t>
            </w:r>
            <w:proofErr w:type="spellStart"/>
            <w:r w:rsidRPr="00A606D5">
              <w:rPr>
                <w:color w:val="000000" w:themeColor="text1"/>
                <w:sz w:val="20"/>
                <w:szCs w:val="20"/>
                <w:lang w:val="en-US"/>
                <w:rPrChange w:id="4504" w:author="Yair Meidan" w:date="2022-12-17T15:09:00Z">
                  <w:rPr>
                    <w:color w:val="000000" w:themeColor="text1"/>
                    <w:sz w:val="20"/>
                    <w:szCs w:val="20"/>
                  </w:rPr>
                </w:rPrChange>
              </w:rPr>
              <w:t>Gorille</w:t>
            </w:r>
            <w:proofErr w:type="spellEnd"/>
            <w:r w:rsidRPr="00A606D5">
              <w:rPr>
                <w:color w:val="000000" w:themeColor="text1"/>
                <w:sz w:val="20"/>
                <w:szCs w:val="20"/>
                <w:lang w:val="en-US"/>
                <w:rPrChange w:id="4505" w:author="Yair Meidan" w:date="2022-12-17T15:09:00Z">
                  <w:rPr>
                    <w:color w:val="000000" w:themeColor="text1"/>
                    <w:sz w:val="20"/>
                    <w:szCs w:val="20"/>
                  </w:rPr>
                </w:rPrChange>
              </w:rPr>
              <w:t>® in your EDR?</w:t>
            </w:r>
          </w:p>
        </w:tc>
        <w:tc>
          <w:tcPr>
            <w:tcW w:w="4357" w:type="dxa"/>
            <w:vAlign w:val="center"/>
          </w:tcPr>
          <w:p w14:paraId="4544100F" w14:textId="77777777" w:rsidR="001346D8" w:rsidRPr="00A606D5" w:rsidRDefault="00F2395A" w:rsidP="00B76286">
            <w:pPr>
              <w:rPr>
                <w:sz w:val="20"/>
                <w:szCs w:val="20"/>
                <w:lang w:val="en-US"/>
                <w:rPrChange w:id="4506" w:author="Yair Meidan" w:date="2022-12-17T15:09:00Z">
                  <w:rPr>
                    <w:sz w:val="20"/>
                    <w:szCs w:val="20"/>
                  </w:rPr>
                </w:rPrChange>
              </w:rPr>
            </w:pPr>
            <w:r w:rsidRPr="00A606D5">
              <w:rPr>
                <w:lang w:val="en-US"/>
                <w:rPrChange w:id="4507" w:author="Yair Meidan" w:date="2022-12-17T15:09:00Z">
                  <w:rPr/>
                </w:rPrChange>
              </w:rPr>
              <w:fldChar w:fldCharType="begin"/>
            </w:r>
            <w:r w:rsidRPr="00A606D5">
              <w:rPr>
                <w:lang w:val="en-US"/>
                <w:rPrChange w:id="4508" w:author="Yair Meidan" w:date="2022-12-17T15:09:00Z">
                  <w:rPr/>
                </w:rPrChange>
              </w:rPr>
              <w:instrText>HYPERLINK "https://www.concordia-h2020.eu/blog-post/cybersecurity-why-adopting-gorille-in-your-edr/"</w:instrText>
            </w:r>
            <w:r w:rsidRPr="00A606D5">
              <w:rPr>
                <w:lang w:val="en-US"/>
                <w:rPrChange w:id="4509" w:author="Yair Meidan" w:date="2022-12-17T15:09:00Z">
                  <w:rPr>
                    <w:rStyle w:val="Hyperlink"/>
                    <w:sz w:val="20"/>
                    <w:szCs w:val="20"/>
                  </w:rPr>
                </w:rPrChange>
              </w:rPr>
              <w:fldChar w:fldCharType="separate"/>
            </w:r>
            <w:r w:rsidR="001346D8" w:rsidRPr="00A606D5">
              <w:rPr>
                <w:rStyle w:val="Hyperlink"/>
                <w:sz w:val="20"/>
                <w:szCs w:val="20"/>
                <w:lang w:val="en-US"/>
                <w:rPrChange w:id="4510" w:author="Yair Meidan" w:date="2022-12-17T15:09:00Z">
                  <w:rPr>
                    <w:rStyle w:val="Hyperlink"/>
                    <w:sz w:val="20"/>
                    <w:szCs w:val="20"/>
                  </w:rPr>
                </w:rPrChange>
              </w:rPr>
              <w:t>https://www.concordia-h2020.eu/blog-post/cybersecurity-why-adopting-gorille-in-your-edr/</w:t>
            </w:r>
            <w:r w:rsidRPr="00A606D5">
              <w:rPr>
                <w:rStyle w:val="Hyperlink"/>
                <w:sz w:val="20"/>
                <w:szCs w:val="20"/>
                <w:lang w:val="en-US"/>
                <w:rPrChange w:id="4511" w:author="Yair Meidan" w:date="2022-12-17T15:09:00Z">
                  <w:rPr>
                    <w:rStyle w:val="Hyperlink"/>
                    <w:sz w:val="20"/>
                    <w:szCs w:val="20"/>
                  </w:rPr>
                </w:rPrChange>
              </w:rPr>
              <w:fldChar w:fldCharType="end"/>
            </w:r>
            <w:r w:rsidR="001346D8" w:rsidRPr="00A606D5">
              <w:rPr>
                <w:sz w:val="20"/>
                <w:szCs w:val="20"/>
                <w:lang w:val="en-US"/>
                <w:rPrChange w:id="4512" w:author="Yair Meidan" w:date="2022-12-17T15:09:00Z">
                  <w:rPr>
                    <w:sz w:val="20"/>
                    <w:szCs w:val="20"/>
                  </w:rPr>
                </w:rPrChange>
              </w:rPr>
              <w:t xml:space="preserve"> </w:t>
            </w:r>
          </w:p>
        </w:tc>
      </w:tr>
      <w:tr w:rsidR="001346D8" w:rsidRPr="00A606D5" w14:paraId="0270E302" w14:textId="77777777" w:rsidTr="00B76286">
        <w:tc>
          <w:tcPr>
            <w:tcW w:w="4357" w:type="dxa"/>
            <w:vAlign w:val="center"/>
          </w:tcPr>
          <w:p w14:paraId="41CF336E" w14:textId="77777777" w:rsidR="001346D8" w:rsidRPr="00A606D5" w:rsidRDefault="001346D8" w:rsidP="00B76286">
            <w:pPr>
              <w:rPr>
                <w:color w:val="000000" w:themeColor="text1"/>
                <w:sz w:val="20"/>
                <w:szCs w:val="20"/>
                <w:lang w:val="en-US"/>
                <w:rPrChange w:id="4513" w:author="Yair Meidan" w:date="2022-12-17T15:09:00Z">
                  <w:rPr>
                    <w:color w:val="000000" w:themeColor="text1"/>
                    <w:sz w:val="20"/>
                    <w:szCs w:val="20"/>
                  </w:rPr>
                </w:rPrChange>
              </w:rPr>
            </w:pPr>
            <w:r w:rsidRPr="00A606D5">
              <w:rPr>
                <w:color w:val="000000" w:themeColor="text1"/>
                <w:sz w:val="20"/>
                <w:szCs w:val="20"/>
                <w:lang w:val="en-US"/>
                <w:rPrChange w:id="4514" w:author="Yair Meidan" w:date="2022-12-17T15:09:00Z">
                  <w:rPr>
                    <w:color w:val="000000" w:themeColor="text1"/>
                    <w:sz w:val="20"/>
                    <w:szCs w:val="20"/>
                  </w:rPr>
                </w:rPrChange>
              </w:rPr>
              <w:t>First CONCORDIA workshop on collaborative DDoS mitigation</w:t>
            </w:r>
          </w:p>
        </w:tc>
        <w:tc>
          <w:tcPr>
            <w:tcW w:w="4357" w:type="dxa"/>
            <w:vAlign w:val="center"/>
          </w:tcPr>
          <w:p w14:paraId="44F4E7E4" w14:textId="77777777" w:rsidR="001346D8" w:rsidRPr="00A606D5" w:rsidRDefault="00F2395A" w:rsidP="00B76286">
            <w:pPr>
              <w:rPr>
                <w:sz w:val="20"/>
                <w:szCs w:val="20"/>
                <w:lang w:val="en-US"/>
                <w:rPrChange w:id="4515" w:author="Yair Meidan" w:date="2022-12-17T15:09:00Z">
                  <w:rPr>
                    <w:sz w:val="20"/>
                    <w:szCs w:val="20"/>
                  </w:rPr>
                </w:rPrChange>
              </w:rPr>
            </w:pPr>
            <w:r w:rsidRPr="00A606D5">
              <w:rPr>
                <w:lang w:val="en-US"/>
                <w:rPrChange w:id="4516" w:author="Yair Meidan" w:date="2022-12-17T15:09:00Z">
                  <w:rPr/>
                </w:rPrChange>
              </w:rPr>
              <w:fldChar w:fldCharType="begin"/>
            </w:r>
            <w:r w:rsidRPr="00A606D5">
              <w:rPr>
                <w:lang w:val="en-US"/>
                <w:rPrChange w:id="4517" w:author="Yair Meidan" w:date="2022-12-17T15:09:00Z">
                  <w:rPr/>
                </w:rPrChange>
              </w:rPr>
              <w:instrText>HYPERLINK "https://www.concordia-h2020.eu/blog-post/first-concordia-workshop-on-collaborative-ddos-mitigation/"</w:instrText>
            </w:r>
            <w:r w:rsidRPr="00A606D5">
              <w:rPr>
                <w:lang w:val="en-US"/>
                <w:rPrChange w:id="4518" w:author="Yair Meidan" w:date="2022-12-17T15:09:00Z">
                  <w:rPr>
                    <w:rStyle w:val="Hyperlink"/>
                    <w:sz w:val="20"/>
                    <w:szCs w:val="20"/>
                  </w:rPr>
                </w:rPrChange>
              </w:rPr>
              <w:fldChar w:fldCharType="separate"/>
            </w:r>
            <w:r w:rsidR="001346D8" w:rsidRPr="00A606D5">
              <w:rPr>
                <w:rStyle w:val="Hyperlink"/>
                <w:sz w:val="20"/>
                <w:szCs w:val="20"/>
                <w:lang w:val="en-US"/>
                <w:rPrChange w:id="4519" w:author="Yair Meidan" w:date="2022-12-17T15:09:00Z">
                  <w:rPr>
                    <w:rStyle w:val="Hyperlink"/>
                    <w:sz w:val="20"/>
                    <w:szCs w:val="20"/>
                  </w:rPr>
                </w:rPrChange>
              </w:rPr>
              <w:t>https://www.concordia-h2020.eu/blog-post/first-concordia-workshop-on-collaborative-ddos-mitigation/</w:t>
            </w:r>
            <w:r w:rsidRPr="00A606D5">
              <w:rPr>
                <w:rStyle w:val="Hyperlink"/>
                <w:sz w:val="20"/>
                <w:szCs w:val="20"/>
                <w:lang w:val="en-US"/>
                <w:rPrChange w:id="4520" w:author="Yair Meidan" w:date="2022-12-17T15:09:00Z">
                  <w:rPr>
                    <w:rStyle w:val="Hyperlink"/>
                    <w:sz w:val="20"/>
                    <w:szCs w:val="20"/>
                  </w:rPr>
                </w:rPrChange>
              </w:rPr>
              <w:fldChar w:fldCharType="end"/>
            </w:r>
            <w:r w:rsidR="001346D8" w:rsidRPr="00A606D5">
              <w:rPr>
                <w:sz w:val="20"/>
                <w:szCs w:val="20"/>
                <w:lang w:val="en-US"/>
                <w:rPrChange w:id="4521" w:author="Yair Meidan" w:date="2022-12-17T15:09:00Z">
                  <w:rPr>
                    <w:sz w:val="20"/>
                    <w:szCs w:val="20"/>
                  </w:rPr>
                </w:rPrChange>
              </w:rPr>
              <w:t xml:space="preserve"> </w:t>
            </w:r>
          </w:p>
        </w:tc>
      </w:tr>
      <w:tr w:rsidR="001346D8" w:rsidRPr="00A606D5" w14:paraId="7E2FA6AC" w14:textId="77777777" w:rsidTr="00B76286">
        <w:tc>
          <w:tcPr>
            <w:tcW w:w="4357" w:type="dxa"/>
            <w:vAlign w:val="center"/>
          </w:tcPr>
          <w:p w14:paraId="3FC17AA6" w14:textId="77777777" w:rsidR="001346D8" w:rsidRPr="00A606D5" w:rsidRDefault="001346D8" w:rsidP="00B76286">
            <w:pPr>
              <w:rPr>
                <w:color w:val="000000" w:themeColor="text1"/>
                <w:sz w:val="20"/>
                <w:szCs w:val="20"/>
                <w:lang w:val="en-US"/>
                <w:rPrChange w:id="4522" w:author="Yair Meidan" w:date="2022-12-17T15:09:00Z">
                  <w:rPr>
                    <w:color w:val="000000" w:themeColor="text1"/>
                    <w:sz w:val="20"/>
                    <w:szCs w:val="20"/>
                  </w:rPr>
                </w:rPrChange>
              </w:rPr>
            </w:pPr>
            <w:r w:rsidRPr="00A606D5">
              <w:rPr>
                <w:color w:val="000000" w:themeColor="text1"/>
                <w:sz w:val="20"/>
                <w:szCs w:val="20"/>
                <w:lang w:val="en-US"/>
                <w:rPrChange w:id="4523" w:author="Yair Meidan" w:date="2022-12-17T15:09:00Z">
                  <w:rPr>
                    <w:color w:val="000000" w:themeColor="text1"/>
                    <w:sz w:val="20"/>
                    <w:szCs w:val="20"/>
                  </w:rPr>
                </w:rPrChange>
              </w:rPr>
              <w:t>How Quantum Computing Will Change Encryption Forever</w:t>
            </w:r>
          </w:p>
        </w:tc>
        <w:tc>
          <w:tcPr>
            <w:tcW w:w="4357" w:type="dxa"/>
            <w:vAlign w:val="center"/>
          </w:tcPr>
          <w:p w14:paraId="7C8B119D" w14:textId="77777777" w:rsidR="001346D8" w:rsidRPr="00A606D5" w:rsidRDefault="00F2395A" w:rsidP="00B76286">
            <w:pPr>
              <w:rPr>
                <w:sz w:val="20"/>
                <w:szCs w:val="20"/>
                <w:lang w:val="en-US"/>
                <w:rPrChange w:id="4524" w:author="Yair Meidan" w:date="2022-12-17T15:09:00Z">
                  <w:rPr>
                    <w:sz w:val="20"/>
                    <w:szCs w:val="20"/>
                  </w:rPr>
                </w:rPrChange>
              </w:rPr>
            </w:pPr>
            <w:r w:rsidRPr="00A606D5">
              <w:rPr>
                <w:lang w:val="en-US"/>
                <w:rPrChange w:id="4525" w:author="Yair Meidan" w:date="2022-12-17T15:09:00Z">
                  <w:rPr/>
                </w:rPrChange>
              </w:rPr>
              <w:fldChar w:fldCharType="begin"/>
            </w:r>
            <w:r w:rsidRPr="00A606D5">
              <w:rPr>
                <w:lang w:val="en-US"/>
                <w:rPrChange w:id="4526" w:author="Yair Meidan" w:date="2022-12-17T15:09:00Z">
                  <w:rPr/>
                </w:rPrChange>
              </w:rPr>
              <w:instrText>HYPERLINK "https://www.concordia-h2020.eu/blog-post/how-quantum-computing-will-change-encryption-forever/"</w:instrText>
            </w:r>
            <w:r w:rsidRPr="00A606D5">
              <w:rPr>
                <w:lang w:val="en-US"/>
                <w:rPrChange w:id="4527" w:author="Yair Meidan" w:date="2022-12-17T15:09:00Z">
                  <w:rPr>
                    <w:rStyle w:val="Hyperlink"/>
                    <w:sz w:val="20"/>
                    <w:szCs w:val="20"/>
                  </w:rPr>
                </w:rPrChange>
              </w:rPr>
              <w:fldChar w:fldCharType="separate"/>
            </w:r>
            <w:r w:rsidR="001346D8" w:rsidRPr="00A606D5">
              <w:rPr>
                <w:rStyle w:val="Hyperlink"/>
                <w:sz w:val="20"/>
                <w:szCs w:val="20"/>
                <w:lang w:val="en-US"/>
                <w:rPrChange w:id="4528" w:author="Yair Meidan" w:date="2022-12-17T15:09:00Z">
                  <w:rPr>
                    <w:rStyle w:val="Hyperlink"/>
                    <w:sz w:val="20"/>
                    <w:szCs w:val="20"/>
                  </w:rPr>
                </w:rPrChange>
              </w:rPr>
              <w:t>https://www.concordia-h2020.eu/blog-post/how-quantum-computing-will-change-encryption-forever/</w:t>
            </w:r>
            <w:r w:rsidRPr="00A606D5">
              <w:rPr>
                <w:rStyle w:val="Hyperlink"/>
                <w:sz w:val="20"/>
                <w:szCs w:val="20"/>
                <w:lang w:val="en-US"/>
                <w:rPrChange w:id="4529" w:author="Yair Meidan" w:date="2022-12-17T15:09:00Z">
                  <w:rPr>
                    <w:rStyle w:val="Hyperlink"/>
                    <w:sz w:val="20"/>
                    <w:szCs w:val="20"/>
                  </w:rPr>
                </w:rPrChange>
              </w:rPr>
              <w:fldChar w:fldCharType="end"/>
            </w:r>
            <w:r w:rsidR="001346D8" w:rsidRPr="00A606D5">
              <w:rPr>
                <w:sz w:val="20"/>
                <w:szCs w:val="20"/>
                <w:lang w:val="en-US"/>
                <w:rPrChange w:id="4530" w:author="Yair Meidan" w:date="2022-12-17T15:09:00Z">
                  <w:rPr>
                    <w:sz w:val="20"/>
                    <w:szCs w:val="20"/>
                  </w:rPr>
                </w:rPrChange>
              </w:rPr>
              <w:t xml:space="preserve"> </w:t>
            </w:r>
          </w:p>
        </w:tc>
      </w:tr>
      <w:tr w:rsidR="001346D8" w:rsidRPr="00A606D5" w14:paraId="03CD67BF" w14:textId="77777777" w:rsidTr="00B76286">
        <w:tc>
          <w:tcPr>
            <w:tcW w:w="4357" w:type="dxa"/>
            <w:vAlign w:val="center"/>
          </w:tcPr>
          <w:p w14:paraId="051A1165" w14:textId="77777777" w:rsidR="001346D8" w:rsidRPr="00A606D5" w:rsidRDefault="001346D8" w:rsidP="00B76286">
            <w:pPr>
              <w:rPr>
                <w:color w:val="000000" w:themeColor="text1"/>
                <w:sz w:val="20"/>
                <w:szCs w:val="20"/>
                <w:lang w:val="en-US"/>
                <w:rPrChange w:id="4531" w:author="Yair Meidan" w:date="2022-12-17T15:09:00Z">
                  <w:rPr>
                    <w:color w:val="000000" w:themeColor="text1"/>
                    <w:sz w:val="20"/>
                    <w:szCs w:val="20"/>
                  </w:rPr>
                </w:rPrChange>
              </w:rPr>
            </w:pPr>
            <w:proofErr w:type="spellStart"/>
            <w:r w:rsidRPr="00A606D5">
              <w:rPr>
                <w:color w:val="000000" w:themeColor="text1"/>
                <w:sz w:val="20"/>
                <w:szCs w:val="20"/>
                <w:lang w:val="en-US"/>
                <w:rPrChange w:id="4532" w:author="Yair Meidan" w:date="2022-12-17T15:09:00Z">
                  <w:rPr>
                    <w:color w:val="000000" w:themeColor="text1"/>
                    <w:sz w:val="20"/>
                    <w:szCs w:val="20"/>
                  </w:rPr>
                </w:rPrChange>
              </w:rPr>
              <w:t>Spamley</w:t>
            </w:r>
            <w:proofErr w:type="spellEnd"/>
            <w:r w:rsidRPr="00A606D5">
              <w:rPr>
                <w:color w:val="000000" w:themeColor="text1"/>
                <w:sz w:val="20"/>
                <w:szCs w:val="20"/>
                <w:lang w:val="en-US"/>
                <w:rPrChange w:id="4533" w:author="Yair Meidan" w:date="2022-12-17T15:09:00Z">
                  <w:rPr>
                    <w:color w:val="000000" w:themeColor="text1"/>
                    <w:sz w:val="20"/>
                    <w:szCs w:val="20"/>
                  </w:rPr>
                </w:rPrChange>
              </w:rPr>
              <w:t xml:space="preserve"> web app: studying the cognitive aspect behind the phishing problem</w:t>
            </w:r>
          </w:p>
        </w:tc>
        <w:tc>
          <w:tcPr>
            <w:tcW w:w="4357" w:type="dxa"/>
            <w:vAlign w:val="center"/>
          </w:tcPr>
          <w:p w14:paraId="5419FB60" w14:textId="77777777" w:rsidR="001346D8" w:rsidRPr="00A606D5" w:rsidRDefault="00F2395A" w:rsidP="00B76286">
            <w:pPr>
              <w:rPr>
                <w:sz w:val="20"/>
                <w:szCs w:val="20"/>
                <w:lang w:val="en-US"/>
                <w:rPrChange w:id="4534" w:author="Yair Meidan" w:date="2022-12-17T15:09:00Z">
                  <w:rPr>
                    <w:sz w:val="20"/>
                    <w:szCs w:val="20"/>
                  </w:rPr>
                </w:rPrChange>
              </w:rPr>
            </w:pPr>
            <w:r w:rsidRPr="00A606D5">
              <w:rPr>
                <w:lang w:val="en-US"/>
                <w:rPrChange w:id="4535" w:author="Yair Meidan" w:date="2022-12-17T15:09:00Z">
                  <w:rPr/>
                </w:rPrChange>
              </w:rPr>
              <w:fldChar w:fldCharType="begin"/>
            </w:r>
            <w:r w:rsidRPr="00A606D5">
              <w:rPr>
                <w:lang w:val="en-US"/>
                <w:rPrChange w:id="4536" w:author="Yair Meidan" w:date="2022-12-17T15:09:00Z">
                  <w:rPr/>
                </w:rPrChange>
              </w:rPr>
              <w:instrText xml:space="preserve">HYPERLINK </w:instrText>
            </w:r>
            <w:r w:rsidRPr="00A606D5">
              <w:rPr>
                <w:lang w:val="en-US"/>
                <w:rPrChange w:id="4537" w:author="Yair Meidan" w:date="2022-12-17T15:09:00Z">
                  <w:rPr/>
                </w:rPrChange>
              </w:rPr>
              <w:instrText>"https://www.concordia-h2020.eu/blog-post/spamley-web-app-studying-the-cognitive-aspect-behind-the-phishing-problem/"</w:instrText>
            </w:r>
            <w:r w:rsidRPr="00A606D5">
              <w:rPr>
                <w:lang w:val="en-US"/>
                <w:rPrChange w:id="4538" w:author="Yair Meidan" w:date="2022-12-17T15:09:00Z">
                  <w:rPr>
                    <w:rStyle w:val="Hyperlink"/>
                    <w:sz w:val="20"/>
                    <w:szCs w:val="20"/>
                  </w:rPr>
                </w:rPrChange>
              </w:rPr>
              <w:fldChar w:fldCharType="separate"/>
            </w:r>
            <w:r w:rsidR="001346D8" w:rsidRPr="00A606D5">
              <w:rPr>
                <w:rStyle w:val="Hyperlink"/>
                <w:sz w:val="20"/>
                <w:szCs w:val="20"/>
                <w:lang w:val="en-US"/>
                <w:rPrChange w:id="4539" w:author="Yair Meidan" w:date="2022-12-17T15:09:00Z">
                  <w:rPr>
                    <w:rStyle w:val="Hyperlink"/>
                    <w:sz w:val="20"/>
                    <w:szCs w:val="20"/>
                  </w:rPr>
                </w:rPrChange>
              </w:rPr>
              <w:t>https://www.concordia-h2020.eu/blog-post/spamley-web-app-studying-the-cognitive-aspect-behind-the-phishing-problem/</w:t>
            </w:r>
            <w:r w:rsidRPr="00A606D5">
              <w:rPr>
                <w:rStyle w:val="Hyperlink"/>
                <w:sz w:val="20"/>
                <w:szCs w:val="20"/>
                <w:lang w:val="en-US"/>
                <w:rPrChange w:id="4540" w:author="Yair Meidan" w:date="2022-12-17T15:09:00Z">
                  <w:rPr>
                    <w:rStyle w:val="Hyperlink"/>
                    <w:sz w:val="20"/>
                    <w:szCs w:val="20"/>
                  </w:rPr>
                </w:rPrChange>
              </w:rPr>
              <w:fldChar w:fldCharType="end"/>
            </w:r>
            <w:r w:rsidR="001346D8" w:rsidRPr="00A606D5">
              <w:rPr>
                <w:sz w:val="20"/>
                <w:szCs w:val="20"/>
                <w:lang w:val="en-US"/>
                <w:rPrChange w:id="4541" w:author="Yair Meidan" w:date="2022-12-17T15:09:00Z">
                  <w:rPr>
                    <w:sz w:val="20"/>
                    <w:szCs w:val="20"/>
                  </w:rPr>
                </w:rPrChange>
              </w:rPr>
              <w:t xml:space="preserve"> </w:t>
            </w:r>
          </w:p>
        </w:tc>
      </w:tr>
      <w:tr w:rsidR="001346D8" w:rsidRPr="00A606D5" w14:paraId="125FB36E" w14:textId="77777777" w:rsidTr="00B76286">
        <w:tc>
          <w:tcPr>
            <w:tcW w:w="4357" w:type="dxa"/>
            <w:vAlign w:val="center"/>
          </w:tcPr>
          <w:p w14:paraId="7A11C401" w14:textId="77777777" w:rsidR="001346D8" w:rsidRPr="00A606D5" w:rsidRDefault="001346D8" w:rsidP="00B76286">
            <w:pPr>
              <w:rPr>
                <w:color w:val="000000" w:themeColor="text1"/>
                <w:sz w:val="20"/>
                <w:szCs w:val="20"/>
                <w:lang w:val="en-US"/>
                <w:rPrChange w:id="4542" w:author="Yair Meidan" w:date="2022-12-17T15:09:00Z">
                  <w:rPr>
                    <w:color w:val="000000" w:themeColor="text1"/>
                    <w:sz w:val="20"/>
                    <w:szCs w:val="20"/>
                  </w:rPr>
                </w:rPrChange>
              </w:rPr>
            </w:pPr>
            <w:r w:rsidRPr="00A606D5">
              <w:rPr>
                <w:color w:val="000000" w:themeColor="text1"/>
                <w:sz w:val="20"/>
                <w:szCs w:val="20"/>
                <w:lang w:val="en-US"/>
                <w:rPrChange w:id="4543" w:author="Yair Meidan" w:date="2022-12-17T15:09:00Z">
                  <w:rPr>
                    <w:color w:val="000000" w:themeColor="text1"/>
                    <w:sz w:val="20"/>
                    <w:szCs w:val="20"/>
                  </w:rPr>
                </w:rPrChange>
              </w:rPr>
              <w:t>CONCORDIA Mobile Threat Modelling Framework</w:t>
            </w:r>
          </w:p>
        </w:tc>
        <w:tc>
          <w:tcPr>
            <w:tcW w:w="4357" w:type="dxa"/>
            <w:vAlign w:val="center"/>
          </w:tcPr>
          <w:p w14:paraId="16994E5B" w14:textId="77777777" w:rsidR="001346D8" w:rsidRPr="00A606D5" w:rsidRDefault="00F2395A" w:rsidP="00B76286">
            <w:pPr>
              <w:rPr>
                <w:sz w:val="20"/>
                <w:szCs w:val="20"/>
                <w:lang w:val="en-US"/>
                <w:rPrChange w:id="4544" w:author="Yair Meidan" w:date="2022-12-17T15:09:00Z">
                  <w:rPr>
                    <w:sz w:val="20"/>
                    <w:szCs w:val="20"/>
                  </w:rPr>
                </w:rPrChange>
              </w:rPr>
            </w:pPr>
            <w:r w:rsidRPr="00A606D5">
              <w:rPr>
                <w:lang w:val="en-US"/>
                <w:rPrChange w:id="4545" w:author="Yair Meidan" w:date="2022-12-17T15:09:00Z">
                  <w:rPr/>
                </w:rPrChange>
              </w:rPr>
              <w:fldChar w:fldCharType="begin"/>
            </w:r>
            <w:r w:rsidRPr="00A606D5">
              <w:rPr>
                <w:lang w:val="en-US"/>
                <w:rPrChange w:id="4546" w:author="Yair Meidan" w:date="2022-12-17T15:09:00Z">
                  <w:rPr/>
                </w:rPrChange>
              </w:rPr>
              <w:instrText>HYPERLINK "https://www.concordia-h2020.eu/blog-post/concordia-mobile-threat-modelling-framework/"</w:instrText>
            </w:r>
            <w:r w:rsidRPr="00A606D5">
              <w:rPr>
                <w:lang w:val="en-US"/>
                <w:rPrChange w:id="4547" w:author="Yair Meidan" w:date="2022-12-17T15:09:00Z">
                  <w:rPr>
                    <w:rStyle w:val="Hyperlink"/>
                    <w:sz w:val="20"/>
                    <w:szCs w:val="20"/>
                  </w:rPr>
                </w:rPrChange>
              </w:rPr>
              <w:fldChar w:fldCharType="separate"/>
            </w:r>
            <w:r w:rsidR="001346D8" w:rsidRPr="00A606D5">
              <w:rPr>
                <w:rStyle w:val="Hyperlink"/>
                <w:sz w:val="20"/>
                <w:szCs w:val="20"/>
                <w:lang w:val="en-US"/>
                <w:rPrChange w:id="4548" w:author="Yair Meidan" w:date="2022-12-17T15:09:00Z">
                  <w:rPr>
                    <w:rStyle w:val="Hyperlink"/>
                    <w:sz w:val="20"/>
                    <w:szCs w:val="20"/>
                  </w:rPr>
                </w:rPrChange>
              </w:rPr>
              <w:t>https://www.concordia-h2020.eu/blog-post/concordia-mobile-threat-modelling-framework/</w:t>
            </w:r>
            <w:r w:rsidRPr="00A606D5">
              <w:rPr>
                <w:rStyle w:val="Hyperlink"/>
                <w:sz w:val="20"/>
                <w:szCs w:val="20"/>
                <w:lang w:val="en-US"/>
                <w:rPrChange w:id="4549" w:author="Yair Meidan" w:date="2022-12-17T15:09:00Z">
                  <w:rPr>
                    <w:rStyle w:val="Hyperlink"/>
                    <w:sz w:val="20"/>
                    <w:szCs w:val="20"/>
                  </w:rPr>
                </w:rPrChange>
              </w:rPr>
              <w:fldChar w:fldCharType="end"/>
            </w:r>
            <w:r w:rsidR="001346D8" w:rsidRPr="00A606D5">
              <w:rPr>
                <w:sz w:val="20"/>
                <w:szCs w:val="20"/>
                <w:lang w:val="en-US"/>
                <w:rPrChange w:id="4550" w:author="Yair Meidan" w:date="2022-12-17T15:09:00Z">
                  <w:rPr>
                    <w:sz w:val="20"/>
                    <w:szCs w:val="20"/>
                  </w:rPr>
                </w:rPrChange>
              </w:rPr>
              <w:t xml:space="preserve"> </w:t>
            </w:r>
          </w:p>
        </w:tc>
      </w:tr>
      <w:tr w:rsidR="001346D8" w:rsidRPr="00A606D5" w14:paraId="412E7501" w14:textId="77777777" w:rsidTr="00B76286">
        <w:tc>
          <w:tcPr>
            <w:tcW w:w="4357" w:type="dxa"/>
            <w:vAlign w:val="center"/>
          </w:tcPr>
          <w:p w14:paraId="7C73498A" w14:textId="77777777" w:rsidR="001346D8" w:rsidRPr="00A606D5" w:rsidRDefault="001346D8" w:rsidP="00B76286">
            <w:pPr>
              <w:rPr>
                <w:color w:val="000000" w:themeColor="text1"/>
                <w:sz w:val="20"/>
                <w:szCs w:val="20"/>
                <w:lang w:val="en-US"/>
                <w:rPrChange w:id="4551" w:author="Yair Meidan" w:date="2022-12-17T15:09:00Z">
                  <w:rPr>
                    <w:color w:val="000000" w:themeColor="text1"/>
                    <w:sz w:val="20"/>
                    <w:szCs w:val="20"/>
                  </w:rPr>
                </w:rPrChange>
              </w:rPr>
            </w:pPr>
            <w:r w:rsidRPr="00A606D5">
              <w:rPr>
                <w:color w:val="000000" w:themeColor="text1"/>
                <w:sz w:val="20"/>
                <w:szCs w:val="20"/>
                <w:lang w:val="en-US"/>
                <w:rPrChange w:id="4552" w:author="Yair Meidan" w:date="2022-12-17T15:09:00Z">
                  <w:rPr>
                    <w:color w:val="000000" w:themeColor="text1"/>
                    <w:sz w:val="20"/>
                    <w:szCs w:val="20"/>
                  </w:rPr>
                </w:rPrChange>
              </w:rPr>
              <w:lastRenderedPageBreak/>
              <w:t xml:space="preserve">News on CONCORDIA </w:t>
            </w:r>
            <w:proofErr w:type="spellStart"/>
            <w:r w:rsidRPr="00A606D5">
              <w:rPr>
                <w:color w:val="000000" w:themeColor="text1"/>
                <w:sz w:val="20"/>
                <w:szCs w:val="20"/>
                <w:lang w:val="en-US"/>
                <w:rPrChange w:id="4553" w:author="Yair Meidan" w:date="2022-12-17T15:09:00Z">
                  <w:rPr>
                    <w:color w:val="000000" w:themeColor="text1"/>
                    <w:sz w:val="20"/>
                    <w:szCs w:val="20"/>
                  </w:rPr>
                </w:rPrChange>
              </w:rPr>
              <w:t>Finacial</w:t>
            </w:r>
            <w:proofErr w:type="spellEnd"/>
            <w:r w:rsidRPr="00A606D5">
              <w:rPr>
                <w:color w:val="000000" w:themeColor="text1"/>
                <w:sz w:val="20"/>
                <w:szCs w:val="20"/>
                <w:lang w:val="en-US"/>
                <w:rPrChange w:id="4554" w:author="Yair Meidan" w:date="2022-12-17T15:09:00Z">
                  <w:rPr>
                    <w:color w:val="000000" w:themeColor="text1"/>
                    <w:sz w:val="20"/>
                    <w:szCs w:val="20"/>
                  </w:rPr>
                </w:rPrChange>
              </w:rPr>
              <w:t xml:space="preserve"> Pilot</w:t>
            </w:r>
          </w:p>
        </w:tc>
        <w:tc>
          <w:tcPr>
            <w:tcW w:w="4357" w:type="dxa"/>
            <w:vAlign w:val="center"/>
          </w:tcPr>
          <w:p w14:paraId="6DD93761" w14:textId="77777777" w:rsidR="001346D8" w:rsidRPr="00A606D5" w:rsidRDefault="00F2395A" w:rsidP="00B76286">
            <w:pPr>
              <w:rPr>
                <w:sz w:val="20"/>
                <w:szCs w:val="20"/>
                <w:lang w:val="en-US"/>
                <w:rPrChange w:id="4555" w:author="Yair Meidan" w:date="2022-12-17T15:09:00Z">
                  <w:rPr>
                    <w:sz w:val="20"/>
                    <w:szCs w:val="20"/>
                  </w:rPr>
                </w:rPrChange>
              </w:rPr>
            </w:pPr>
            <w:r w:rsidRPr="00A606D5">
              <w:rPr>
                <w:lang w:val="en-US"/>
                <w:rPrChange w:id="4556" w:author="Yair Meidan" w:date="2022-12-17T15:09:00Z">
                  <w:rPr/>
                </w:rPrChange>
              </w:rPr>
              <w:fldChar w:fldCharType="begin"/>
            </w:r>
            <w:r w:rsidRPr="00A606D5">
              <w:rPr>
                <w:lang w:val="en-US"/>
                <w:rPrChange w:id="4557" w:author="Yair Meidan" w:date="2022-12-17T15:09:00Z">
                  <w:rPr/>
                </w:rPrChange>
              </w:rPr>
              <w:instrText>HYPERLINK</w:instrText>
            </w:r>
            <w:r w:rsidRPr="00A606D5">
              <w:rPr>
                <w:lang w:val="en-US"/>
                <w:rPrChange w:id="4558" w:author="Yair Meidan" w:date="2022-12-17T15:09:00Z">
                  <w:rPr/>
                </w:rPrChange>
              </w:rPr>
              <w:instrText xml:space="preserve"> "https://www.concordia-h2020.eu/blog-post/news-on-concordia-finacial-pilot/"</w:instrText>
            </w:r>
            <w:r w:rsidRPr="00A606D5">
              <w:rPr>
                <w:lang w:val="en-US"/>
                <w:rPrChange w:id="4559" w:author="Yair Meidan" w:date="2022-12-17T15:09:00Z">
                  <w:rPr>
                    <w:rStyle w:val="Hyperlink"/>
                    <w:sz w:val="20"/>
                    <w:szCs w:val="20"/>
                  </w:rPr>
                </w:rPrChange>
              </w:rPr>
              <w:fldChar w:fldCharType="separate"/>
            </w:r>
            <w:r w:rsidR="001346D8" w:rsidRPr="00A606D5">
              <w:rPr>
                <w:rStyle w:val="Hyperlink"/>
                <w:sz w:val="20"/>
                <w:szCs w:val="20"/>
                <w:lang w:val="en-US"/>
                <w:rPrChange w:id="4560" w:author="Yair Meidan" w:date="2022-12-17T15:09:00Z">
                  <w:rPr>
                    <w:rStyle w:val="Hyperlink"/>
                    <w:sz w:val="20"/>
                    <w:szCs w:val="20"/>
                  </w:rPr>
                </w:rPrChange>
              </w:rPr>
              <w:t>https://www.concordia-h2020.eu/blog-post/news-on-concordia-finacial-pilot/</w:t>
            </w:r>
            <w:r w:rsidRPr="00A606D5">
              <w:rPr>
                <w:rStyle w:val="Hyperlink"/>
                <w:sz w:val="20"/>
                <w:szCs w:val="20"/>
                <w:lang w:val="en-US"/>
                <w:rPrChange w:id="4561" w:author="Yair Meidan" w:date="2022-12-17T15:09:00Z">
                  <w:rPr>
                    <w:rStyle w:val="Hyperlink"/>
                    <w:sz w:val="20"/>
                    <w:szCs w:val="20"/>
                  </w:rPr>
                </w:rPrChange>
              </w:rPr>
              <w:fldChar w:fldCharType="end"/>
            </w:r>
            <w:r w:rsidR="001346D8" w:rsidRPr="00A606D5">
              <w:rPr>
                <w:sz w:val="20"/>
                <w:szCs w:val="20"/>
                <w:lang w:val="en-US"/>
                <w:rPrChange w:id="4562" w:author="Yair Meidan" w:date="2022-12-17T15:09:00Z">
                  <w:rPr>
                    <w:sz w:val="20"/>
                    <w:szCs w:val="20"/>
                  </w:rPr>
                </w:rPrChange>
              </w:rPr>
              <w:t xml:space="preserve"> </w:t>
            </w:r>
          </w:p>
        </w:tc>
      </w:tr>
      <w:tr w:rsidR="001346D8" w:rsidRPr="00A606D5" w14:paraId="2F8EF9EE" w14:textId="77777777" w:rsidTr="00B76286">
        <w:tc>
          <w:tcPr>
            <w:tcW w:w="4357" w:type="dxa"/>
            <w:vAlign w:val="center"/>
          </w:tcPr>
          <w:p w14:paraId="2E4B8F71" w14:textId="77777777" w:rsidR="001346D8" w:rsidRPr="00A606D5" w:rsidRDefault="001346D8" w:rsidP="00B76286">
            <w:pPr>
              <w:rPr>
                <w:color w:val="000000" w:themeColor="text1"/>
                <w:sz w:val="20"/>
                <w:szCs w:val="20"/>
                <w:lang w:val="en-US"/>
                <w:rPrChange w:id="4563" w:author="Yair Meidan" w:date="2022-12-17T15:09:00Z">
                  <w:rPr>
                    <w:color w:val="000000" w:themeColor="text1"/>
                    <w:sz w:val="20"/>
                    <w:szCs w:val="20"/>
                  </w:rPr>
                </w:rPrChange>
              </w:rPr>
            </w:pPr>
            <w:r w:rsidRPr="00A606D5">
              <w:rPr>
                <w:color w:val="000000" w:themeColor="text1"/>
                <w:sz w:val="20"/>
                <w:szCs w:val="20"/>
                <w:lang w:val="en-US"/>
                <w:rPrChange w:id="4564" w:author="Yair Meidan" w:date="2022-12-17T15:09:00Z">
                  <w:rPr>
                    <w:color w:val="000000" w:themeColor="text1"/>
                    <w:sz w:val="20"/>
                    <w:szCs w:val="20"/>
                  </w:rPr>
                </w:rPrChange>
              </w:rPr>
              <w:t xml:space="preserve">Summer School on real-world crypto and privacy in </w:t>
            </w:r>
            <w:proofErr w:type="spellStart"/>
            <w:r w:rsidRPr="00A606D5">
              <w:rPr>
                <w:color w:val="000000" w:themeColor="text1"/>
                <w:sz w:val="20"/>
                <w:szCs w:val="20"/>
                <w:lang w:val="en-US"/>
                <w:rPrChange w:id="4565" w:author="Yair Meidan" w:date="2022-12-17T15:09:00Z">
                  <w:rPr>
                    <w:color w:val="000000" w:themeColor="text1"/>
                    <w:sz w:val="20"/>
                    <w:szCs w:val="20"/>
                  </w:rPr>
                </w:rPrChange>
              </w:rPr>
              <w:t>Šibenik</w:t>
            </w:r>
            <w:proofErr w:type="spellEnd"/>
            <w:r w:rsidRPr="00A606D5">
              <w:rPr>
                <w:color w:val="000000" w:themeColor="text1"/>
                <w:sz w:val="20"/>
                <w:szCs w:val="20"/>
                <w:lang w:val="en-US"/>
                <w:rPrChange w:id="4566" w:author="Yair Meidan" w:date="2022-12-17T15:09:00Z">
                  <w:rPr>
                    <w:color w:val="000000" w:themeColor="text1"/>
                    <w:sz w:val="20"/>
                    <w:szCs w:val="20"/>
                  </w:rPr>
                </w:rPrChange>
              </w:rPr>
              <w:t xml:space="preserve"> 2022</w:t>
            </w:r>
          </w:p>
        </w:tc>
        <w:tc>
          <w:tcPr>
            <w:tcW w:w="4357" w:type="dxa"/>
            <w:vAlign w:val="center"/>
          </w:tcPr>
          <w:p w14:paraId="23CAA0FE" w14:textId="77777777" w:rsidR="001346D8" w:rsidRPr="00A606D5" w:rsidRDefault="00F2395A" w:rsidP="00B76286">
            <w:pPr>
              <w:rPr>
                <w:sz w:val="20"/>
                <w:szCs w:val="20"/>
                <w:lang w:val="en-US"/>
                <w:rPrChange w:id="4567" w:author="Yair Meidan" w:date="2022-12-17T15:09:00Z">
                  <w:rPr>
                    <w:sz w:val="20"/>
                    <w:szCs w:val="20"/>
                  </w:rPr>
                </w:rPrChange>
              </w:rPr>
            </w:pPr>
            <w:r w:rsidRPr="00A606D5">
              <w:rPr>
                <w:lang w:val="en-US"/>
                <w:rPrChange w:id="4568" w:author="Yair Meidan" w:date="2022-12-17T15:09:00Z">
                  <w:rPr/>
                </w:rPrChange>
              </w:rPr>
              <w:fldChar w:fldCharType="begin"/>
            </w:r>
            <w:r w:rsidRPr="00A606D5">
              <w:rPr>
                <w:lang w:val="en-US"/>
                <w:rPrChange w:id="4569" w:author="Yair Meidan" w:date="2022-12-17T15:09:00Z">
                  <w:rPr/>
                </w:rPrChange>
              </w:rPr>
              <w:instrText>HYPERLINK "https://www.concordia-h20</w:instrText>
            </w:r>
            <w:r w:rsidRPr="00A606D5">
              <w:rPr>
                <w:lang w:val="en-US"/>
                <w:rPrChange w:id="4570" w:author="Yair Meidan" w:date="2022-12-17T15:09:00Z">
                  <w:rPr/>
                </w:rPrChange>
              </w:rPr>
              <w:instrText>20.eu/blog-post/summer-school-on-real-world-crypto-and-privacy-in-sibenik-2022/"</w:instrText>
            </w:r>
            <w:r w:rsidRPr="00A606D5">
              <w:rPr>
                <w:lang w:val="en-US"/>
                <w:rPrChange w:id="4571" w:author="Yair Meidan" w:date="2022-12-17T15:09:00Z">
                  <w:rPr>
                    <w:rStyle w:val="Hyperlink"/>
                    <w:sz w:val="20"/>
                    <w:szCs w:val="20"/>
                  </w:rPr>
                </w:rPrChange>
              </w:rPr>
              <w:fldChar w:fldCharType="separate"/>
            </w:r>
            <w:r w:rsidR="001346D8" w:rsidRPr="00A606D5">
              <w:rPr>
                <w:rStyle w:val="Hyperlink"/>
                <w:sz w:val="20"/>
                <w:szCs w:val="20"/>
                <w:lang w:val="en-US"/>
                <w:rPrChange w:id="4572" w:author="Yair Meidan" w:date="2022-12-17T15:09:00Z">
                  <w:rPr>
                    <w:rStyle w:val="Hyperlink"/>
                    <w:sz w:val="20"/>
                    <w:szCs w:val="20"/>
                  </w:rPr>
                </w:rPrChange>
              </w:rPr>
              <w:t>https://www.concordia-h2020.eu/blog-post/summer-school-on-real-world-crypto-and-privacy-in-sibenik-2022/</w:t>
            </w:r>
            <w:r w:rsidRPr="00A606D5">
              <w:rPr>
                <w:rStyle w:val="Hyperlink"/>
                <w:sz w:val="20"/>
                <w:szCs w:val="20"/>
                <w:lang w:val="en-US"/>
                <w:rPrChange w:id="4573" w:author="Yair Meidan" w:date="2022-12-17T15:09:00Z">
                  <w:rPr>
                    <w:rStyle w:val="Hyperlink"/>
                    <w:sz w:val="20"/>
                    <w:szCs w:val="20"/>
                  </w:rPr>
                </w:rPrChange>
              </w:rPr>
              <w:fldChar w:fldCharType="end"/>
            </w:r>
            <w:r w:rsidR="001346D8" w:rsidRPr="00A606D5">
              <w:rPr>
                <w:sz w:val="20"/>
                <w:szCs w:val="20"/>
                <w:lang w:val="en-US"/>
                <w:rPrChange w:id="4574" w:author="Yair Meidan" w:date="2022-12-17T15:09:00Z">
                  <w:rPr>
                    <w:sz w:val="20"/>
                    <w:szCs w:val="20"/>
                  </w:rPr>
                </w:rPrChange>
              </w:rPr>
              <w:t xml:space="preserve"> </w:t>
            </w:r>
          </w:p>
        </w:tc>
      </w:tr>
      <w:tr w:rsidR="001346D8" w:rsidRPr="00A606D5" w14:paraId="6D626A5E" w14:textId="77777777" w:rsidTr="00B76286">
        <w:tc>
          <w:tcPr>
            <w:tcW w:w="4357" w:type="dxa"/>
            <w:vAlign w:val="center"/>
          </w:tcPr>
          <w:p w14:paraId="1B16E825" w14:textId="77777777" w:rsidR="001346D8" w:rsidRPr="00A606D5" w:rsidRDefault="001346D8" w:rsidP="00B76286">
            <w:pPr>
              <w:rPr>
                <w:color w:val="000000" w:themeColor="text1"/>
                <w:sz w:val="20"/>
                <w:szCs w:val="20"/>
                <w:lang w:val="en-US"/>
              </w:rPr>
            </w:pPr>
            <w:r w:rsidRPr="00A606D5">
              <w:rPr>
                <w:color w:val="000000" w:themeColor="text1"/>
                <w:sz w:val="20"/>
                <w:szCs w:val="20"/>
                <w:lang w:val="en-US"/>
              </w:rPr>
              <w:t>A proposal for a Cybersecurity Skills Certification Framework</w:t>
            </w:r>
          </w:p>
        </w:tc>
        <w:tc>
          <w:tcPr>
            <w:tcW w:w="4357" w:type="dxa"/>
            <w:vAlign w:val="center"/>
          </w:tcPr>
          <w:p w14:paraId="58D48E42" w14:textId="77777777" w:rsidR="001346D8" w:rsidRPr="00A606D5" w:rsidRDefault="001346D8" w:rsidP="00B76286">
            <w:pPr>
              <w:rPr>
                <w:sz w:val="20"/>
                <w:szCs w:val="20"/>
                <w:lang w:val="en-US"/>
                <w:rPrChange w:id="4575" w:author="Yair Meidan" w:date="2022-12-17T15:09:00Z">
                  <w:rPr>
                    <w:sz w:val="20"/>
                    <w:szCs w:val="20"/>
                    <w:lang w:val="en-GB"/>
                  </w:rPr>
                </w:rPrChange>
              </w:rPr>
            </w:pPr>
            <w:r w:rsidRPr="00A606D5">
              <w:rPr>
                <w:sz w:val="20"/>
                <w:szCs w:val="20"/>
                <w:lang w:val="en-US"/>
                <w:rPrChange w:id="4576" w:author="Yair Meidan" w:date="2022-12-17T15:09:00Z">
                  <w:rPr>
                    <w:sz w:val="20"/>
                    <w:szCs w:val="20"/>
                    <w:lang w:val="en-GB"/>
                  </w:rPr>
                </w:rPrChange>
              </w:rPr>
              <w:t xml:space="preserve">To be published </w:t>
            </w:r>
          </w:p>
        </w:tc>
      </w:tr>
      <w:tr w:rsidR="001346D8" w:rsidRPr="00A606D5" w14:paraId="0C9453AA" w14:textId="77777777" w:rsidTr="00B76286">
        <w:tc>
          <w:tcPr>
            <w:tcW w:w="4357" w:type="dxa"/>
            <w:vAlign w:val="center"/>
          </w:tcPr>
          <w:p w14:paraId="739783AB" w14:textId="77777777" w:rsidR="001346D8" w:rsidRPr="00A606D5" w:rsidRDefault="001346D8" w:rsidP="00B76286">
            <w:pPr>
              <w:rPr>
                <w:color w:val="000000" w:themeColor="text1"/>
                <w:sz w:val="20"/>
                <w:szCs w:val="20"/>
                <w:lang w:val="en-US"/>
                <w:rPrChange w:id="4577" w:author="Yair Meidan" w:date="2022-12-17T15:09:00Z">
                  <w:rPr>
                    <w:color w:val="000000" w:themeColor="text1"/>
                    <w:sz w:val="20"/>
                    <w:szCs w:val="20"/>
                    <w:lang w:val="en-GB"/>
                  </w:rPr>
                </w:rPrChange>
              </w:rPr>
            </w:pPr>
            <w:r w:rsidRPr="00A606D5">
              <w:rPr>
                <w:color w:val="000000" w:themeColor="text1"/>
                <w:sz w:val="20"/>
                <w:szCs w:val="20"/>
                <w:lang w:val="en-US"/>
                <w:rPrChange w:id="4578" w:author="Yair Meidan" w:date="2022-12-17T15:09:00Z">
                  <w:rPr>
                    <w:color w:val="000000" w:themeColor="text1"/>
                    <w:sz w:val="20"/>
                    <w:szCs w:val="20"/>
                  </w:rPr>
                </w:rPrChange>
              </w:rPr>
              <w:t>CONCORDIA’s take on Threat Intelligence</w:t>
            </w:r>
          </w:p>
        </w:tc>
        <w:tc>
          <w:tcPr>
            <w:tcW w:w="4357" w:type="dxa"/>
            <w:vAlign w:val="center"/>
          </w:tcPr>
          <w:p w14:paraId="16A32A24" w14:textId="77777777" w:rsidR="001346D8" w:rsidRPr="00A606D5" w:rsidRDefault="001346D8" w:rsidP="00B76286">
            <w:pPr>
              <w:rPr>
                <w:sz w:val="20"/>
                <w:szCs w:val="20"/>
                <w:lang w:val="en-US"/>
                <w:rPrChange w:id="4579" w:author="Yair Meidan" w:date="2022-12-17T15:09:00Z">
                  <w:rPr>
                    <w:sz w:val="20"/>
                    <w:szCs w:val="20"/>
                    <w:lang w:val="en-GB"/>
                  </w:rPr>
                </w:rPrChange>
              </w:rPr>
            </w:pPr>
            <w:r w:rsidRPr="00A606D5">
              <w:rPr>
                <w:sz w:val="20"/>
                <w:szCs w:val="20"/>
                <w:lang w:val="en-US"/>
                <w:rPrChange w:id="4580" w:author="Yair Meidan" w:date="2022-12-17T15:09:00Z">
                  <w:rPr>
                    <w:sz w:val="20"/>
                    <w:szCs w:val="20"/>
                    <w:lang w:val="en-GB"/>
                  </w:rPr>
                </w:rPrChange>
              </w:rPr>
              <w:t>To be published</w:t>
            </w:r>
          </w:p>
        </w:tc>
      </w:tr>
    </w:tbl>
    <w:p w14:paraId="315A5728" w14:textId="77777777" w:rsidR="001346D8" w:rsidRPr="00A606D5" w:rsidRDefault="001346D8" w:rsidP="001346D8">
      <w:pPr>
        <w:rPr>
          <w:b/>
          <w:bCs/>
          <w:iCs/>
          <w:color w:val="000000" w:themeColor="text1"/>
          <w:u w:val="single"/>
          <w:lang w:val="en-US"/>
          <w:rPrChange w:id="4581" w:author="Yair Meidan" w:date="2022-12-17T15:09:00Z">
            <w:rPr>
              <w:b/>
              <w:bCs/>
              <w:iCs/>
              <w:color w:val="000000" w:themeColor="text1"/>
              <w:u w:val="single"/>
              <w:lang w:val="en-GB"/>
            </w:rPr>
          </w:rPrChange>
        </w:rPr>
      </w:pPr>
    </w:p>
    <w:p w14:paraId="71CE6E6C" w14:textId="77777777" w:rsidR="001346D8" w:rsidRPr="00A606D5" w:rsidRDefault="001346D8" w:rsidP="001346D8">
      <w:pPr>
        <w:rPr>
          <w:b/>
          <w:bCs/>
          <w:iCs/>
          <w:color w:val="000000" w:themeColor="text1"/>
          <w:u w:val="single"/>
          <w:lang w:val="en-US"/>
          <w:rPrChange w:id="4582" w:author="Yair Meidan" w:date="2022-12-17T15:09:00Z">
            <w:rPr>
              <w:b/>
              <w:bCs/>
              <w:iCs/>
              <w:color w:val="000000" w:themeColor="text1"/>
              <w:u w:val="single"/>
              <w:lang w:val="en-GB"/>
            </w:rPr>
          </w:rPrChange>
        </w:rPr>
      </w:pPr>
      <w:r w:rsidRPr="00A606D5">
        <w:rPr>
          <w:b/>
          <w:bCs/>
          <w:iCs/>
          <w:color w:val="000000" w:themeColor="text1"/>
          <w:u w:val="single"/>
          <w:lang w:val="en-US"/>
          <w:rPrChange w:id="4583" w:author="Yair Meidan" w:date="2022-12-17T15:09:00Z">
            <w:rPr>
              <w:b/>
              <w:bCs/>
              <w:iCs/>
              <w:color w:val="000000" w:themeColor="text1"/>
              <w:u w:val="single"/>
              <w:lang w:val="en-GB"/>
            </w:rPr>
          </w:rPrChange>
        </w:rPr>
        <w:t xml:space="preserve">Videos: </w:t>
      </w:r>
    </w:p>
    <w:p w14:paraId="176F1DB9" w14:textId="77C0D1F2" w:rsidR="001346D8" w:rsidRPr="00A606D5" w:rsidRDefault="001346D8" w:rsidP="001346D8">
      <w:pPr>
        <w:rPr>
          <w:lang w:val="en-US"/>
          <w:rPrChange w:id="4584" w:author="Yair Meidan" w:date="2022-12-17T15:09:00Z">
            <w:rPr>
              <w:lang w:val="en-GB"/>
            </w:rPr>
          </w:rPrChange>
        </w:rPr>
      </w:pPr>
      <w:r w:rsidRPr="00A606D5">
        <w:rPr>
          <w:lang w:val="en-US"/>
          <w:rPrChange w:id="4585" w:author="Yair Meidan" w:date="2022-12-17T15:09:00Z">
            <w:rPr>
              <w:lang w:val="en-GB"/>
            </w:rPr>
          </w:rPrChange>
        </w:rPr>
        <w:t xml:space="preserve">We continued with video production during the </w:t>
      </w:r>
      <w:r w:rsidR="00FE16EE" w:rsidRPr="00A606D5">
        <w:rPr>
          <w:lang w:val="en-US"/>
          <w:rPrChange w:id="4586" w:author="Yair Meidan" w:date="2022-12-17T15:09:00Z">
            <w:rPr>
              <w:lang w:val="en-GB"/>
            </w:rPr>
          </w:rPrChange>
        </w:rPr>
        <w:t xml:space="preserve">fourth </w:t>
      </w:r>
      <w:r w:rsidRPr="00A606D5">
        <w:rPr>
          <w:lang w:val="en-US"/>
          <w:rPrChange w:id="4587" w:author="Yair Meidan" w:date="2022-12-17T15:09:00Z">
            <w:rPr>
              <w:lang w:val="en-GB"/>
            </w:rPr>
          </w:rPrChange>
        </w:rPr>
        <w:t xml:space="preserve">year of the project on CONCORDIA </w:t>
      </w:r>
      <w:commentRangeStart w:id="4588"/>
      <w:r w:rsidRPr="00A606D5">
        <w:rPr>
          <w:lang w:val="en-US"/>
          <w:rPrChange w:id="4589" w:author="Yair Meidan" w:date="2022-12-17T15:09:00Z">
            <w:rPr>
              <w:lang w:val="en-GB"/>
            </w:rPr>
          </w:rPrChange>
        </w:rPr>
        <w:t>YouTube channel</w:t>
      </w:r>
      <w:commentRangeEnd w:id="4588"/>
      <w:r w:rsidR="007E2939">
        <w:rPr>
          <w:rStyle w:val="CommentReference"/>
        </w:rPr>
        <w:commentReference w:id="4588"/>
      </w:r>
      <w:r w:rsidRPr="00A606D5">
        <w:rPr>
          <w:lang w:val="en-US"/>
          <w:rPrChange w:id="4590" w:author="Yair Meidan" w:date="2022-12-17T15:09:00Z">
            <w:rPr>
              <w:lang w:val="en-GB"/>
            </w:rPr>
          </w:rPrChange>
        </w:rPr>
        <w:t xml:space="preserve">. We produced 43 videos this year and the overall number of views is 10 346.  </w:t>
      </w:r>
      <w:r w:rsidRPr="00A606D5">
        <w:rPr>
          <w:lang w:val="en-US"/>
          <w:rPrChange w:id="4591" w:author="Yair Meidan" w:date="2022-12-17T15:09:00Z">
            <w:rPr>
              <w:lang w:val="en-GB"/>
            </w:rPr>
          </w:rPrChange>
        </w:rPr>
        <w:tab/>
      </w:r>
      <w:r w:rsidRPr="00A606D5">
        <w:rPr>
          <w:lang w:val="en-US"/>
          <w:rPrChange w:id="4592" w:author="Yair Meidan" w:date="2022-12-17T15:09:00Z">
            <w:rPr>
              <w:lang w:val="en-GB"/>
            </w:rPr>
          </w:rPrChange>
        </w:rPr>
        <w:br/>
      </w:r>
      <w:r w:rsidRPr="00A606D5">
        <w:rPr>
          <w:lang w:val="en-US"/>
          <w:rPrChange w:id="4593" w:author="Yair Meidan" w:date="2022-12-17T15:09:00Z">
            <w:rPr>
              <w:lang w:val="en-GB"/>
            </w:rPr>
          </w:rPrChange>
        </w:rPr>
        <w:br/>
        <w:t xml:space="preserve">Our videos are focused on topics relevant to scope of CONCORDIA project. Significant part of our video production is part of the campaign called #CONCORDIADelivers. These videos are short and accessible summarizations of CONCORDIA outcomes with the recommendations for further actions. Also, more then 10 videos remain unpublished (they will be released during the last month of the project). </w:t>
      </w:r>
    </w:p>
    <w:p w14:paraId="1CD3F8AF" w14:textId="77777777" w:rsidR="001346D8" w:rsidRPr="00A606D5" w:rsidRDefault="001346D8" w:rsidP="001346D8">
      <w:pPr>
        <w:jc w:val="both"/>
        <w:rPr>
          <w:lang w:val="en-US"/>
          <w:rPrChange w:id="4594" w:author="Yair Meidan" w:date="2022-12-17T15:09:00Z">
            <w:rPr>
              <w:lang w:val="en-GB"/>
            </w:rPr>
          </w:rPrChange>
        </w:rPr>
      </w:pPr>
    </w:p>
    <w:p w14:paraId="0AF80714" w14:textId="77777777" w:rsidR="001346D8" w:rsidRPr="00A606D5" w:rsidRDefault="001346D8" w:rsidP="001346D8">
      <w:pPr>
        <w:rPr>
          <w:lang w:val="en-US"/>
          <w:rPrChange w:id="4595" w:author="Yair Meidan" w:date="2022-12-17T15:09:00Z">
            <w:rPr>
              <w:lang w:val="en-GB"/>
            </w:rPr>
          </w:rPrChange>
        </w:rPr>
      </w:pPr>
    </w:p>
    <w:p w14:paraId="683431E7" w14:textId="77777777" w:rsidR="001346D8" w:rsidRPr="00A606D5" w:rsidRDefault="001346D8" w:rsidP="001346D8">
      <w:pPr>
        <w:keepNext/>
        <w:jc w:val="center"/>
        <w:rPr>
          <w:lang w:val="en-US"/>
          <w:rPrChange w:id="4596" w:author="Yair Meidan" w:date="2022-12-17T15:09:00Z">
            <w:rPr>
              <w:lang w:val="en-GB"/>
            </w:rPr>
          </w:rPrChange>
        </w:rPr>
      </w:pPr>
      <w:r w:rsidRPr="00A606D5">
        <w:rPr>
          <w:noProof/>
          <w:lang w:val="en-US"/>
          <w:rPrChange w:id="4597" w:author="Yair Meidan" w:date="2022-12-17T15:09:00Z">
            <w:rPr>
              <w:noProof/>
              <w:lang w:val="en-GB"/>
            </w:rPr>
          </w:rPrChange>
        </w:rPr>
        <w:drawing>
          <wp:inline distT="0" distB="0" distL="0" distR="0" wp14:anchorId="627E4E7C" wp14:editId="2295D8F8">
            <wp:extent cx="5539740" cy="3615055"/>
            <wp:effectExtent l="0" t="0" r="0" b="4445"/>
            <wp:docPr id="2057631566" name="Obrázek 205763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39740" cy="3615055"/>
                    </a:xfrm>
                    <a:prstGeom prst="rect">
                      <a:avLst/>
                    </a:prstGeom>
                  </pic:spPr>
                </pic:pic>
              </a:graphicData>
            </a:graphic>
          </wp:inline>
        </w:drawing>
      </w:r>
    </w:p>
    <w:p w14:paraId="356B4821" w14:textId="77777777" w:rsidR="001346D8" w:rsidRPr="00A606D5" w:rsidRDefault="001346D8" w:rsidP="001346D8">
      <w:pPr>
        <w:pStyle w:val="Caption"/>
        <w:rPr>
          <w:b w:val="0"/>
          <w:sz w:val="22"/>
          <w:szCs w:val="22"/>
          <w:lang w:val="en-US"/>
          <w:rPrChange w:id="4598" w:author="Yair Meidan" w:date="2022-12-17T15:09:00Z">
            <w:rPr>
              <w:b w:val="0"/>
              <w:sz w:val="22"/>
              <w:szCs w:val="22"/>
              <w:lang w:val="en-GB"/>
            </w:rPr>
          </w:rPrChange>
        </w:rPr>
      </w:pPr>
      <w:r w:rsidRPr="00A606D5">
        <w:rPr>
          <w:b w:val="0"/>
          <w:sz w:val="22"/>
          <w:szCs w:val="22"/>
          <w:lang w:val="en-US"/>
          <w:rPrChange w:id="4599" w:author="Yair Meidan" w:date="2022-12-17T15:09:00Z">
            <w:rPr>
              <w:b w:val="0"/>
              <w:sz w:val="22"/>
              <w:szCs w:val="22"/>
              <w:lang w:val="en-GB"/>
            </w:rPr>
          </w:rPrChange>
        </w:rPr>
        <w:t xml:space="preserve">Figure 10: CONCORDIA Stories Example </w:t>
      </w:r>
      <w:r w:rsidRPr="00A606D5">
        <w:rPr>
          <w:b w:val="0"/>
          <w:sz w:val="22"/>
          <w:szCs w:val="22"/>
          <w:lang w:val="en-US"/>
          <w:rPrChange w:id="4600" w:author="Yair Meidan" w:date="2022-12-17T15:09:00Z">
            <w:rPr>
              <w:b w:val="0"/>
              <w:sz w:val="22"/>
              <w:szCs w:val="22"/>
              <w:lang w:val="en-GB"/>
            </w:rPr>
          </w:rPrChange>
        </w:rPr>
        <w:br/>
        <w:t>(</w:t>
      </w:r>
      <w:r w:rsidRPr="00A606D5">
        <w:rPr>
          <w:lang w:val="en-US"/>
          <w:rPrChange w:id="4601" w:author="Yair Meidan" w:date="2022-12-17T15:09:00Z">
            <w:rPr/>
          </w:rPrChange>
        </w:rPr>
        <w:fldChar w:fldCharType="begin"/>
      </w:r>
      <w:r w:rsidRPr="00A606D5">
        <w:rPr>
          <w:lang w:val="en-US"/>
          <w:rPrChange w:id="4602" w:author="Yair Meidan" w:date="2022-12-17T15:09:00Z">
            <w:rPr/>
          </w:rPrChange>
        </w:rPr>
        <w:instrText>HYPERLINK "https://www.youtube.com/watch?v=DbZ9vHYJ-LU"</w:instrText>
      </w:r>
      <w:r w:rsidRPr="00A606D5">
        <w:rPr>
          <w:lang w:val="en-US"/>
          <w:rPrChange w:id="4603" w:author="Yair Meidan" w:date="2022-12-17T15:09:00Z">
            <w:rPr>
              <w:rStyle w:val="Hyperlink"/>
              <w:b w:val="0"/>
              <w:sz w:val="22"/>
              <w:szCs w:val="22"/>
              <w:lang w:val="en-GB"/>
            </w:rPr>
          </w:rPrChange>
        </w:rPr>
        <w:fldChar w:fldCharType="separate"/>
      </w:r>
      <w:r w:rsidRPr="00A606D5">
        <w:rPr>
          <w:rStyle w:val="Hyperlink"/>
          <w:b w:val="0"/>
          <w:sz w:val="22"/>
          <w:szCs w:val="22"/>
          <w:lang w:val="en-US"/>
          <w:rPrChange w:id="4604" w:author="Yair Meidan" w:date="2022-12-17T15:09:00Z">
            <w:rPr>
              <w:rStyle w:val="Hyperlink"/>
              <w:b w:val="0"/>
              <w:sz w:val="22"/>
              <w:szCs w:val="22"/>
              <w:lang w:val="en-GB"/>
            </w:rPr>
          </w:rPrChange>
        </w:rPr>
        <w:t>https://www.youtube.com/watch?v=DbZ9vHYJ-LU</w:t>
      </w:r>
      <w:r w:rsidRPr="00A606D5">
        <w:rPr>
          <w:rStyle w:val="Hyperlink"/>
          <w:b w:val="0"/>
          <w:sz w:val="22"/>
          <w:szCs w:val="22"/>
          <w:lang w:val="en-US"/>
          <w:rPrChange w:id="4605" w:author="Yair Meidan" w:date="2022-12-17T15:09:00Z">
            <w:rPr>
              <w:rStyle w:val="Hyperlink"/>
              <w:b w:val="0"/>
              <w:sz w:val="22"/>
              <w:szCs w:val="22"/>
              <w:lang w:val="en-GB"/>
            </w:rPr>
          </w:rPrChange>
        </w:rPr>
        <w:fldChar w:fldCharType="end"/>
      </w:r>
      <w:r w:rsidRPr="00A606D5">
        <w:rPr>
          <w:b w:val="0"/>
          <w:sz w:val="22"/>
          <w:szCs w:val="22"/>
          <w:lang w:val="en-US"/>
          <w:rPrChange w:id="4606" w:author="Yair Meidan" w:date="2022-12-17T15:09:00Z">
            <w:rPr>
              <w:b w:val="0"/>
              <w:sz w:val="22"/>
              <w:szCs w:val="22"/>
              <w:lang w:val="en-GB"/>
            </w:rPr>
          </w:rPrChange>
        </w:rPr>
        <w:t>)</w:t>
      </w:r>
    </w:p>
    <w:p w14:paraId="6FBAF253" w14:textId="77777777" w:rsidR="001346D8" w:rsidRPr="00A606D5" w:rsidRDefault="001346D8" w:rsidP="001346D8">
      <w:pPr>
        <w:jc w:val="both"/>
        <w:rPr>
          <w:lang w:val="en-US"/>
          <w:rPrChange w:id="4607" w:author="Yair Meidan" w:date="2022-12-17T15:09:00Z">
            <w:rPr>
              <w:lang w:val="en-GB"/>
            </w:rPr>
          </w:rPrChange>
        </w:rPr>
      </w:pPr>
    </w:p>
    <w:p w14:paraId="71EF6045" w14:textId="77777777" w:rsidR="001346D8" w:rsidRPr="00A606D5" w:rsidRDefault="001346D8" w:rsidP="001346D8">
      <w:pPr>
        <w:rPr>
          <w:b/>
          <w:bCs/>
          <w:iCs/>
          <w:color w:val="000000" w:themeColor="text1"/>
          <w:u w:val="single"/>
          <w:lang w:val="en-US"/>
          <w:rPrChange w:id="4608" w:author="Yair Meidan" w:date="2022-12-17T15:09:00Z">
            <w:rPr>
              <w:b/>
              <w:bCs/>
              <w:iCs/>
              <w:color w:val="000000" w:themeColor="text1"/>
              <w:u w:val="single"/>
              <w:lang w:val="en-GB"/>
            </w:rPr>
          </w:rPrChange>
        </w:rPr>
      </w:pPr>
      <w:r w:rsidRPr="00A606D5">
        <w:rPr>
          <w:b/>
          <w:bCs/>
          <w:iCs/>
          <w:color w:val="000000" w:themeColor="text1"/>
          <w:u w:val="single"/>
          <w:lang w:val="en-US"/>
          <w:rPrChange w:id="4609" w:author="Yair Meidan" w:date="2022-12-17T15:09:00Z">
            <w:rPr>
              <w:b/>
              <w:bCs/>
              <w:iCs/>
              <w:color w:val="000000" w:themeColor="text1"/>
              <w:u w:val="single"/>
              <w:lang w:val="en-GB"/>
            </w:rPr>
          </w:rPrChange>
        </w:rPr>
        <w:t xml:space="preserve">Infographics: </w:t>
      </w:r>
    </w:p>
    <w:p w14:paraId="074D3CAB" w14:textId="77777777" w:rsidR="001346D8" w:rsidRPr="00A606D5" w:rsidRDefault="001346D8" w:rsidP="001346D8">
      <w:pPr>
        <w:rPr>
          <w:lang w:val="en-US"/>
          <w:rPrChange w:id="4610" w:author="Yair Meidan" w:date="2022-12-17T15:09:00Z">
            <w:rPr>
              <w:lang w:val="en-GB"/>
            </w:rPr>
          </w:rPrChange>
        </w:rPr>
      </w:pPr>
      <w:r w:rsidRPr="00A606D5">
        <w:rPr>
          <w:lang w:val="en-US"/>
          <w:rPrChange w:id="4611" w:author="Yair Meidan" w:date="2022-12-17T15:09:00Z">
            <w:rPr>
              <w:lang w:val="en-GB"/>
            </w:rPr>
          </w:rPrChange>
        </w:rPr>
        <w:t xml:space="preserve">We created 35 infographics since the last review. They cover various topics which are relevant for CONCORDIA project. This year we focused especially on CONCORDIA Road Map, </w:t>
      </w:r>
      <w:r w:rsidRPr="00A606D5">
        <w:rPr>
          <w:lang w:val="en-US"/>
          <w:rPrChange w:id="4612" w:author="Yair Meidan" w:date="2022-12-17T15:09:00Z">
            <w:rPr/>
          </w:rPrChange>
        </w:rPr>
        <w:t>Cybersecurity Consultant and Certification</w:t>
      </w:r>
      <w:r w:rsidRPr="00A606D5">
        <w:rPr>
          <w:lang w:val="en-US"/>
          <w:rPrChange w:id="4613" w:author="Yair Meidan" w:date="2022-12-17T15:09:00Z">
            <w:rPr>
              <w:lang w:val="en-GB"/>
            </w:rPr>
          </w:rPrChange>
        </w:rPr>
        <w:t xml:space="preserve"> and CONCORDIA Open Door Event 2022.</w:t>
      </w:r>
    </w:p>
    <w:p w14:paraId="391D1A81" w14:textId="77777777" w:rsidR="001346D8" w:rsidRPr="00A606D5" w:rsidRDefault="001346D8" w:rsidP="001346D8">
      <w:pPr>
        <w:rPr>
          <w:color w:val="000000" w:themeColor="text1"/>
          <w:lang w:val="en-US"/>
          <w:rPrChange w:id="4614" w:author="Yair Meidan" w:date="2022-12-17T15:09:00Z">
            <w:rPr>
              <w:color w:val="000000" w:themeColor="text1"/>
              <w:lang w:val="en-GB"/>
            </w:rPr>
          </w:rPrChange>
        </w:rPr>
      </w:pPr>
      <w:r w:rsidRPr="00A606D5">
        <w:rPr>
          <w:lang w:val="en-US"/>
          <w:rPrChange w:id="4615" w:author="Yair Meidan" w:date="2022-12-17T15:09:00Z">
            <w:rPr>
              <w:lang w:val="en-GB"/>
            </w:rPr>
          </w:rPrChange>
        </w:rPr>
        <w:lastRenderedPageBreak/>
        <w:t xml:space="preserve">The infographics, except the ones for COD 22 event, can be found on CONCORDIA </w:t>
      </w:r>
      <w:r w:rsidRPr="00A606D5">
        <w:rPr>
          <w:color w:val="000000" w:themeColor="text1"/>
          <w:lang w:val="en-US"/>
          <w:rPrChange w:id="4616" w:author="Yair Meidan" w:date="2022-12-17T15:09:00Z">
            <w:rPr>
              <w:color w:val="000000" w:themeColor="text1"/>
              <w:lang w:val="en-GB"/>
            </w:rPr>
          </w:rPrChange>
        </w:rPr>
        <w:t>website (</w:t>
      </w:r>
      <w:r w:rsidRPr="00A606D5">
        <w:rPr>
          <w:lang w:val="en-US"/>
          <w:rPrChange w:id="4617" w:author="Yair Meidan" w:date="2022-12-17T15:09:00Z">
            <w:rPr/>
          </w:rPrChange>
        </w:rPr>
        <w:fldChar w:fldCharType="begin"/>
      </w:r>
      <w:r w:rsidRPr="00A606D5">
        <w:rPr>
          <w:lang w:val="en-US"/>
          <w:rPrChange w:id="4618" w:author="Yair Meidan" w:date="2022-12-17T15:09:00Z">
            <w:rPr/>
          </w:rPrChange>
        </w:rPr>
        <w:instrText>HYPERLINK "https://www.concordia-h2020.eu/dissemination-material/"</w:instrText>
      </w:r>
      <w:r w:rsidRPr="00A606D5">
        <w:rPr>
          <w:lang w:val="en-US"/>
          <w:rPrChange w:id="4619" w:author="Yair Meidan" w:date="2022-12-17T15:09:00Z">
            <w:rPr>
              <w:rStyle w:val="Hyperlink"/>
              <w:color w:val="000000" w:themeColor="text1"/>
              <w:lang w:val="en-GB"/>
            </w:rPr>
          </w:rPrChange>
        </w:rPr>
        <w:fldChar w:fldCharType="separate"/>
      </w:r>
      <w:r w:rsidRPr="00A606D5">
        <w:rPr>
          <w:rStyle w:val="Hyperlink"/>
          <w:color w:val="000000" w:themeColor="text1"/>
          <w:lang w:val="en-US"/>
          <w:rPrChange w:id="4620" w:author="Yair Meidan" w:date="2022-12-17T15:09:00Z">
            <w:rPr>
              <w:rStyle w:val="Hyperlink"/>
              <w:color w:val="000000" w:themeColor="text1"/>
              <w:lang w:val="en-GB"/>
            </w:rPr>
          </w:rPrChange>
        </w:rPr>
        <w:t>https://www.concordia-h2020.eu/dissemination-material/</w:t>
      </w:r>
      <w:r w:rsidRPr="00A606D5">
        <w:rPr>
          <w:rStyle w:val="Hyperlink"/>
          <w:color w:val="000000" w:themeColor="text1"/>
          <w:lang w:val="en-US"/>
          <w:rPrChange w:id="4621" w:author="Yair Meidan" w:date="2022-12-17T15:09:00Z">
            <w:rPr>
              <w:rStyle w:val="Hyperlink"/>
              <w:color w:val="000000" w:themeColor="text1"/>
              <w:lang w:val="en-GB"/>
            </w:rPr>
          </w:rPrChange>
        </w:rPr>
        <w:fldChar w:fldCharType="end"/>
      </w:r>
      <w:r w:rsidRPr="00A606D5">
        <w:rPr>
          <w:color w:val="000000" w:themeColor="text1"/>
          <w:lang w:val="en-US"/>
          <w:rPrChange w:id="4622" w:author="Yair Meidan" w:date="2022-12-17T15:09:00Z">
            <w:rPr>
              <w:color w:val="000000" w:themeColor="text1"/>
              <w:lang w:val="en-GB"/>
            </w:rPr>
          </w:rPrChange>
        </w:rPr>
        <w:t>). It is also important to notice that about 20 infographics will be used at the end of the project to promote CONCORDIA outcomes.</w:t>
      </w:r>
    </w:p>
    <w:p w14:paraId="2C8E8B0D" w14:textId="77777777" w:rsidR="001346D8" w:rsidRPr="00A606D5" w:rsidRDefault="001346D8" w:rsidP="001346D8">
      <w:pPr>
        <w:rPr>
          <w:color w:val="000000" w:themeColor="text1"/>
          <w:lang w:val="en-US"/>
          <w:rPrChange w:id="4623" w:author="Yair Meidan" w:date="2022-12-17T15:09:00Z">
            <w:rPr>
              <w:color w:val="000000" w:themeColor="text1"/>
              <w:lang w:val="en-GB"/>
            </w:rPr>
          </w:rPrChange>
        </w:rPr>
      </w:pPr>
    </w:p>
    <w:p w14:paraId="7379306F" w14:textId="77777777" w:rsidR="001346D8" w:rsidRPr="00A606D5" w:rsidRDefault="001346D8" w:rsidP="001346D8">
      <w:pPr>
        <w:keepNext/>
        <w:ind w:left="567"/>
        <w:rPr>
          <w:lang w:val="en-US"/>
          <w:rPrChange w:id="4624" w:author="Yair Meidan" w:date="2022-12-17T15:09:00Z">
            <w:rPr>
              <w:lang w:val="en-GB"/>
            </w:rPr>
          </w:rPrChange>
        </w:rPr>
      </w:pPr>
      <w:r w:rsidRPr="00A606D5">
        <w:rPr>
          <w:noProof/>
          <w:lang w:val="en-US"/>
          <w:rPrChange w:id="4625" w:author="Yair Meidan" w:date="2022-12-17T15:09:00Z">
            <w:rPr>
              <w:noProof/>
              <w:lang w:val="en-GB"/>
            </w:rPr>
          </w:rPrChange>
        </w:rPr>
        <w:drawing>
          <wp:inline distT="0" distB="0" distL="0" distR="0" wp14:anchorId="69B1677A" wp14:editId="240C3115">
            <wp:extent cx="5024174" cy="7108365"/>
            <wp:effectExtent l="0" t="0" r="5080" b="3810"/>
            <wp:docPr id="2057631565" name="Obrázek 205763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033179" cy="7121105"/>
                    </a:xfrm>
                    <a:prstGeom prst="rect">
                      <a:avLst/>
                    </a:prstGeom>
                  </pic:spPr>
                </pic:pic>
              </a:graphicData>
            </a:graphic>
          </wp:inline>
        </w:drawing>
      </w:r>
    </w:p>
    <w:p w14:paraId="0B4413CE" w14:textId="77777777" w:rsidR="001346D8" w:rsidRPr="00A606D5" w:rsidRDefault="001346D8" w:rsidP="001346D8">
      <w:pPr>
        <w:pStyle w:val="Caption"/>
        <w:rPr>
          <w:b w:val="0"/>
          <w:sz w:val="22"/>
          <w:szCs w:val="22"/>
          <w:lang w:val="en-US"/>
          <w:rPrChange w:id="4626" w:author="Yair Meidan" w:date="2022-12-17T15:09:00Z">
            <w:rPr>
              <w:b w:val="0"/>
              <w:sz w:val="22"/>
              <w:szCs w:val="22"/>
              <w:lang w:val="en-GB"/>
            </w:rPr>
          </w:rPrChange>
        </w:rPr>
      </w:pPr>
    </w:p>
    <w:p w14:paraId="4DB87484" w14:textId="77777777" w:rsidR="001346D8" w:rsidRPr="00A606D5" w:rsidRDefault="001346D8" w:rsidP="001346D8">
      <w:pPr>
        <w:pStyle w:val="Caption"/>
        <w:rPr>
          <w:b w:val="0"/>
          <w:sz w:val="22"/>
          <w:szCs w:val="22"/>
          <w:lang w:val="en-US"/>
          <w:rPrChange w:id="4627" w:author="Yair Meidan" w:date="2022-12-17T15:09:00Z">
            <w:rPr>
              <w:b w:val="0"/>
              <w:sz w:val="22"/>
              <w:szCs w:val="22"/>
              <w:lang w:val="en-GB"/>
            </w:rPr>
          </w:rPrChange>
        </w:rPr>
      </w:pPr>
      <w:r w:rsidRPr="00A606D5">
        <w:rPr>
          <w:b w:val="0"/>
          <w:sz w:val="22"/>
          <w:szCs w:val="22"/>
          <w:lang w:val="en-US"/>
          <w:rPrChange w:id="4628" w:author="Yair Meidan" w:date="2022-12-17T15:09:00Z">
            <w:rPr>
              <w:b w:val="0"/>
              <w:sz w:val="22"/>
              <w:szCs w:val="22"/>
              <w:lang w:val="en-GB"/>
            </w:rPr>
          </w:rPrChange>
        </w:rPr>
        <w:t>Figure 12: CONCORDIA infographics example</w:t>
      </w:r>
    </w:p>
    <w:p w14:paraId="385ACC03" w14:textId="77777777" w:rsidR="001346D8" w:rsidRPr="00A606D5" w:rsidRDefault="001346D8" w:rsidP="001346D8">
      <w:pPr>
        <w:pStyle w:val="Caption"/>
        <w:jc w:val="left"/>
        <w:rPr>
          <w:b w:val="0"/>
          <w:sz w:val="22"/>
          <w:szCs w:val="22"/>
          <w:lang w:val="en-US"/>
          <w:rPrChange w:id="4629" w:author="Yair Meidan" w:date="2022-12-17T15:09:00Z">
            <w:rPr>
              <w:b w:val="0"/>
              <w:sz w:val="22"/>
              <w:szCs w:val="22"/>
              <w:lang w:val="en-GB"/>
            </w:rPr>
          </w:rPrChange>
        </w:rPr>
      </w:pPr>
      <w:r w:rsidRPr="00A606D5">
        <w:rPr>
          <w:bCs/>
          <w:u w:val="single"/>
          <w:lang w:val="en-US"/>
          <w:rPrChange w:id="4630" w:author="Yair Meidan" w:date="2022-12-17T15:09:00Z">
            <w:rPr>
              <w:bCs/>
              <w:u w:val="single"/>
              <w:lang w:val="en-GB"/>
            </w:rPr>
          </w:rPrChange>
        </w:rPr>
        <w:t xml:space="preserve">CONCORDIA women: </w:t>
      </w:r>
    </w:p>
    <w:p w14:paraId="0E5163B0" w14:textId="77777777" w:rsidR="001346D8" w:rsidRPr="00A606D5" w:rsidRDefault="001346D8" w:rsidP="001346D8">
      <w:pPr>
        <w:rPr>
          <w:lang w:val="en-US"/>
          <w:rPrChange w:id="4631" w:author="Yair Meidan" w:date="2022-12-17T15:09:00Z">
            <w:rPr>
              <w:lang w:val="en-GB"/>
            </w:rPr>
          </w:rPrChange>
        </w:rPr>
      </w:pPr>
      <w:r w:rsidRPr="00A606D5">
        <w:rPr>
          <w:lang w:val="en-US"/>
          <w:rPrChange w:id="4632" w:author="Yair Meidan" w:date="2022-12-17T15:09:00Z">
            <w:rPr>
              <w:lang w:val="en-GB"/>
            </w:rPr>
          </w:rPrChange>
        </w:rPr>
        <w:lastRenderedPageBreak/>
        <w:t xml:space="preserve">In cooperation with task 4.5 (Women in Cybersecurity) we regularly promote women in CONCORDIA. We have published 30 content posts focus on the women in cyber topic since the last review. </w:t>
      </w:r>
    </w:p>
    <w:p w14:paraId="636A0D2F" w14:textId="77777777" w:rsidR="001346D8" w:rsidRPr="00A606D5" w:rsidRDefault="001346D8" w:rsidP="001346D8">
      <w:pPr>
        <w:rPr>
          <w:lang w:val="en-US"/>
          <w:rPrChange w:id="4633" w:author="Yair Meidan" w:date="2022-12-17T15:09:00Z">
            <w:rPr>
              <w:lang w:val="en-GB"/>
            </w:rPr>
          </w:rPrChange>
        </w:rPr>
      </w:pPr>
    </w:p>
    <w:p w14:paraId="7688B164" w14:textId="77777777" w:rsidR="001346D8" w:rsidRPr="00A606D5" w:rsidRDefault="001346D8" w:rsidP="001346D8">
      <w:pPr>
        <w:keepNext/>
        <w:jc w:val="center"/>
        <w:rPr>
          <w:lang w:val="en-US"/>
          <w14:textOutline w14:w="635" w14:cap="rnd" w14:cmpd="sng" w14:algn="ctr">
            <w14:solidFill>
              <w14:srgbClr w14:val="00B0F0">
                <w14:alpha w14:val="98000"/>
              </w14:srgbClr>
            </w14:solidFill>
            <w14:prstDash w14:val="solid"/>
            <w14:bevel/>
          </w14:textOutline>
          <w:rPrChange w:id="4634" w:author="Yair Meidan" w:date="2022-12-17T15:09:00Z">
            <w:rPr>
              <w:lang w:val="en-GB"/>
              <w14:textOutline w14:w="635" w14:cap="rnd" w14:cmpd="sng" w14:algn="ctr">
                <w14:solidFill>
                  <w14:srgbClr w14:val="00B0F0">
                    <w14:alpha w14:val="98000"/>
                  </w14:srgbClr>
                </w14:solidFill>
                <w14:prstDash w14:val="solid"/>
                <w14:bevel/>
              </w14:textOutline>
            </w:rPr>
          </w:rPrChange>
        </w:rPr>
      </w:pPr>
      <w:r w:rsidRPr="00A606D5">
        <w:rPr>
          <w:noProof/>
          <w:lang w:val="en-US"/>
          <w14:textOutline w14:w="635" w14:cap="rnd" w14:cmpd="sng" w14:algn="ctr">
            <w14:solidFill>
              <w14:srgbClr w14:val="00B0F0">
                <w14:alpha w14:val="98000"/>
              </w14:srgbClr>
            </w14:solidFill>
            <w14:prstDash w14:val="solid"/>
            <w14:bevel/>
          </w14:textOutline>
          <w:rPrChange w:id="4635" w:author="Yair Meidan" w:date="2022-12-17T15:09:00Z">
            <w:rPr>
              <w:noProof/>
              <w:lang w:val="en-GB"/>
              <w14:textOutline w14:w="635" w14:cap="rnd" w14:cmpd="sng" w14:algn="ctr">
                <w14:solidFill>
                  <w14:srgbClr w14:val="00B0F0">
                    <w14:alpha w14:val="98000"/>
                  </w14:srgbClr>
                </w14:solidFill>
                <w14:prstDash w14:val="solid"/>
                <w14:bevel/>
              </w14:textOutline>
            </w:rPr>
          </w:rPrChange>
        </w:rPr>
        <w:drawing>
          <wp:inline distT="0" distB="0" distL="0" distR="0" wp14:anchorId="63E86260" wp14:editId="6512D7E9">
            <wp:extent cx="5539740" cy="5539740"/>
            <wp:effectExtent l="0" t="0" r="0" b="0"/>
            <wp:docPr id="2057631567" name="Obrázek 205763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39740" cy="5539740"/>
                    </a:xfrm>
                    <a:prstGeom prst="rect">
                      <a:avLst/>
                    </a:prstGeom>
                  </pic:spPr>
                </pic:pic>
              </a:graphicData>
            </a:graphic>
          </wp:inline>
        </w:drawing>
      </w:r>
    </w:p>
    <w:p w14:paraId="750A4A0D" w14:textId="77777777" w:rsidR="001346D8" w:rsidRPr="00A606D5" w:rsidRDefault="001346D8" w:rsidP="001346D8">
      <w:pPr>
        <w:keepNext/>
        <w:rPr>
          <w:lang w:val="en-US"/>
          <w14:textOutline w14:w="3175" w14:cap="rnd" w14:cmpd="sng" w14:algn="ctr">
            <w14:solidFill>
              <w14:srgbClr w14:val="00B0F0">
                <w14:alpha w14:val="86000"/>
              </w14:srgbClr>
            </w14:solidFill>
            <w14:prstDash w14:val="solid"/>
            <w14:bevel/>
          </w14:textOutline>
          <w:rPrChange w:id="4636" w:author="Yair Meidan" w:date="2022-12-17T15:09:00Z">
            <w:rPr>
              <w:lang w:val="en-GB"/>
              <w14:textOutline w14:w="3175" w14:cap="rnd" w14:cmpd="sng" w14:algn="ctr">
                <w14:solidFill>
                  <w14:srgbClr w14:val="00B0F0">
                    <w14:alpha w14:val="86000"/>
                  </w14:srgbClr>
                </w14:solidFill>
                <w14:prstDash w14:val="solid"/>
                <w14:bevel/>
              </w14:textOutline>
            </w:rPr>
          </w:rPrChange>
        </w:rPr>
      </w:pPr>
    </w:p>
    <w:p w14:paraId="26C7D753" w14:textId="77777777" w:rsidR="001346D8" w:rsidRPr="00A606D5" w:rsidRDefault="001346D8" w:rsidP="001346D8">
      <w:pPr>
        <w:pStyle w:val="Caption"/>
        <w:rPr>
          <w:b w:val="0"/>
          <w:sz w:val="22"/>
          <w:szCs w:val="22"/>
          <w:lang w:val="en-US"/>
          <w:rPrChange w:id="4637" w:author="Yair Meidan" w:date="2022-12-17T15:09:00Z">
            <w:rPr>
              <w:b w:val="0"/>
              <w:sz w:val="22"/>
              <w:szCs w:val="22"/>
              <w:lang w:val="en-GB"/>
            </w:rPr>
          </w:rPrChange>
        </w:rPr>
      </w:pPr>
      <w:r w:rsidRPr="00A606D5">
        <w:rPr>
          <w:b w:val="0"/>
          <w:sz w:val="22"/>
          <w:szCs w:val="22"/>
          <w:lang w:val="en-US"/>
          <w:rPrChange w:id="4638" w:author="Yair Meidan" w:date="2022-12-17T15:09:00Z">
            <w:rPr>
              <w:b w:val="0"/>
              <w:sz w:val="22"/>
              <w:szCs w:val="22"/>
              <w:lang w:val="en-GB"/>
            </w:rPr>
          </w:rPrChange>
        </w:rPr>
        <w:t>Figure 13: Example of women in cyber content</w:t>
      </w:r>
    </w:p>
    <w:p w14:paraId="5B9C55B4" w14:textId="77777777" w:rsidR="001346D8" w:rsidRPr="00A606D5" w:rsidRDefault="001346D8" w:rsidP="001346D8">
      <w:pPr>
        <w:rPr>
          <w:b/>
          <w:bCs/>
          <w:u w:val="single"/>
          <w:lang w:val="en-US"/>
          <w:rPrChange w:id="4639" w:author="Yair Meidan" w:date="2022-12-17T15:09:00Z">
            <w:rPr>
              <w:b/>
              <w:bCs/>
              <w:u w:val="single"/>
              <w:lang w:val="en-GB"/>
            </w:rPr>
          </w:rPrChange>
        </w:rPr>
      </w:pPr>
    </w:p>
    <w:p w14:paraId="1790D055" w14:textId="77777777" w:rsidR="001346D8" w:rsidRPr="00A606D5" w:rsidRDefault="001346D8" w:rsidP="001346D8">
      <w:pPr>
        <w:rPr>
          <w:b/>
          <w:bCs/>
          <w:u w:val="single"/>
          <w:lang w:val="en-US"/>
          <w:rPrChange w:id="4640" w:author="Yair Meidan" w:date="2022-12-17T15:09:00Z">
            <w:rPr>
              <w:b/>
              <w:bCs/>
              <w:u w:val="single"/>
              <w:lang w:val="en-GB"/>
            </w:rPr>
          </w:rPrChange>
        </w:rPr>
      </w:pPr>
      <w:r w:rsidRPr="00A606D5">
        <w:rPr>
          <w:b/>
          <w:bCs/>
          <w:u w:val="single"/>
          <w:lang w:val="en-US"/>
          <w:rPrChange w:id="4641" w:author="Yair Meidan" w:date="2022-12-17T15:09:00Z">
            <w:rPr>
              <w:b/>
              <w:bCs/>
              <w:u w:val="single"/>
              <w:lang w:val="en-GB"/>
            </w:rPr>
          </w:rPrChange>
        </w:rPr>
        <w:t>Promotional content:</w:t>
      </w:r>
    </w:p>
    <w:p w14:paraId="2994FC9C" w14:textId="77777777" w:rsidR="001346D8" w:rsidRPr="00A606D5" w:rsidRDefault="001346D8" w:rsidP="001346D8">
      <w:pPr>
        <w:jc w:val="both"/>
        <w:rPr>
          <w:lang w:val="en-US"/>
          <w:rPrChange w:id="4642" w:author="Yair Meidan" w:date="2022-12-17T15:09:00Z">
            <w:rPr>
              <w:lang w:val="en-GB"/>
            </w:rPr>
          </w:rPrChange>
        </w:rPr>
      </w:pPr>
      <w:r w:rsidRPr="00A606D5">
        <w:rPr>
          <w:lang w:val="en-US"/>
          <w:rPrChange w:id="4643" w:author="Yair Meidan" w:date="2022-12-17T15:09:00Z">
            <w:rPr>
              <w:lang w:val="en-GB"/>
            </w:rPr>
          </w:rPrChange>
        </w:rPr>
        <w:t xml:space="preserve">We support CONCORDIA outputs by the production of promotional content. We regularly promote CONCORDIA research papers produced by Work Package 1. We also focus on other outputs (e.g., CONCORDIA courses, Service catalogue and our newsletters). </w:t>
      </w:r>
    </w:p>
    <w:p w14:paraId="53ABBB32" w14:textId="77777777" w:rsidR="001346D8" w:rsidRPr="00A606D5" w:rsidRDefault="001346D8" w:rsidP="001346D8">
      <w:pPr>
        <w:keepNext/>
        <w:rPr>
          <w:lang w:val="en-US"/>
          <w:rPrChange w:id="4644" w:author="Yair Meidan" w:date="2022-12-17T15:09:00Z">
            <w:rPr>
              <w:lang w:val="en-GB"/>
            </w:rPr>
          </w:rPrChange>
        </w:rPr>
      </w:pPr>
    </w:p>
    <w:p w14:paraId="7E3954C9" w14:textId="77777777" w:rsidR="001346D8" w:rsidRPr="00A606D5" w:rsidRDefault="001346D8" w:rsidP="001346D8">
      <w:pPr>
        <w:rPr>
          <w:lang w:val="en-US"/>
          <w:rPrChange w:id="4645" w:author="Yair Meidan" w:date="2022-12-17T15:09:00Z">
            <w:rPr>
              <w:lang w:val="en-GB"/>
            </w:rPr>
          </w:rPrChange>
        </w:rPr>
      </w:pPr>
      <w:r w:rsidRPr="00A606D5">
        <w:rPr>
          <w:noProof/>
          <w:lang w:val="en-US"/>
          <w:rPrChange w:id="4646" w:author="Yair Meidan" w:date="2022-12-17T15:09:00Z">
            <w:rPr>
              <w:noProof/>
              <w:lang w:val="en-GB"/>
            </w:rPr>
          </w:rPrChange>
        </w:rPr>
        <w:drawing>
          <wp:inline distT="0" distB="0" distL="0" distR="0" wp14:anchorId="1EF1FA16" wp14:editId="4413DBCF">
            <wp:extent cx="2664785" cy="2664785"/>
            <wp:effectExtent l="0" t="0" r="2540" b="2540"/>
            <wp:docPr id="2057631568" name="Obrázek 205763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91016" cy="2691016"/>
                    </a:xfrm>
                    <a:prstGeom prst="rect">
                      <a:avLst/>
                    </a:prstGeom>
                  </pic:spPr>
                </pic:pic>
              </a:graphicData>
            </a:graphic>
          </wp:inline>
        </w:drawing>
      </w:r>
      <w:r w:rsidRPr="00A606D5">
        <w:rPr>
          <w:lang w:val="en-US"/>
          <w:rPrChange w:id="4647" w:author="Yair Meidan" w:date="2022-12-17T15:09:00Z">
            <w:rPr/>
          </w:rPrChange>
        </w:rPr>
        <w:t xml:space="preserve"> </w:t>
      </w:r>
      <w:r w:rsidRPr="00A606D5">
        <w:rPr>
          <w:lang w:val="en-US"/>
          <w:rPrChange w:id="4648" w:author="Yair Meidan" w:date="2022-12-17T15:09:00Z">
            <w:rPr/>
          </w:rPrChange>
        </w:rPr>
        <w:fldChar w:fldCharType="begin"/>
      </w:r>
      <w:r w:rsidRPr="00A606D5">
        <w:rPr>
          <w:lang w:val="en-US"/>
          <w:rPrChange w:id="4649" w:author="Yair Meidan" w:date="2022-12-17T15:09:00Z">
            <w:rPr/>
          </w:rPrChange>
        </w:rPr>
        <w:instrText xml:space="preserve"> INCLUDEPICTURE "https://pbs.twimg.com/media/FaSn1SAWYAEK0CB?format=jpg&amp;name=medium" \* MERGEFORMATINET </w:instrText>
      </w:r>
      <w:r w:rsidRPr="00A606D5">
        <w:rPr>
          <w:lang w:val="en-US"/>
          <w:rPrChange w:id="4650" w:author="Yair Meidan" w:date="2022-12-17T15:09:00Z">
            <w:rPr/>
          </w:rPrChange>
        </w:rPr>
        <w:fldChar w:fldCharType="separate"/>
      </w:r>
      <w:r w:rsidRPr="00A606D5">
        <w:rPr>
          <w:noProof/>
          <w:lang w:val="en-US"/>
          <w:rPrChange w:id="4651" w:author="Yair Meidan" w:date="2022-12-17T15:09:00Z">
            <w:rPr>
              <w:noProof/>
            </w:rPr>
          </w:rPrChange>
        </w:rPr>
        <w:drawing>
          <wp:inline distT="0" distB="0" distL="0" distR="0" wp14:anchorId="48E4686B" wp14:editId="7D86B100">
            <wp:extent cx="2664946" cy="2664946"/>
            <wp:effectExtent l="0" t="0" r="2540" b="2540"/>
            <wp:docPr id="32" name="Obrázek 205763157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81863" cy="2681863"/>
                    </a:xfrm>
                    <a:prstGeom prst="rect">
                      <a:avLst/>
                    </a:prstGeom>
                    <a:noFill/>
                    <a:ln>
                      <a:noFill/>
                    </a:ln>
                  </pic:spPr>
                </pic:pic>
              </a:graphicData>
            </a:graphic>
          </wp:inline>
        </w:drawing>
      </w:r>
      <w:r w:rsidRPr="00A606D5">
        <w:rPr>
          <w:lang w:val="en-US"/>
          <w:rPrChange w:id="4652" w:author="Yair Meidan" w:date="2022-12-17T15:09:00Z">
            <w:rPr/>
          </w:rPrChange>
        </w:rPr>
        <w:fldChar w:fldCharType="end"/>
      </w:r>
    </w:p>
    <w:p w14:paraId="7876AB3C" w14:textId="77777777" w:rsidR="001346D8" w:rsidRPr="00A606D5" w:rsidRDefault="001346D8" w:rsidP="001346D8">
      <w:pPr>
        <w:rPr>
          <w:lang w:val="en-US"/>
          <w:rPrChange w:id="4653" w:author="Yair Meidan" w:date="2022-12-17T15:09:00Z">
            <w:rPr>
              <w:lang w:val="en-GB"/>
            </w:rPr>
          </w:rPrChange>
        </w:rPr>
      </w:pPr>
    </w:p>
    <w:p w14:paraId="7B9425B0" w14:textId="77777777" w:rsidR="001346D8" w:rsidRPr="00A606D5" w:rsidRDefault="001346D8" w:rsidP="001346D8">
      <w:pPr>
        <w:keepNext/>
        <w:jc w:val="center"/>
        <w:rPr>
          <w:lang w:val="en-US"/>
          <w:rPrChange w:id="4654" w:author="Yair Meidan" w:date="2022-12-17T15:09:00Z">
            <w:rPr>
              <w:lang w:val="en-GB"/>
            </w:rPr>
          </w:rPrChange>
        </w:rPr>
      </w:pPr>
    </w:p>
    <w:p w14:paraId="7D76CBBE" w14:textId="77777777" w:rsidR="001346D8" w:rsidRPr="00A606D5" w:rsidRDefault="001346D8" w:rsidP="001346D8">
      <w:pPr>
        <w:pStyle w:val="Caption"/>
        <w:rPr>
          <w:b w:val="0"/>
          <w:sz w:val="22"/>
          <w:szCs w:val="22"/>
          <w:lang w:val="en-US"/>
          <w:rPrChange w:id="4655" w:author="Yair Meidan" w:date="2022-12-17T15:09:00Z">
            <w:rPr>
              <w:b w:val="0"/>
              <w:sz w:val="22"/>
              <w:szCs w:val="22"/>
              <w:lang w:val="en-GB"/>
            </w:rPr>
          </w:rPrChange>
        </w:rPr>
      </w:pPr>
      <w:r w:rsidRPr="00A606D5">
        <w:rPr>
          <w:b w:val="0"/>
          <w:sz w:val="22"/>
          <w:szCs w:val="22"/>
          <w:lang w:val="en-US"/>
          <w:rPrChange w:id="4656" w:author="Yair Meidan" w:date="2022-12-17T15:09:00Z">
            <w:rPr>
              <w:b w:val="0"/>
              <w:sz w:val="22"/>
              <w:szCs w:val="22"/>
              <w:lang w:val="en-GB"/>
            </w:rPr>
          </w:rPrChange>
        </w:rPr>
        <w:t>Figure 14: Examples of CONCORDIA promotional content</w:t>
      </w:r>
    </w:p>
    <w:p w14:paraId="51732D23" w14:textId="77777777" w:rsidR="001346D8" w:rsidRPr="00A606D5" w:rsidRDefault="001346D8" w:rsidP="001346D8">
      <w:pPr>
        <w:rPr>
          <w:lang w:val="en-US"/>
          <w:rPrChange w:id="4657" w:author="Yair Meidan" w:date="2022-12-17T15:09:00Z">
            <w:rPr>
              <w:lang w:val="en-GB"/>
            </w:rPr>
          </w:rPrChange>
        </w:rPr>
      </w:pPr>
    </w:p>
    <w:p w14:paraId="4A976DF5" w14:textId="77777777" w:rsidR="001346D8" w:rsidRPr="00A606D5" w:rsidRDefault="001346D8" w:rsidP="001346D8">
      <w:pPr>
        <w:rPr>
          <w:b/>
          <w:bCs/>
          <w:u w:val="single"/>
          <w:lang w:val="en-US"/>
          <w:rPrChange w:id="4658" w:author="Yair Meidan" w:date="2022-12-17T15:09:00Z">
            <w:rPr>
              <w:b/>
              <w:bCs/>
              <w:u w:val="single"/>
              <w:lang w:val="en-GB"/>
            </w:rPr>
          </w:rPrChange>
        </w:rPr>
      </w:pPr>
      <w:r w:rsidRPr="00A606D5">
        <w:rPr>
          <w:b/>
          <w:bCs/>
          <w:u w:val="single"/>
          <w:lang w:val="en-US"/>
          <w:rPrChange w:id="4659" w:author="Yair Meidan" w:date="2022-12-17T15:09:00Z">
            <w:rPr>
              <w:b/>
              <w:bCs/>
              <w:u w:val="single"/>
              <w:lang w:val="en-GB"/>
            </w:rPr>
          </w:rPrChange>
        </w:rPr>
        <w:t>Ad hoc content:</w:t>
      </w:r>
    </w:p>
    <w:p w14:paraId="2E622C78" w14:textId="77777777" w:rsidR="001346D8" w:rsidRPr="00A606D5" w:rsidRDefault="001346D8" w:rsidP="001346D8">
      <w:pPr>
        <w:jc w:val="both"/>
        <w:rPr>
          <w:lang w:val="en-US"/>
          <w:rPrChange w:id="4660" w:author="Yair Meidan" w:date="2022-12-17T15:09:00Z">
            <w:rPr>
              <w:lang w:val="en-GB"/>
            </w:rPr>
          </w:rPrChange>
        </w:rPr>
      </w:pPr>
      <w:r w:rsidRPr="00A606D5">
        <w:rPr>
          <w:lang w:val="en-US"/>
          <w:rPrChange w:id="4661" w:author="Yair Meidan" w:date="2022-12-17T15:09:00Z">
            <w:rPr>
              <w:lang w:val="en-GB"/>
            </w:rPr>
          </w:rPrChange>
        </w:rPr>
        <w:t xml:space="preserve">Finally, we produced various types of ad hoc content in order to raise awareness about relevant events (international days, surveys, competitions etc.). </w:t>
      </w:r>
    </w:p>
    <w:p w14:paraId="0750B09E" w14:textId="77777777" w:rsidR="001346D8" w:rsidRPr="00A606D5" w:rsidRDefault="001346D8" w:rsidP="001346D8">
      <w:pPr>
        <w:rPr>
          <w:lang w:val="en-US"/>
          <w:rPrChange w:id="4662" w:author="Yair Meidan" w:date="2022-12-17T15:09:00Z">
            <w:rPr>
              <w:lang w:val="en-GB"/>
            </w:rPr>
          </w:rPrChange>
        </w:rPr>
      </w:pPr>
    </w:p>
    <w:p w14:paraId="3D9459A4" w14:textId="77777777" w:rsidR="001346D8" w:rsidRPr="00A606D5" w:rsidRDefault="001346D8" w:rsidP="001346D8">
      <w:pPr>
        <w:jc w:val="center"/>
        <w:rPr>
          <w:lang w:val="en-US"/>
          <w:rPrChange w:id="4663" w:author="Yair Meidan" w:date="2022-12-17T15:09:00Z">
            <w:rPr>
              <w:lang w:val="en-GB"/>
            </w:rPr>
          </w:rPrChange>
        </w:rPr>
      </w:pPr>
      <w:r w:rsidRPr="00A606D5">
        <w:rPr>
          <w:lang w:val="en-US"/>
          <w:rPrChange w:id="4664" w:author="Yair Meidan" w:date="2022-12-17T15:09:00Z">
            <w:rPr/>
          </w:rPrChange>
        </w:rPr>
        <w:fldChar w:fldCharType="begin"/>
      </w:r>
      <w:r w:rsidRPr="00A606D5">
        <w:rPr>
          <w:lang w:val="en-US"/>
          <w:rPrChange w:id="4665" w:author="Yair Meidan" w:date="2022-12-17T15:09:00Z">
            <w:rPr/>
          </w:rPrChange>
        </w:rPr>
        <w:instrText xml:space="preserve"> INCLUDEPICTURE "https://pbs.twimg.com/media/FS851S8WQAAfrSD?format=jpg&amp;name=medium" \* MERGEFORMATINET </w:instrText>
      </w:r>
      <w:r w:rsidRPr="00A606D5">
        <w:rPr>
          <w:lang w:val="en-US"/>
          <w:rPrChange w:id="4666" w:author="Yair Meidan" w:date="2022-12-17T15:09:00Z">
            <w:rPr/>
          </w:rPrChange>
        </w:rPr>
        <w:fldChar w:fldCharType="separate"/>
      </w:r>
      <w:r w:rsidRPr="00A606D5">
        <w:rPr>
          <w:noProof/>
          <w:lang w:val="en-US"/>
          <w:rPrChange w:id="4667" w:author="Yair Meidan" w:date="2022-12-17T15:09:00Z">
            <w:rPr>
              <w:noProof/>
            </w:rPr>
          </w:rPrChange>
        </w:rPr>
        <w:drawing>
          <wp:inline distT="0" distB="0" distL="0" distR="0" wp14:anchorId="33414EED" wp14:editId="6B7DB2BC">
            <wp:extent cx="3793504" cy="3793504"/>
            <wp:effectExtent l="0" t="0" r="3810" b="3810"/>
            <wp:docPr id="33" name="Obrázek 205763157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55632" cy="3855632"/>
                    </a:xfrm>
                    <a:prstGeom prst="rect">
                      <a:avLst/>
                    </a:prstGeom>
                    <a:noFill/>
                    <a:ln>
                      <a:noFill/>
                    </a:ln>
                  </pic:spPr>
                </pic:pic>
              </a:graphicData>
            </a:graphic>
          </wp:inline>
        </w:drawing>
      </w:r>
      <w:r w:rsidRPr="00A606D5">
        <w:rPr>
          <w:lang w:val="en-US"/>
          <w:rPrChange w:id="4668" w:author="Yair Meidan" w:date="2022-12-17T15:09:00Z">
            <w:rPr/>
          </w:rPrChange>
        </w:rPr>
        <w:fldChar w:fldCharType="end"/>
      </w:r>
    </w:p>
    <w:p w14:paraId="7F3FC3EA" w14:textId="77777777" w:rsidR="001346D8" w:rsidRPr="00A606D5" w:rsidRDefault="001346D8" w:rsidP="001346D8">
      <w:pPr>
        <w:pStyle w:val="Caption"/>
        <w:rPr>
          <w:b w:val="0"/>
          <w:sz w:val="22"/>
          <w:szCs w:val="22"/>
          <w:lang w:val="en-US"/>
          <w:rPrChange w:id="4669" w:author="Yair Meidan" w:date="2022-12-17T15:09:00Z">
            <w:rPr>
              <w:b w:val="0"/>
              <w:sz w:val="22"/>
              <w:szCs w:val="22"/>
              <w:lang w:val="en-GB"/>
            </w:rPr>
          </w:rPrChange>
        </w:rPr>
      </w:pPr>
    </w:p>
    <w:p w14:paraId="4C4BD1F5" w14:textId="77777777" w:rsidR="001346D8" w:rsidRPr="00A606D5" w:rsidRDefault="001346D8" w:rsidP="001346D8">
      <w:pPr>
        <w:pStyle w:val="Caption"/>
        <w:rPr>
          <w:b w:val="0"/>
          <w:sz w:val="22"/>
          <w:szCs w:val="22"/>
          <w:lang w:val="en-US"/>
          <w:rPrChange w:id="4670" w:author="Yair Meidan" w:date="2022-12-17T15:09:00Z">
            <w:rPr>
              <w:b w:val="0"/>
              <w:sz w:val="22"/>
              <w:szCs w:val="22"/>
              <w:lang w:val="en-GB"/>
            </w:rPr>
          </w:rPrChange>
        </w:rPr>
      </w:pPr>
      <w:r w:rsidRPr="00A606D5">
        <w:rPr>
          <w:b w:val="0"/>
          <w:sz w:val="22"/>
          <w:szCs w:val="22"/>
          <w:lang w:val="en-US"/>
          <w:rPrChange w:id="4671" w:author="Yair Meidan" w:date="2022-12-17T15:09:00Z">
            <w:rPr>
              <w:b w:val="0"/>
              <w:sz w:val="22"/>
              <w:szCs w:val="22"/>
              <w:lang w:val="en-GB"/>
            </w:rPr>
          </w:rPrChange>
        </w:rPr>
        <w:t>Figure 15: Example of ad hoc content output</w:t>
      </w:r>
    </w:p>
    <w:p w14:paraId="73644309" w14:textId="3B433982" w:rsidR="00573F07" w:rsidRPr="00A606D5" w:rsidRDefault="00573F07" w:rsidP="00573F07">
      <w:pPr>
        <w:rPr>
          <w:lang w:val="en-US"/>
          <w:rPrChange w:id="4672" w:author="Yair Meidan" w:date="2022-12-17T15:09:00Z">
            <w:rPr>
              <w:lang w:val="en-GB"/>
            </w:rPr>
          </w:rPrChange>
        </w:rPr>
      </w:pPr>
      <w:bookmarkStart w:id="4673" w:name="_Social_media"/>
      <w:bookmarkEnd w:id="4673"/>
    </w:p>
    <w:p w14:paraId="484581D6" w14:textId="1C647A69" w:rsidR="00573F07" w:rsidRPr="00A606D5" w:rsidRDefault="00573F07" w:rsidP="00573F07">
      <w:pPr>
        <w:pStyle w:val="ListParagraph"/>
        <w:numPr>
          <w:ilvl w:val="2"/>
          <w:numId w:val="12"/>
        </w:numPr>
        <w:rPr>
          <w:b/>
          <w:bCs/>
          <w:lang w:val="en-US"/>
        </w:rPr>
      </w:pPr>
      <w:r w:rsidRPr="00A606D5">
        <w:rPr>
          <w:b/>
          <w:bCs/>
          <w:lang w:val="en-US"/>
        </w:rPr>
        <w:t xml:space="preserve">Social </w:t>
      </w:r>
      <w:ins w:id="4674" w:author="Burkhard Stiller" w:date="2022-12-20T07:44:00Z">
        <w:r w:rsidR="00B47FD4">
          <w:rPr>
            <w:b/>
            <w:bCs/>
            <w:lang w:val="en-US"/>
          </w:rPr>
          <w:t>M</w:t>
        </w:r>
      </w:ins>
      <w:del w:id="4675" w:author="Burkhard Stiller" w:date="2022-12-20T07:44:00Z">
        <w:r w:rsidRPr="00A606D5" w:rsidDel="00B47FD4">
          <w:rPr>
            <w:b/>
            <w:bCs/>
            <w:lang w:val="en-US"/>
          </w:rPr>
          <w:delText>m</w:delText>
        </w:r>
      </w:del>
      <w:r w:rsidRPr="00A606D5">
        <w:rPr>
          <w:b/>
          <w:bCs/>
          <w:lang w:val="en-US"/>
        </w:rPr>
        <w:t>edia</w:t>
      </w:r>
    </w:p>
    <w:p w14:paraId="324D623D" w14:textId="1A4CF0E3" w:rsidR="00573F07" w:rsidRPr="00A606D5" w:rsidRDefault="00573F07" w:rsidP="003671D0">
      <w:pPr>
        <w:rPr>
          <w:b/>
          <w:bCs/>
          <w:lang w:val="en-US"/>
        </w:rPr>
      </w:pPr>
      <w:r w:rsidRPr="00A606D5">
        <w:rPr>
          <w:b/>
          <w:bCs/>
          <w:lang w:val="en-US"/>
        </w:rPr>
        <w:t xml:space="preserve"> </w:t>
      </w:r>
    </w:p>
    <w:p w14:paraId="2A3700AD" w14:textId="77777777" w:rsidR="00573F07" w:rsidRPr="00A606D5" w:rsidRDefault="00573F07" w:rsidP="003671D0">
      <w:pPr>
        <w:rPr>
          <w:lang w:val="en-US"/>
          <w:rPrChange w:id="4676" w:author="Yair Meidan" w:date="2022-12-17T15:09:00Z">
            <w:rPr>
              <w:lang w:val="en-GB"/>
            </w:rPr>
          </w:rPrChange>
        </w:rPr>
      </w:pPr>
    </w:p>
    <w:p w14:paraId="267CA37D" w14:textId="77777777" w:rsidR="001346D8" w:rsidRPr="00A606D5" w:rsidRDefault="001346D8" w:rsidP="001346D8">
      <w:pPr>
        <w:jc w:val="both"/>
        <w:rPr>
          <w:color w:val="000000" w:themeColor="text1"/>
          <w:lang w:val="en-US"/>
          <w:rPrChange w:id="4677" w:author="Yair Meidan" w:date="2022-12-17T15:09:00Z">
            <w:rPr>
              <w:color w:val="000000" w:themeColor="text1"/>
              <w:lang w:val="en-GB"/>
            </w:rPr>
          </w:rPrChange>
        </w:rPr>
      </w:pPr>
      <w:r w:rsidRPr="00A606D5">
        <w:rPr>
          <w:color w:val="000000" w:themeColor="text1"/>
          <w:lang w:val="en-US"/>
          <w:rPrChange w:id="4678" w:author="Yair Meidan" w:date="2022-12-17T15:09:00Z">
            <w:rPr>
              <w:color w:val="000000" w:themeColor="text1"/>
              <w:lang w:val="en-GB"/>
            </w:rPr>
          </w:rPrChange>
        </w:rPr>
        <w:t xml:space="preserve">CONCORDIA’s presence is established in </w:t>
      </w:r>
      <w:commentRangeStart w:id="4679"/>
      <w:r w:rsidRPr="00A606D5">
        <w:rPr>
          <w:color w:val="000000" w:themeColor="text1"/>
          <w:lang w:val="en-US"/>
          <w:rPrChange w:id="4680" w:author="Yair Meidan" w:date="2022-12-17T15:09:00Z">
            <w:rPr>
              <w:color w:val="000000" w:themeColor="text1"/>
              <w:lang w:val="en-GB"/>
            </w:rPr>
          </w:rPrChange>
        </w:rPr>
        <w:t>Twitter, LinkedIn and Facebook</w:t>
      </w:r>
      <w:commentRangeEnd w:id="4679"/>
      <w:r w:rsidR="007E2939">
        <w:rPr>
          <w:rStyle w:val="CommentReference"/>
        </w:rPr>
        <w:commentReference w:id="4679"/>
      </w:r>
      <w:r w:rsidRPr="00A606D5">
        <w:rPr>
          <w:color w:val="000000" w:themeColor="text1"/>
          <w:lang w:val="en-US"/>
          <w:rPrChange w:id="4681" w:author="Yair Meidan" w:date="2022-12-17T15:09:00Z">
            <w:rPr>
              <w:color w:val="000000" w:themeColor="text1"/>
              <w:lang w:val="en-GB"/>
            </w:rPr>
          </w:rPrChange>
        </w:rPr>
        <w:t>. Initial information can be found in the deliverable named “D5.1: Website and Social Media presences”. In this section we will provide only the report on the social media activity that were performed since the last review. KPI-DC-10 for total views and likes in social media is defined as the sum of total likes on LinkedIn, reactions on Facebook and engagements on Twitter. Communication group does not have access to any type of social media management software. Therefore, we are limited in reporting and analysis only to very basic tools which are offed by social media platforms for free.</w:t>
      </w:r>
    </w:p>
    <w:p w14:paraId="1698BC38" w14:textId="77777777" w:rsidR="001346D8" w:rsidRPr="00A606D5" w:rsidRDefault="001346D8" w:rsidP="001346D8">
      <w:pPr>
        <w:jc w:val="both"/>
        <w:rPr>
          <w:b/>
          <w:i/>
          <w:color w:val="000000" w:themeColor="text1"/>
          <w:lang w:val="en-US"/>
          <w:rPrChange w:id="4682" w:author="Yair Meidan" w:date="2022-12-17T15:09:00Z">
            <w:rPr>
              <w:b/>
              <w:i/>
              <w:color w:val="000000" w:themeColor="text1"/>
              <w:lang w:val="en-GB"/>
            </w:rPr>
          </w:rPrChange>
        </w:rPr>
      </w:pPr>
    </w:p>
    <w:p w14:paraId="7C796098" w14:textId="77777777" w:rsidR="001346D8" w:rsidRPr="00A606D5" w:rsidRDefault="001346D8" w:rsidP="001346D8">
      <w:pPr>
        <w:jc w:val="both"/>
        <w:rPr>
          <w:b/>
          <w:iCs/>
          <w:color w:val="000000" w:themeColor="text1"/>
          <w:u w:val="single"/>
          <w:lang w:val="en-US"/>
          <w:rPrChange w:id="4683" w:author="Yair Meidan" w:date="2022-12-17T15:09:00Z">
            <w:rPr>
              <w:b/>
              <w:iCs/>
              <w:color w:val="000000" w:themeColor="text1"/>
              <w:u w:val="single"/>
              <w:lang w:val="en-GB"/>
            </w:rPr>
          </w:rPrChange>
        </w:rPr>
      </w:pPr>
      <w:r w:rsidRPr="00A606D5">
        <w:rPr>
          <w:b/>
          <w:iCs/>
          <w:color w:val="000000" w:themeColor="text1"/>
          <w:u w:val="single"/>
          <w:lang w:val="en-US"/>
          <w:rPrChange w:id="4684" w:author="Yair Meidan" w:date="2022-12-17T15:09:00Z">
            <w:rPr>
              <w:b/>
              <w:iCs/>
              <w:color w:val="000000" w:themeColor="text1"/>
              <w:u w:val="single"/>
              <w:lang w:val="en-GB"/>
            </w:rPr>
          </w:rPrChange>
        </w:rPr>
        <w:t>LinkedIn:</w:t>
      </w:r>
    </w:p>
    <w:p w14:paraId="577BA685" w14:textId="77777777" w:rsidR="001346D8" w:rsidRPr="00A606D5" w:rsidRDefault="001346D8" w:rsidP="001346D8">
      <w:pPr>
        <w:jc w:val="both"/>
        <w:rPr>
          <w:bCs/>
          <w:iCs/>
          <w:color w:val="000000" w:themeColor="text1"/>
          <w:lang w:val="en-US"/>
          <w:rPrChange w:id="4685" w:author="Yair Meidan" w:date="2022-12-17T15:09:00Z">
            <w:rPr>
              <w:bCs/>
              <w:iCs/>
              <w:color w:val="000000" w:themeColor="text1"/>
              <w:lang w:val="en-GB"/>
            </w:rPr>
          </w:rPrChange>
        </w:rPr>
      </w:pPr>
      <w:r w:rsidRPr="00A606D5">
        <w:rPr>
          <w:bCs/>
          <w:iCs/>
          <w:color w:val="000000" w:themeColor="text1"/>
          <w:lang w:val="en-US"/>
          <w:rPrChange w:id="4686" w:author="Yair Meidan" w:date="2022-12-17T15:09:00Z">
            <w:rPr>
              <w:bCs/>
              <w:iCs/>
              <w:color w:val="000000" w:themeColor="text1"/>
              <w:lang w:val="en-GB"/>
            </w:rPr>
          </w:rPrChange>
        </w:rPr>
        <w:t>Our LinkedIn network grew during the fourth year of the project. It enlarged from 2 221 connected accounts to 2 583. We have also 2 770 followers on LinkedIn, so from the last report number increased by 467. We published 301 posts on our LinkedIn channel and they in total achieved 3 402 likes and 138 932 impressions. The data were obtained using the LinkedIn site for posts and activity management.</w:t>
      </w:r>
    </w:p>
    <w:p w14:paraId="3DB02D89" w14:textId="77777777" w:rsidR="001346D8" w:rsidRPr="00A606D5" w:rsidRDefault="001346D8" w:rsidP="001346D8">
      <w:pPr>
        <w:pStyle w:val="Caption"/>
        <w:jc w:val="left"/>
        <w:rPr>
          <w:b w:val="0"/>
          <w:lang w:val="en-US"/>
          <w:rPrChange w:id="4687" w:author="Yair Meidan" w:date="2022-12-17T15:09:00Z">
            <w:rPr>
              <w:b w:val="0"/>
              <w:lang w:val="en-GB"/>
            </w:rPr>
          </w:rPrChange>
        </w:rPr>
      </w:pPr>
    </w:p>
    <w:p w14:paraId="2ACFA5DB" w14:textId="634EFD1E" w:rsidR="001346D8" w:rsidRPr="00A606D5" w:rsidRDefault="001346D8" w:rsidP="001346D8">
      <w:pPr>
        <w:pStyle w:val="Caption"/>
        <w:rPr>
          <w:b w:val="0"/>
          <w:sz w:val="22"/>
          <w:szCs w:val="22"/>
          <w:lang w:val="en-US"/>
          <w:rPrChange w:id="4688" w:author="Yair Meidan" w:date="2022-12-17T15:09:00Z">
            <w:rPr>
              <w:b w:val="0"/>
              <w:sz w:val="22"/>
              <w:szCs w:val="22"/>
              <w:lang w:val="en-GB"/>
            </w:rPr>
          </w:rPrChange>
        </w:rPr>
      </w:pPr>
      <w:r w:rsidRPr="00A606D5">
        <w:rPr>
          <w:b w:val="0"/>
          <w:sz w:val="22"/>
          <w:szCs w:val="22"/>
          <w:lang w:val="en-US"/>
          <w:rPrChange w:id="4689" w:author="Yair Meidan" w:date="2022-12-17T15:09:00Z">
            <w:rPr>
              <w:b w:val="0"/>
              <w:sz w:val="22"/>
              <w:szCs w:val="22"/>
              <w:lang w:val="en-GB"/>
            </w:rPr>
          </w:rPrChange>
        </w:rPr>
        <w:t xml:space="preserve">Table </w:t>
      </w:r>
      <w:r w:rsidRPr="00A606D5">
        <w:rPr>
          <w:b w:val="0"/>
          <w:sz w:val="22"/>
          <w:szCs w:val="22"/>
          <w:lang w:val="en-US"/>
          <w:rPrChange w:id="4690" w:author="Yair Meidan" w:date="2022-12-17T15:09:00Z">
            <w:rPr>
              <w:b w:val="0"/>
              <w:sz w:val="22"/>
              <w:szCs w:val="22"/>
              <w:lang w:val="en-GB"/>
            </w:rPr>
          </w:rPrChange>
        </w:rPr>
        <w:fldChar w:fldCharType="begin"/>
      </w:r>
      <w:r w:rsidRPr="00A606D5">
        <w:rPr>
          <w:b w:val="0"/>
          <w:sz w:val="22"/>
          <w:szCs w:val="22"/>
          <w:lang w:val="en-US"/>
          <w:rPrChange w:id="4691" w:author="Yair Meidan" w:date="2022-12-17T15:09:00Z">
            <w:rPr>
              <w:b w:val="0"/>
              <w:sz w:val="22"/>
              <w:szCs w:val="22"/>
              <w:lang w:val="en-GB"/>
            </w:rPr>
          </w:rPrChange>
        </w:rPr>
        <w:instrText xml:space="preserve"> SEQ Table \* ARABIC </w:instrText>
      </w:r>
      <w:r w:rsidRPr="00A606D5">
        <w:rPr>
          <w:b w:val="0"/>
          <w:sz w:val="22"/>
          <w:szCs w:val="22"/>
          <w:lang w:val="en-US"/>
          <w:rPrChange w:id="4692" w:author="Yair Meidan" w:date="2022-12-17T15:09:00Z">
            <w:rPr>
              <w:b w:val="0"/>
              <w:sz w:val="22"/>
              <w:szCs w:val="22"/>
              <w:lang w:val="en-GB"/>
            </w:rPr>
          </w:rPrChange>
        </w:rPr>
        <w:fldChar w:fldCharType="separate"/>
      </w:r>
      <w:r w:rsidR="000365E1" w:rsidRPr="00A606D5">
        <w:rPr>
          <w:b w:val="0"/>
          <w:sz w:val="22"/>
          <w:szCs w:val="22"/>
          <w:lang w:val="en-US"/>
          <w:rPrChange w:id="4693" w:author="Yair Meidan" w:date="2022-12-17T15:09:00Z">
            <w:rPr>
              <w:b w:val="0"/>
              <w:noProof/>
              <w:sz w:val="22"/>
              <w:szCs w:val="22"/>
              <w:lang w:val="en-GB"/>
            </w:rPr>
          </w:rPrChange>
        </w:rPr>
        <w:t>7</w:t>
      </w:r>
      <w:r w:rsidRPr="00A606D5">
        <w:rPr>
          <w:b w:val="0"/>
          <w:sz w:val="22"/>
          <w:szCs w:val="22"/>
          <w:lang w:val="en-US"/>
          <w:rPrChange w:id="4694" w:author="Yair Meidan" w:date="2022-12-17T15:09:00Z">
            <w:rPr>
              <w:b w:val="0"/>
              <w:sz w:val="22"/>
              <w:szCs w:val="22"/>
              <w:lang w:val="en-GB"/>
            </w:rPr>
          </w:rPrChange>
        </w:rPr>
        <w:fldChar w:fldCharType="end"/>
      </w:r>
      <w:r w:rsidRPr="00A606D5">
        <w:rPr>
          <w:b w:val="0"/>
          <w:sz w:val="22"/>
          <w:szCs w:val="22"/>
          <w:lang w:val="en-US"/>
          <w:rPrChange w:id="4695" w:author="Yair Meidan" w:date="2022-12-17T15:09:00Z">
            <w:rPr>
              <w:b w:val="0"/>
              <w:sz w:val="22"/>
              <w:szCs w:val="22"/>
              <w:lang w:val="en-GB"/>
            </w:rPr>
          </w:rPrChange>
        </w:rPr>
        <w:t>: LinkedIn activity</w:t>
      </w:r>
    </w:p>
    <w:tbl>
      <w:tblPr>
        <w:tblStyle w:val="TableGrid"/>
        <w:tblW w:w="5291" w:type="dxa"/>
        <w:jc w:val="center"/>
        <w:tblLook w:val="04A0" w:firstRow="1" w:lastRow="0" w:firstColumn="1" w:lastColumn="0" w:noHBand="0" w:noVBand="1"/>
      </w:tblPr>
      <w:tblGrid>
        <w:gridCol w:w="1469"/>
        <w:gridCol w:w="775"/>
        <w:gridCol w:w="1295"/>
        <w:gridCol w:w="1752"/>
      </w:tblGrid>
      <w:tr w:rsidR="001346D8" w:rsidRPr="00A606D5" w14:paraId="2817E259" w14:textId="77777777" w:rsidTr="00B76286">
        <w:trPr>
          <w:jc w:val="center"/>
        </w:trPr>
        <w:tc>
          <w:tcPr>
            <w:tcW w:w="1469" w:type="dxa"/>
            <w:shd w:val="clear" w:color="auto" w:fill="EEECE1" w:themeFill="background2"/>
          </w:tcPr>
          <w:p w14:paraId="7B1A882A" w14:textId="77777777" w:rsidR="001346D8" w:rsidRPr="00A606D5" w:rsidRDefault="001346D8" w:rsidP="00B76286">
            <w:pPr>
              <w:jc w:val="center"/>
              <w:rPr>
                <w:b/>
                <w:bCs/>
                <w:iCs/>
                <w:color w:val="000000" w:themeColor="text1"/>
                <w:highlight w:val="lightGray"/>
                <w:lang w:val="en-US"/>
                <w:rPrChange w:id="4696" w:author="Yair Meidan" w:date="2022-12-17T15:09:00Z">
                  <w:rPr>
                    <w:b/>
                    <w:bCs/>
                    <w:iCs/>
                    <w:color w:val="000000" w:themeColor="text1"/>
                    <w:highlight w:val="lightGray"/>
                    <w:lang w:val="en-GB"/>
                  </w:rPr>
                </w:rPrChange>
              </w:rPr>
            </w:pPr>
            <w:r w:rsidRPr="00A606D5">
              <w:rPr>
                <w:b/>
                <w:bCs/>
                <w:iCs/>
                <w:color w:val="000000" w:themeColor="text1"/>
                <w:lang w:val="en-US"/>
                <w:rPrChange w:id="4697" w:author="Yair Meidan" w:date="2022-12-17T15:09:00Z">
                  <w:rPr>
                    <w:b/>
                    <w:bCs/>
                    <w:iCs/>
                    <w:color w:val="000000" w:themeColor="text1"/>
                    <w:lang w:val="en-GB"/>
                  </w:rPr>
                </w:rPrChange>
              </w:rPr>
              <w:t>Months</w:t>
            </w:r>
          </w:p>
        </w:tc>
        <w:tc>
          <w:tcPr>
            <w:tcW w:w="775" w:type="dxa"/>
            <w:shd w:val="clear" w:color="auto" w:fill="EEECE1" w:themeFill="background2"/>
          </w:tcPr>
          <w:p w14:paraId="43E6A9A5" w14:textId="77777777" w:rsidR="001346D8" w:rsidRPr="00A606D5" w:rsidRDefault="001346D8" w:rsidP="00B76286">
            <w:pPr>
              <w:jc w:val="center"/>
              <w:rPr>
                <w:b/>
                <w:bCs/>
                <w:iCs/>
                <w:color w:val="000000" w:themeColor="text1"/>
                <w:lang w:val="en-US"/>
                <w:rPrChange w:id="4698" w:author="Yair Meidan" w:date="2022-12-17T15:09:00Z">
                  <w:rPr>
                    <w:b/>
                    <w:bCs/>
                    <w:iCs/>
                    <w:color w:val="000000" w:themeColor="text1"/>
                    <w:lang w:val="en-GB"/>
                  </w:rPr>
                </w:rPrChange>
              </w:rPr>
            </w:pPr>
            <w:r w:rsidRPr="00A606D5">
              <w:rPr>
                <w:b/>
                <w:bCs/>
                <w:iCs/>
                <w:color w:val="000000" w:themeColor="text1"/>
                <w:lang w:val="en-US"/>
                <w:rPrChange w:id="4699" w:author="Yair Meidan" w:date="2022-12-17T15:09:00Z">
                  <w:rPr>
                    <w:b/>
                    <w:bCs/>
                    <w:iCs/>
                    <w:color w:val="000000" w:themeColor="text1"/>
                    <w:lang w:val="en-GB"/>
                  </w:rPr>
                </w:rPrChange>
              </w:rPr>
              <w:t>Posts</w:t>
            </w:r>
          </w:p>
        </w:tc>
        <w:tc>
          <w:tcPr>
            <w:tcW w:w="1295" w:type="dxa"/>
            <w:shd w:val="clear" w:color="auto" w:fill="EEECE1" w:themeFill="background2"/>
          </w:tcPr>
          <w:p w14:paraId="0306F87C" w14:textId="77777777" w:rsidR="001346D8" w:rsidRPr="00A606D5" w:rsidRDefault="001346D8" w:rsidP="00B76286">
            <w:pPr>
              <w:jc w:val="center"/>
              <w:rPr>
                <w:b/>
                <w:bCs/>
                <w:iCs/>
                <w:color w:val="000000" w:themeColor="text1"/>
                <w:lang w:val="en-US"/>
                <w:rPrChange w:id="4700" w:author="Yair Meidan" w:date="2022-12-17T15:09:00Z">
                  <w:rPr>
                    <w:b/>
                    <w:bCs/>
                    <w:iCs/>
                    <w:color w:val="000000" w:themeColor="text1"/>
                    <w:lang w:val="en-GB"/>
                  </w:rPr>
                </w:rPrChange>
              </w:rPr>
            </w:pPr>
            <w:r w:rsidRPr="00A606D5">
              <w:rPr>
                <w:b/>
                <w:bCs/>
                <w:iCs/>
                <w:color w:val="000000" w:themeColor="text1"/>
                <w:lang w:val="en-US"/>
                <w:rPrChange w:id="4701" w:author="Yair Meidan" w:date="2022-12-17T15:09:00Z">
                  <w:rPr>
                    <w:b/>
                    <w:bCs/>
                    <w:iCs/>
                    <w:color w:val="000000" w:themeColor="text1"/>
                    <w:lang w:val="en-GB"/>
                  </w:rPr>
                </w:rPrChange>
              </w:rPr>
              <w:t>Likes</w:t>
            </w:r>
          </w:p>
        </w:tc>
        <w:tc>
          <w:tcPr>
            <w:tcW w:w="1752" w:type="dxa"/>
            <w:shd w:val="clear" w:color="auto" w:fill="EEECE1" w:themeFill="background2"/>
          </w:tcPr>
          <w:p w14:paraId="3D7762D9" w14:textId="77777777" w:rsidR="001346D8" w:rsidRPr="00A606D5" w:rsidRDefault="001346D8" w:rsidP="00B76286">
            <w:pPr>
              <w:jc w:val="center"/>
              <w:rPr>
                <w:b/>
                <w:bCs/>
                <w:iCs/>
                <w:color w:val="000000" w:themeColor="text1"/>
                <w:lang w:val="en-US"/>
                <w:rPrChange w:id="4702" w:author="Yair Meidan" w:date="2022-12-17T15:09:00Z">
                  <w:rPr>
                    <w:b/>
                    <w:bCs/>
                    <w:iCs/>
                    <w:color w:val="000000" w:themeColor="text1"/>
                    <w:lang w:val="en-GB"/>
                  </w:rPr>
                </w:rPrChange>
              </w:rPr>
            </w:pPr>
            <w:r w:rsidRPr="00A606D5">
              <w:rPr>
                <w:b/>
                <w:bCs/>
                <w:iCs/>
                <w:color w:val="000000" w:themeColor="text1"/>
                <w:lang w:val="en-US"/>
                <w:rPrChange w:id="4703" w:author="Yair Meidan" w:date="2022-12-17T15:09:00Z">
                  <w:rPr>
                    <w:b/>
                    <w:bCs/>
                    <w:iCs/>
                    <w:color w:val="000000" w:themeColor="text1"/>
                    <w:lang w:val="en-GB"/>
                  </w:rPr>
                </w:rPrChange>
              </w:rPr>
              <w:t>Impressions</w:t>
            </w:r>
          </w:p>
        </w:tc>
      </w:tr>
      <w:tr w:rsidR="001346D8" w:rsidRPr="00A606D5" w14:paraId="72EBE066" w14:textId="77777777" w:rsidTr="00B76286">
        <w:tblPrEx>
          <w:jc w:val="left"/>
        </w:tblPrEx>
        <w:tc>
          <w:tcPr>
            <w:tcW w:w="1469" w:type="dxa"/>
          </w:tcPr>
          <w:p w14:paraId="37532DB3" w14:textId="77777777" w:rsidR="001346D8" w:rsidRPr="00A606D5" w:rsidRDefault="001346D8" w:rsidP="00B76286">
            <w:pPr>
              <w:jc w:val="center"/>
              <w:rPr>
                <w:bCs/>
                <w:iCs/>
                <w:color w:val="000000" w:themeColor="text1"/>
                <w:sz w:val="20"/>
                <w:lang w:val="en-US"/>
                <w:rPrChange w:id="4704" w:author="Yair Meidan" w:date="2022-12-17T15:09:00Z">
                  <w:rPr>
                    <w:bCs/>
                    <w:iCs/>
                    <w:color w:val="000000" w:themeColor="text1"/>
                    <w:sz w:val="20"/>
                    <w:lang w:val="en-GB"/>
                  </w:rPr>
                </w:rPrChange>
              </w:rPr>
            </w:pPr>
            <w:r w:rsidRPr="00A606D5">
              <w:rPr>
                <w:bCs/>
                <w:iCs/>
                <w:color w:val="000000" w:themeColor="text1"/>
                <w:sz w:val="20"/>
                <w:lang w:val="en-US"/>
                <w:rPrChange w:id="4705" w:author="Yair Meidan" w:date="2022-12-17T15:09:00Z">
                  <w:rPr>
                    <w:bCs/>
                    <w:iCs/>
                    <w:color w:val="000000" w:themeColor="text1"/>
                    <w:sz w:val="20"/>
                    <w:lang w:val="en-GB"/>
                  </w:rPr>
                </w:rPrChange>
              </w:rPr>
              <w:t>M36-M38</w:t>
            </w:r>
          </w:p>
        </w:tc>
        <w:tc>
          <w:tcPr>
            <w:tcW w:w="775" w:type="dxa"/>
          </w:tcPr>
          <w:p w14:paraId="0D0CFCCE" w14:textId="77777777" w:rsidR="001346D8" w:rsidRPr="00A606D5" w:rsidRDefault="001346D8" w:rsidP="00B76286">
            <w:pPr>
              <w:jc w:val="center"/>
              <w:rPr>
                <w:bCs/>
                <w:iCs/>
                <w:color w:val="000000" w:themeColor="text1"/>
                <w:sz w:val="20"/>
                <w:lang w:val="en-US"/>
                <w:rPrChange w:id="4706" w:author="Yair Meidan" w:date="2022-12-17T15:09:00Z">
                  <w:rPr>
                    <w:bCs/>
                    <w:iCs/>
                    <w:color w:val="000000" w:themeColor="text1"/>
                    <w:sz w:val="20"/>
                    <w:lang w:val="en-GB"/>
                  </w:rPr>
                </w:rPrChange>
              </w:rPr>
            </w:pPr>
            <w:r w:rsidRPr="00A606D5">
              <w:rPr>
                <w:bCs/>
                <w:iCs/>
                <w:color w:val="000000" w:themeColor="text1"/>
                <w:sz w:val="20"/>
                <w:lang w:val="en-US"/>
                <w:rPrChange w:id="4707" w:author="Yair Meidan" w:date="2022-12-17T15:09:00Z">
                  <w:rPr>
                    <w:bCs/>
                    <w:iCs/>
                    <w:color w:val="000000" w:themeColor="text1"/>
                    <w:sz w:val="20"/>
                    <w:lang w:val="en-GB"/>
                  </w:rPr>
                </w:rPrChange>
              </w:rPr>
              <w:t>91</w:t>
            </w:r>
          </w:p>
        </w:tc>
        <w:tc>
          <w:tcPr>
            <w:tcW w:w="1295" w:type="dxa"/>
          </w:tcPr>
          <w:p w14:paraId="464B16F8" w14:textId="77777777" w:rsidR="001346D8" w:rsidRPr="00A606D5" w:rsidRDefault="001346D8" w:rsidP="00B76286">
            <w:pPr>
              <w:jc w:val="center"/>
              <w:rPr>
                <w:bCs/>
                <w:iCs/>
                <w:color w:val="000000" w:themeColor="text1"/>
                <w:sz w:val="20"/>
                <w:lang w:val="en-US"/>
                <w:rPrChange w:id="4708" w:author="Yair Meidan" w:date="2022-12-17T15:09:00Z">
                  <w:rPr>
                    <w:bCs/>
                    <w:iCs/>
                    <w:color w:val="000000" w:themeColor="text1"/>
                    <w:sz w:val="20"/>
                    <w:lang w:val="en-GB"/>
                  </w:rPr>
                </w:rPrChange>
              </w:rPr>
            </w:pPr>
            <w:r w:rsidRPr="00A606D5">
              <w:rPr>
                <w:bCs/>
                <w:iCs/>
                <w:color w:val="000000" w:themeColor="text1"/>
                <w:sz w:val="20"/>
                <w:lang w:val="en-US"/>
                <w:rPrChange w:id="4709" w:author="Yair Meidan" w:date="2022-12-17T15:09:00Z">
                  <w:rPr>
                    <w:bCs/>
                    <w:iCs/>
                    <w:color w:val="000000" w:themeColor="text1"/>
                    <w:sz w:val="20"/>
                    <w:lang w:val="en-GB"/>
                  </w:rPr>
                </w:rPrChange>
              </w:rPr>
              <w:t>692</w:t>
            </w:r>
          </w:p>
        </w:tc>
        <w:tc>
          <w:tcPr>
            <w:tcW w:w="1752" w:type="dxa"/>
          </w:tcPr>
          <w:p w14:paraId="49BD0168" w14:textId="77777777" w:rsidR="001346D8" w:rsidRPr="00A606D5" w:rsidRDefault="001346D8" w:rsidP="00B76286">
            <w:pPr>
              <w:jc w:val="center"/>
              <w:rPr>
                <w:bCs/>
                <w:iCs/>
                <w:color w:val="000000" w:themeColor="text1"/>
                <w:sz w:val="20"/>
                <w:lang w:val="en-US"/>
                <w:rPrChange w:id="4710" w:author="Yair Meidan" w:date="2022-12-17T15:09:00Z">
                  <w:rPr>
                    <w:bCs/>
                    <w:iCs/>
                    <w:color w:val="000000" w:themeColor="text1"/>
                    <w:sz w:val="20"/>
                    <w:lang w:val="en-GB"/>
                  </w:rPr>
                </w:rPrChange>
              </w:rPr>
            </w:pPr>
            <w:r w:rsidRPr="00A606D5">
              <w:rPr>
                <w:bCs/>
                <w:iCs/>
                <w:color w:val="000000" w:themeColor="text1"/>
                <w:sz w:val="20"/>
                <w:lang w:val="en-US"/>
                <w:rPrChange w:id="4711" w:author="Yair Meidan" w:date="2022-12-17T15:09:00Z">
                  <w:rPr>
                    <w:bCs/>
                    <w:iCs/>
                    <w:color w:val="000000" w:themeColor="text1"/>
                    <w:sz w:val="20"/>
                    <w:lang w:val="en-GB"/>
                  </w:rPr>
                </w:rPrChange>
              </w:rPr>
              <w:t>24 394</w:t>
            </w:r>
          </w:p>
        </w:tc>
      </w:tr>
      <w:tr w:rsidR="001346D8" w:rsidRPr="00A606D5" w14:paraId="0F0CC7EA" w14:textId="77777777" w:rsidTr="00B76286">
        <w:tblPrEx>
          <w:jc w:val="left"/>
        </w:tblPrEx>
        <w:tc>
          <w:tcPr>
            <w:tcW w:w="1469" w:type="dxa"/>
          </w:tcPr>
          <w:p w14:paraId="5E0C9F4A" w14:textId="77777777" w:rsidR="001346D8" w:rsidRPr="00A606D5" w:rsidRDefault="001346D8" w:rsidP="00B76286">
            <w:pPr>
              <w:jc w:val="center"/>
              <w:rPr>
                <w:bCs/>
                <w:iCs/>
                <w:color w:val="000000" w:themeColor="text1"/>
                <w:sz w:val="20"/>
                <w:lang w:val="en-US"/>
                <w:rPrChange w:id="4712" w:author="Yair Meidan" w:date="2022-12-17T15:09:00Z">
                  <w:rPr>
                    <w:bCs/>
                    <w:iCs/>
                    <w:color w:val="000000" w:themeColor="text1"/>
                    <w:sz w:val="20"/>
                    <w:lang w:val="en-GB"/>
                  </w:rPr>
                </w:rPrChange>
              </w:rPr>
            </w:pPr>
            <w:r w:rsidRPr="00A606D5">
              <w:rPr>
                <w:bCs/>
                <w:iCs/>
                <w:color w:val="000000" w:themeColor="text1"/>
                <w:sz w:val="20"/>
                <w:lang w:val="en-US"/>
                <w:rPrChange w:id="4713" w:author="Yair Meidan" w:date="2022-12-17T15:09:00Z">
                  <w:rPr>
                    <w:bCs/>
                    <w:iCs/>
                    <w:color w:val="000000" w:themeColor="text1"/>
                    <w:sz w:val="20"/>
                    <w:lang w:val="en-GB"/>
                  </w:rPr>
                </w:rPrChange>
              </w:rPr>
              <w:t>M39-M41</w:t>
            </w:r>
          </w:p>
        </w:tc>
        <w:tc>
          <w:tcPr>
            <w:tcW w:w="775" w:type="dxa"/>
          </w:tcPr>
          <w:p w14:paraId="2547CC00" w14:textId="77777777" w:rsidR="001346D8" w:rsidRPr="00A606D5" w:rsidRDefault="001346D8" w:rsidP="00B76286">
            <w:pPr>
              <w:jc w:val="center"/>
              <w:rPr>
                <w:bCs/>
                <w:iCs/>
                <w:color w:val="000000" w:themeColor="text1"/>
                <w:sz w:val="20"/>
                <w:lang w:val="en-US"/>
                <w:rPrChange w:id="4714" w:author="Yair Meidan" w:date="2022-12-17T15:09:00Z">
                  <w:rPr>
                    <w:bCs/>
                    <w:iCs/>
                    <w:color w:val="000000" w:themeColor="text1"/>
                    <w:sz w:val="20"/>
                    <w:lang w:val="en-GB"/>
                  </w:rPr>
                </w:rPrChange>
              </w:rPr>
            </w:pPr>
            <w:r w:rsidRPr="00A606D5">
              <w:rPr>
                <w:bCs/>
                <w:iCs/>
                <w:color w:val="000000" w:themeColor="text1"/>
                <w:sz w:val="20"/>
                <w:lang w:val="en-US"/>
                <w:rPrChange w:id="4715" w:author="Yair Meidan" w:date="2022-12-17T15:09:00Z">
                  <w:rPr>
                    <w:bCs/>
                    <w:iCs/>
                    <w:color w:val="000000" w:themeColor="text1"/>
                    <w:sz w:val="20"/>
                    <w:lang w:val="en-GB"/>
                  </w:rPr>
                </w:rPrChange>
              </w:rPr>
              <w:t>91</w:t>
            </w:r>
          </w:p>
        </w:tc>
        <w:tc>
          <w:tcPr>
            <w:tcW w:w="1295" w:type="dxa"/>
          </w:tcPr>
          <w:p w14:paraId="4E69E7FA" w14:textId="77777777" w:rsidR="001346D8" w:rsidRPr="00A606D5" w:rsidRDefault="001346D8" w:rsidP="00B76286">
            <w:pPr>
              <w:jc w:val="center"/>
              <w:rPr>
                <w:bCs/>
                <w:iCs/>
                <w:color w:val="000000" w:themeColor="text1"/>
                <w:sz w:val="20"/>
                <w:lang w:val="en-US"/>
                <w:rPrChange w:id="4716" w:author="Yair Meidan" w:date="2022-12-17T15:09:00Z">
                  <w:rPr>
                    <w:bCs/>
                    <w:iCs/>
                    <w:color w:val="000000" w:themeColor="text1"/>
                    <w:sz w:val="20"/>
                    <w:lang w:val="en-GB"/>
                  </w:rPr>
                </w:rPrChange>
              </w:rPr>
            </w:pPr>
            <w:r w:rsidRPr="00A606D5">
              <w:rPr>
                <w:bCs/>
                <w:iCs/>
                <w:color w:val="000000" w:themeColor="text1"/>
                <w:sz w:val="20"/>
                <w:lang w:val="en-US"/>
                <w:rPrChange w:id="4717" w:author="Yair Meidan" w:date="2022-12-17T15:09:00Z">
                  <w:rPr>
                    <w:bCs/>
                    <w:iCs/>
                    <w:color w:val="000000" w:themeColor="text1"/>
                    <w:sz w:val="20"/>
                    <w:lang w:val="en-GB"/>
                  </w:rPr>
                </w:rPrChange>
              </w:rPr>
              <w:t>873</w:t>
            </w:r>
          </w:p>
        </w:tc>
        <w:tc>
          <w:tcPr>
            <w:tcW w:w="1752" w:type="dxa"/>
          </w:tcPr>
          <w:p w14:paraId="4FF542B4" w14:textId="77777777" w:rsidR="001346D8" w:rsidRPr="00A606D5" w:rsidRDefault="001346D8" w:rsidP="00B76286">
            <w:pPr>
              <w:jc w:val="center"/>
              <w:rPr>
                <w:bCs/>
                <w:iCs/>
                <w:color w:val="000000" w:themeColor="text1"/>
                <w:sz w:val="20"/>
                <w:lang w:val="en-US"/>
                <w:rPrChange w:id="4718" w:author="Yair Meidan" w:date="2022-12-17T15:09:00Z">
                  <w:rPr>
                    <w:bCs/>
                    <w:iCs/>
                    <w:color w:val="000000" w:themeColor="text1"/>
                    <w:sz w:val="20"/>
                    <w:lang w:val="en-GB"/>
                  </w:rPr>
                </w:rPrChange>
              </w:rPr>
            </w:pPr>
            <w:r w:rsidRPr="00A606D5">
              <w:rPr>
                <w:bCs/>
                <w:iCs/>
                <w:color w:val="000000" w:themeColor="text1"/>
                <w:sz w:val="20"/>
                <w:lang w:val="en-US"/>
                <w:rPrChange w:id="4719" w:author="Yair Meidan" w:date="2022-12-17T15:09:00Z">
                  <w:rPr>
                    <w:bCs/>
                    <w:iCs/>
                    <w:color w:val="000000" w:themeColor="text1"/>
                    <w:sz w:val="20"/>
                    <w:lang w:val="en-GB"/>
                  </w:rPr>
                </w:rPrChange>
              </w:rPr>
              <w:t>31 783</w:t>
            </w:r>
          </w:p>
        </w:tc>
      </w:tr>
      <w:tr w:rsidR="001346D8" w:rsidRPr="00A606D5" w14:paraId="74378E0C" w14:textId="77777777" w:rsidTr="00B76286">
        <w:tblPrEx>
          <w:jc w:val="left"/>
        </w:tblPrEx>
        <w:tc>
          <w:tcPr>
            <w:tcW w:w="1469" w:type="dxa"/>
          </w:tcPr>
          <w:p w14:paraId="785E0B49" w14:textId="77777777" w:rsidR="001346D8" w:rsidRPr="00A606D5" w:rsidRDefault="001346D8" w:rsidP="00B76286">
            <w:pPr>
              <w:jc w:val="center"/>
              <w:rPr>
                <w:bCs/>
                <w:iCs/>
                <w:color w:val="000000" w:themeColor="text1"/>
                <w:sz w:val="20"/>
                <w:lang w:val="en-US"/>
                <w:rPrChange w:id="4720" w:author="Yair Meidan" w:date="2022-12-17T15:09:00Z">
                  <w:rPr>
                    <w:bCs/>
                    <w:iCs/>
                    <w:color w:val="000000" w:themeColor="text1"/>
                    <w:sz w:val="20"/>
                    <w:lang w:val="en-GB"/>
                  </w:rPr>
                </w:rPrChange>
              </w:rPr>
            </w:pPr>
            <w:r w:rsidRPr="00A606D5">
              <w:rPr>
                <w:bCs/>
                <w:iCs/>
                <w:color w:val="000000" w:themeColor="text1"/>
                <w:sz w:val="20"/>
                <w:lang w:val="en-US"/>
                <w:rPrChange w:id="4721" w:author="Yair Meidan" w:date="2022-12-17T15:09:00Z">
                  <w:rPr>
                    <w:bCs/>
                    <w:iCs/>
                    <w:color w:val="000000" w:themeColor="text1"/>
                    <w:sz w:val="20"/>
                    <w:lang w:val="en-GB"/>
                  </w:rPr>
                </w:rPrChange>
              </w:rPr>
              <w:t>M42-M44</w:t>
            </w:r>
          </w:p>
        </w:tc>
        <w:tc>
          <w:tcPr>
            <w:tcW w:w="775" w:type="dxa"/>
          </w:tcPr>
          <w:p w14:paraId="4AE3E0F6" w14:textId="77777777" w:rsidR="001346D8" w:rsidRPr="00A606D5" w:rsidRDefault="001346D8" w:rsidP="00B76286">
            <w:pPr>
              <w:jc w:val="center"/>
              <w:rPr>
                <w:bCs/>
                <w:iCs/>
                <w:color w:val="000000" w:themeColor="text1"/>
                <w:sz w:val="20"/>
                <w:lang w:val="en-US"/>
                <w:rPrChange w:id="4722" w:author="Yair Meidan" w:date="2022-12-17T15:09:00Z">
                  <w:rPr>
                    <w:bCs/>
                    <w:iCs/>
                    <w:color w:val="000000" w:themeColor="text1"/>
                    <w:sz w:val="20"/>
                    <w:lang w:val="en-GB"/>
                  </w:rPr>
                </w:rPrChange>
              </w:rPr>
            </w:pPr>
            <w:r w:rsidRPr="00A606D5">
              <w:rPr>
                <w:bCs/>
                <w:iCs/>
                <w:color w:val="000000" w:themeColor="text1"/>
                <w:sz w:val="20"/>
                <w:lang w:val="en-US"/>
                <w:rPrChange w:id="4723" w:author="Yair Meidan" w:date="2022-12-17T15:09:00Z">
                  <w:rPr>
                    <w:bCs/>
                    <w:iCs/>
                    <w:color w:val="000000" w:themeColor="text1"/>
                    <w:sz w:val="20"/>
                    <w:lang w:val="en-GB"/>
                  </w:rPr>
                </w:rPrChange>
              </w:rPr>
              <w:t>49</w:t>
            </w:r>
          </w:p>
        </w:tc>
        <w:tc>
          <w:tcPr>
            <w:tcW w:w="1295" w:type="dxa"/>
          </w:tcPr>
          <w:p w14:paraId="233A1782" w14:textId="77777777" w:rsidR="001346D8" w:rsidRPr="00A606D5" w:rsidRDefault="001346D8" w:rsidP="00B76286">
            <w:pPr>
              <w:jc w:val="center"/>
              <w:rPr>
                <w:bCs/>
                <w:iCs/>
                <w:color w:val="000000" w:themeColor="text1"/>
                <w:sz w:val="20"/>
                <w:lang w:val="en-US"/>
                <w:rPrChange w:id="4724" w:author="Yair Meidan" w:date="2022-12-17T15:09:00Z">
                  <w:rPr>
                    <w:bCs/>
                    <w:iCs/>
                    <w:color w:val="000000" w:themeColor="text1"/>
                    <w:sz w:val="20"/>
                    <w:lang w:val="en-GB"/>
                  </w:rPr>
                </w:rPrChange>
              </w:rPr>
            </w:pPr>
            <w:r w:rsidRPr="00A606D5">
              <w:rPr>
                <w:bCs/>
                <w:iCs/>
                <w:color w:val="000000" w:themeColor="text1"/>
                <w:sz w:val="20"/>
                <w:lang w:val="en-US"/>
                <w:rPrChange w:id="4725" w:author="Yair Meidan" w:date="2022-12-17T15:09:00Z">
                  <w:rPr>
                    <w:bCs/>
                    <w:iCs/>
                    <w:color w:val="000000" w:themeColor="text1"/>
                    <w:sz w:val="20"/>
                    <w:lang w:val="en-GB"/>
                  </w:rPr>
                </w:rPrChange>
              </w:rPr>
              <w:t>612</w:t>
            </w:r>
          </w:p>
        </w:tc>
        <w:tc>
          <w:tcPr>
            <w:tcW w:w="1752" w:type="dxa"/>
          </w:tcPr>
          <w:p w14:paraId="06A49D6A" w14:textId="77777777" w:rsidR="001346D8" w:rsidRPr="00A606D5" w:rsidRDefault="001346D8" w:rsidP="00B76286">
            <w:pPr>
              <w:jc w:val="center"/>
              <w:rPr>
                <w:bCs/>
                <w:iCs/>
                <w:color w:val="000000" w:themeColor="text1"/>
                <w:sz w:val="20"/>
                <w:lang w:val="en-US"/>
                <w:rPrChange w:id="4726" w:author="Yair Meidan" w:date="2022-12-17T15:09:00Z">
                  <w:rPr>
                    <w:bCs/>
                    <w:iCs/>
                    <w:color w:val="000000" w:themeColor="text1"/>
                    <w:sz w:val="20"/>
                    <w:lang w:val="en-GB"/>
                  </w:rPr>
                </w:rPrChange>
              </w:rPr>
            </w:pPr>
            <w:r w:rsidRPr="00A606D5">
              <w:rPr>
                <w:bCs/>
                <w:iCs/>
                <w:color w:val="000000" w:themeColor="text1"/>
                <w:sz w:val="20"/>
                <w:lang w:val="en-US"/>
                <w:rPrChange w:id="4727" w:author="Yair Meidan" w:date="2022-12-17T15:09:00Z">
                  <w:rPr>
                    <w:bCs/>
                    <w:iCs/>
                    <w:color w:val="000000" w:themeColor="text1"/>
                    <w:sz w:val="20"/>
                    <w:lang w:val="en-GB"/>
                  </w:rPr>
                </w:rPrChange>
              </w:rPr>
              <w:t>30 502</w:t>
            </w:r>
          </w:p>
        </w:tc>
      </w:tr>
      <w:tr w:rsidR="001346D8" w:rsidRPr="00A606D5" w14:paraId="6E9C2385" w14:textId="77777777" w:rsidTr="00B76286">
        <w:tblPrEx>
          <w:jc w:val="left"/>
        </w:tblPrEx>
        <w:tc>
          <w:tcPr>
            <w:tcW w:w="1469" w:type="dxa"/>
          </w:tcPr>
          <w:p w14:paraId="12515873" w14:textId="77777777" w:rsidR="001346D8" w:rsidRPr="00A606D5" w:rsidRDefault="001346D8" w:rsidP="00B76286">
            <w:pPr>
              <w:jc w:val="center"/>
              <w:rPr>
                <w:bCs/>
                <w:iCs/>
                <w:color w:val="000000" w:themeColor="text1"/>
                <w:sz w:val="20"/>
                <w:lang w:val="en-US"/>
                <w:rPrChange w:id="4728" w:author="Yair Meidan" w:date="2022-12-17T15:09:00Z">
                  <w:rPr>
                    <w:bCs/>
                    <w:iCs/>
                    <w:color w:val="000000" w:themeColor="text1"/>
                    <w:sz w:val="20"/>
                    <w:lang w:val="en-GB"/>
                  </w:rPr>
                </w:rPrChange>
              </w:rPr>
            </w:pPr>
            <w:r w:rsidRPr="00A606D5">
              <w:rPr>
                <w:bCs/>
                <w:iCs/>
                <w:color w:val="000000" w:themeColor="text1"/>
                <w:sz w:val="20"/>
                <w:lang w:val="en-US"/>
                <w:rPrChange w:id="4729" w:author="Yair Meidan" w:date="2022-12-17T15:09:00Z">
                  <w:rPr>
                    <w:bCs/>
                    <w:iCs/>
                    <w:color w:val="000000" w:themeColor="text1"/>
                    <w:sz w:val="20"/>
                    <w:lang w:val="en-GB"/>
                  </w:rPr>
                </w:rPrChange>
              </w:rPr>
              <w:t>M45-M47</w:t>
            </w:r>
          </w:p>
        </w:tc>
        <w:tc>
          <w:tcPr>
            <w:tcW w:w="775" w:type="dxa"/>
          </w:tcPr>
          <w:p w14:paraId="55BAF171" w14:textId="77777777" w:rsidR="001346D8" w:rsidRPr="00A606D5" w:rsidRDefault="001346D8" w:rsidP="00B76286">
            <w:pPr>
              <w:jc w:val="center"/>
              <w:rPr>
                <w:bCs/>
                <w:iCs/>
                <w:color w:val="000000" w:themeColor="text1"/>
                <w:sz w:val="20"/>
                <w:lang w:val="en-US"/>
                <w:rPrChange w:id="4730" w:author="Yair Meidan" w:date="2022-12-17T15:09:00Z">
                  <w:rPr>
                    <w:bCs/>
                    <w:iCs/>
                    <w:color w:val="000000" w:themeColor="text1"/>
                    <w:sz w:val="20"/>
                    <w:lang w:val="en-GB"/>
                  </w:rPr>
                </w:rPrChange>
              </w:rPr>
            </w:pPr>
            <w:r w:rsidRPr="00A606D5">
              <w:rPr>
                <w:bCs/>
                <w:iCs/>
                <w:color w:val="000000" w:themeColor="text1"/>
                <w:sz w:val="20"/>
                <w:lang w:val="en-US"/>
                <w:rPrChange w:id="4731" w:author="Yair Meidan" w:date="2022-12-17T15:09:00Z">
                  <w:rPr>
                    <w:bCs/>
                    <w:iCs/>
                    <w:color w:val="000000" w:themeColor="text1"/>
                    <w:sz w:val="20"/>
                    <w:lang w:val="en-GB"/>
                  </w:rPr>
                </w:rPrChange>
              </w:rPr>
              <w:t>70</w:t>
            </w:r>
          </w:p>
        </w:tc>
        <w:tc>
          <w:tcPr>
            <w:tcW w:w="1295" w:type="dxa"/>
          </w:tcPr>
          <w:p w14:paraId="7FCD68B1" w14:textId="77777777" w:rsidR="001346D8" w:rsidRPr="00A606D5" w:rsidRDefault="001346D8" w:rsidP="00B76286">
            <w:pPr>
              <w:jc w:val="center"/>
              <w:rPr>
                <w:bCs/>
                <w:iCs/>
                <w:color w:val="000000" w:themeColor="text1"/>
                <w:sz w:val="20"/>
                <w:lang w:val="en-US"/>
                <w:rPrChange w:id="4732" w:author="Yair Meidan" w:date="2022-12-17T15:09:00Z">
                  <w:rPr>
                    <w:bCs/>
                    <w:iCs/>
                    <w:color w:val="000000" w:themeColor="text1"/>
                    <w:sz w:val="20"/>
                    <w:lang w:val="en-GB"/>
                  </w:rPr>
                </w:rPrChange>
              </w:rPr>
            </w:pPr>
            <w:r w:rsidRPr="00A606D5">
              <w:rPr>
                <w:bCs/>
                <w:iCs/>
                <w:color w:val="000000" w:themeColor="text1"/>
                <w:sz w:val="20"/>
                <w:lang w:val="en-US"/>
                <w:rPrChange w:id="4733" w:author="Yair Meidan" w:date="2022-12-17T15:09:00Z">
                  <w:rPr>
                    <w:bCs/>
                    <w:iCs/>
                    <w:color w:val="000000" w:themeColor="text1"/>
                    <w:sz w:val="20"/>
                    <w:lang w:val="en-GB"/>
                  </w:rPr>
                </w:rPrChange>
              </w:rPr>
              <w:t>1 225</w:t>
            </w:r>
          </w:p>
        </w:tc>
        <w:tc>
          <w:tcPr>
            <w:tcW w:w="1752" w:type="dxa"/>
          </w:tcPr>
          <w:p w14:paraId="06365D0B" w14:textId="77777777" w:rsidR="001346D8" w:rsidRPr="00A606D5" w:rsidRDefault="001346D8" w:rsidP="00B76286">
            <w:pPr>
              <w:jc w:val="center"/>
              <w:rPr>
                <w:bCs/>
                <w:iCs/>
                <w:color w:val="000000" w:themeColor="text1"/>
                <w:sz w:val="20"/>
                <w:lang w:val="en-US"/>
                <w:rPrChange w:id="4734" w:author="Yair Meidan" w:date="2022-12-17T15:09:00Z">
                  <w:rPr>
                    <w:bCs/>
                    <w:iCs/>
                    <w:color w:val="000000" w:themeColor="text1"/>
                    <w:sz w:val="20"/>
                    <w:lang w:val="en-GB"/>
                  </w:rPr>
                </w:rPrChange>
              </w:rPr>
            </w:pPr>
            <w:r w:rsidRPr="00A606D5">
              <w:rPr>
                <w:bCs/>
                <w:iCs/>
                <w:color w:val="000000" w:themeColor="text1"/>
                <w:sz w:val="20"/>
                <w:lang w:val="en-US"/>
                <w:rPrChange w:id="4735" w:author="Yair Meidan" w:date="2022-12-17T15:09:00Z">
                  <w:rPr>
                    <w:bCs/>
                    <w:iCs/>
                    <w:color w:val="000000" w:themeColor="text1"/>
                    <w:sz w:val="20"/>
                    <w:lang w:val="en-GB"/>
                  </w:rPr>
                </w:rPrChange>
              </w:rPr>
              <w:t>52 253</w:t>
            </w:r>
          </w:p>
        </w:tc>
      </w:tr>
      <w:tr w:rsidR="001346D8" w:rsidRPr="00A606D5" w14:paraId="7854CD9A" w14:textId="77777777" w:rsidTr="00B76286">
        <w:tblPrEx>
          <w:jc w:val="left"/>
        </w:tblPrEx>
        <w:tc>
          <w:tcPr>
            <w:tcW w:w="1469" w:type="dxa"/>
          </w:tcPr>
          <w:p w14:paraId="770B8BD1" w14:textId="77777777" w:rsidR="001346D8" w:rsidRPr="00A606D5" w:rsidRDefault="001346D8" w:rsidP="00B76286">
            <w:pPr>
              <w:jc w:val="center"/>
              <w:rPr>
                <w:b/>
                <w:iCs/>
                <w:color w:val="000000" w:themeColor="text1"/>
                <w:sz w:val="20"/>
                <w:lang w:val="en-US"/>
                <w:rPrChange w:id="4736" w:author="Yair Meidan" w:date="2022-12-17T15:09:00Z">
                  <w:rPr>
                    <w:b/>
                    <w:iCs/>
                    <w:color w:val="000000" w:themeColor="text1"/>
                    <w:sz w:val="20"/>
                    <w:lang w:val="en-GB"/>
                  </w:rPr>
                </w:rPrChange>
              </w:rPr>
            </w:pPr>
            <w:r w:rsidRPr="00A606D5">
              <w:rPr>
                <w:b/>
                <w:iCs/>
                <w:color w:val="000000" w:themeColor="text1"/>
                <w:sz w:val="20"/>
                <w:lang w:val="en-US"/>
                <w:rPrChange w:id="4737" w:author="Yair Meidan" w:date="2022-12-17T15:09:00Z">
                  <w:rPr>
                    <w:b/>
                    <w:iCs/>
                    <w:color w:val="000000" w:themeColor="text1"/>
                    <w:sz w:val="20"/>
                    <w:lang w:val="en-GB"/>
                  </w:rPr>
                </w:rPrChange>
              </w:rPr>
              <w:t>M36-M47</w:t>
            </w:r>
          </w:p>
        </w:tc>
        <w:tc>
          <w:tcPr>
            <w:tcW w:w="775" w:type="dxa"/>
          </w:tcPr>
          <w:p w14:paraId="10FFBD5A" w14:textId="77777777" w:rsidR="001346D8" w:rsidRPr="00A606D5" w:rsidRDefault="001346D8" w:rsidP="00B76286">
            <w:pPr>
              <w:jc w:val="center"/>
              <w:rPr>
                <w:b/>
                <w:iCs/>
                <w:color w:val="000000" w:themeColor="text1"/>
                <w:sz w:val="20"/>
                <w:lang w:val="en-US"/>
                <w:rPrChange w:id="4738" w:author="Yair Meidan" w:date="2022-12-17T15:09:00Z">
                  <w:rPr>
                    <w:b/>
                    <w:iCs/>
                    <w:color w:val="000000" w:themeColor="text1"/>
                    <w:sz w:val="20"/>
                    <w:lang w:val="en-GB"/>
                  </w:rPr>
                </w:rPrChange>
              </w:rPr>
            </w:pPr>
            <w:r w:rsidRPr="00A606D5">
              <w:rPr>
                <w:b/>
                <w:iCs/>
                <w:color w:val="000000" w:themeColor="text1"/>
                <w:sz w:val="20"/>
                <w:lang w:val="en-US"/>
                <w:rPrChange w:id="4739" w:author="Yair Meidan" w:date="2022-12-17T15:09:00Z">
                  <w:rPr>
                    <w:b/>
                    <w:iCs/>
                    <w:color w:val="000000" w:themeColor="text1"/>
                    <w:sz w:val="20"/>
                    <w:lang w:val="en-GB"/>
                  </w:rPr>
                </w:rPrChange>
              </w:rPr>
              <w:t>301</w:t>
            </w:r>
          </w:p>
        </w:tc>
        <w:tc>
          <w:tcPr>
            <w:tcW w:w="1295" w:type="dxa"/>
          </w:tcPr>
          <w:p w14:paraId="3E0FD2E1" w14:textId="77777777" w:rsidR="001346D8" w:rsidRPr="00A606D5" w:rsidRDefault="001346D8" w:rsidP="00B76286">
            <w:pPr>
              <w:jc w:val="center"/>
              <w:rPr>
                <w:b/>
                <w:iCs/>
                <w:color w:val="000000" w:themeColor="text1"/>
                <w:sz w:val="20"/>
                <w:lang w:val="en-US"/>
                <w:rPrChange w:id="4740" w:author="Yair Meidan" w:date="2022-12-17T15:09:00Z">
                  <w:rPr>
                    <w:b/>
                    <w:iCs/>
                    <w:color w:val="000000" w:themeColor="text1"/>
                    <w:sz w:val="20"/>
                    <w:lang w:val="en-GB"/>
                  </w:rPr>
                </w:rPrChange>
              </w:rPr>
            </w:pPr>
            <w:r w:rsidRPr="00A606D5">
              <w:rPr>
                <w:b/>
                <w:iCs/>
                <w:color w:val="000000" w:themeColor="text1"/>
                <w:sz w:val="20"/>
                <w:lang w:val="en-US"/>
                <w:rPrChange w:id="4741" w:author="Yair Meidan" w:date="2022-12-17T15:09:00Z">
                  <w:rPr>
                    <w:b/>
                    <w:iCs/>
                    <w:color w:val="000000" w:themeColor="text1"/>
                    <w:sz w:val="20"/>
                    <w:lang w:val="en-GB"/>
                  </w:rPr>
                </w:rPrChange>
              </w:rPr>
              <w:t>3 402</w:t>
            </w:r>
          </w:p>
        </w:tc>
        <w:tc>
          <w:tcPr>
            <w:tcW w:w="1752" w:type="dxa"/>
          </w:tcPr>
          <w:p w14:paraId="0019C986" w14:textId="77777777" w:rsidR="001346D8" w:rsidRPr="00A606D5" w:rsidRDefault="001346D8" w:rsidP="00B76286">
            <w:pPr>
              <w:jc w:val="center"/>
              <w:rPr>
                <w:bCs/>
                <w:iCs/>
                <w:color w:val="000000" w:themeColor="text1"/>
                <w:sz w:val="20"/>
                <w:lang w:val="en-US"/>
                <w:rPrChange w:id="4742" w:author="Yair Meidan" w:date="2022-12-17T15:09:00Z">
                  <w:rPr>
                    <w:bCs/>
                    <w:iCs/>
                    <w:color w:val="000000" w:themeColor="text1"/>
                    <w:sz w:val="20"/>
                    <w:lang w:val="en-GB"/>
                  </w:rPr>
                </w:rPrChange>
              </w:rPr>
            </w:pPr>
            <w:r w:rsidRPr="00A606D5">
              <w:rPr>
                <w:b/>
                <w:iCs/>
                <w:color w:val="000000" w:themeColor="text1"/>
                <w:sz w:val="20"/>
                <w:lang w:val="en-US"/>
                <w:rPrChange w:id="4743" w:author="Yair Meidan" w:date="2022-12-17T15:09:00Z">
                  <w:rPr>
                    <w:b/>
                    <w:iCs/>
                    <w:color w:val="000000" w:themeColor="text1"/>
                    <w:sz w:val="20"/>
                    <w:lang w:val="en-GB"/>
                  </w:rPr>
                </w:rPrChange>
              </w:rPr>
              <w:t>138</w:t>
            </w:r>
            <w:r w:rsidRPr="00A606D5">
              <w:rPr>
                <w:bCs/>
                <w:iCs/>
                <w:color w:val="000000" w:themeColor="text1"/>
                <w:sz w:val="20"/>
                <w:lang w:val="en-US"/>
                <w:rPrChange w:id="4744" w:author="Yair Meidan" w:date="2022-12-17T15:09:00Z">
                  <w:rPr>
                    <w:bCs/>
                    <w:iCs/>
                    <w:color w:val="000000" w:themeColor="text1"/>
                    <w:sz w:val="20"/>
                    <w:lang w:val="en-GB"/>
                  </w:rPr>
                </w:rPrChange>
              </w:rPr>
              <w:t xml:space="preserve"> </w:t>
            </w:r>
            <w:r w:rsidRPr="00A606D5">
              <w:rPr>
                <w:b/>
                <w:iCs/>
                <w:color w:val="000000" w:themeColor="text1"/>
                <w:sz w:val="20"/>
                <w:lang w:val="en-US"/>
                <w:rPrChange w:id="4745" w:author="Yair Meidan" w:date="2022-12-17T15:09:00Z">
                  <w:rPr>
                    <w:b/>
                    <w:iCs/>
                    <w:color w:val="000000" w:themeColor="text1"/>
                    <w:sz w:val="20"/>
                    <w:lang w:val="en-GB"/>
                  </w:rPr>
                </w:rPrChange>
              </w:rPr>
              <w:t>932</w:t>
            </w:r>
          </w:p>
        </w:tc>
      </w:tr>
    </w:tbl>
    <w:p w14:paraId="6860886D" w14:textId="77777777" w:rsidR="001346D8" w:rsidRPr="00A606D5" w:rsidRDefault="001346D8" w:rsidP="001346D8">
      <w:pPr>
        <w:jc w:val="both"/>
        <w:rPr>
          <w:b/>
          <w:iCs/>
          <w:color w:val="000000" w:themeColor="text1"/>
          <w:u w:val="single"/>
          <w:lang w:val="en-US"/>
          <w:rPrChange w:id="4746" w:author="Yair Meidan" w:date="2022-12-17T15:09:00Z">
            <w:rPr>
              <w:b/>
              <w:iCs/>
              <w:color w:val="000000" w:themeColor="text1"/>
              <w:u w:val="single"/>
              <w:lang w:val="en-GB"/>
            </w:rPr>
          </w:rPrChange>
        </w:rPr>
      </w:pPr>
    </w:p>
    <w:p w14:paraId="5A5EB269" w14:textId="77777777" w:rsidR="001346D8" w:rsidRPr="00A606D5" w:rsidRDefault="001346D8" w:rsidP="001346D8">
      <w:pPr>
        <w:jc w:val="both"/>
        <w:rPr>
          <w:b/>
          <w:iCs/>
          <w:color w:val="000000" w:themeColor="text1"/>
          <w:u w:val="single"/>
          <w:lang w:val="en-US"/>
          <w:rPrChange w:id="4747" w:author="Yair Meidan" w:date="2022-12-17T15:09:00Z">
            <w:rPr>
              <w:b/>
              <w:iCs/>
              <w:color w:val="000000" w:themeColor="text1"/>
              <w:u w:val="single"/>
              <w:lang w:val="en-GB"/>
            </w:rPr>
          </w:rPrChange>
        </w:rPr>
      </w:pPr>
      <w:r w:rsidRPr="00A606D5">
        <w:rPr>
          <w:b/>
          <w:iCs/>
          <w:color w:val="000000" w:themeColor="text1"/>
          <w:u w:val="single"/>
          <w:lang w:val="en-US"/>
          <w:rPrChange w:id="4748" w:author="Yair Meidan" w:date="2022-12-17T15:09:00Z">
            <w:rPr>
              <w:b/>
              <w:iCs/>
              <w:color w:val="000000" w:themeColor="text1"/>
              <w:u w:val="single"/>
              <w:lang w:val="en-GB"/>
            </w:rPr>
          </w:rPrChange>
        </w:rPr>
        <w:t>Twitter:</w:t>
      </w:r>
    </w:p>
    <w:p w14:paraId="7DEF46CC" w14:textId="77777777" w:rsidR="001346D8" w:rsidRPr="00A606D5" w:rsidRDefault="001346D8" w:rsidP="001346D8">
      <w:pPr>
        <w:pStyle w:val="Caption"/>
        <w:jc w:val="left"/>
        <w:rPr>
          <w:b w:val="0"/>
          <w:bCs/>
          <w:lang w:val="en-US"/>
          <w:rPrChange w:id="4749" w:author="Yair Meidan" w:date="2022-12-17T15:09:00Z">
            <w:rPr>
              <w:b w:val="0"/>
              <w:bCs/>
              <w:lang w:val="en-GB"/>
            </w:rPr>
          </w:rPrChange>
        </w:rPr>
      </w:pPr>
      <w:r w:rsidRPr="00A606D5">
        <w:rPr>
          <w:b w:val="0"/>
          <w:bCs/>
          <w:lang w:val="en-US"/>
          <w:rPrChange w:id="4750" w:author="Yair Meidan" w:date="2022-12-17T15:09:00Z">
            <w:rPr>
              <w:b w:val="0"/>
              <w:bCs/>
              <w:lang w:val="en-GB"/>
            </w:rPr>
          </w:rPrChange>
        </w:rPr>
        <w:t xml:space="preserve">Currently, we have 1 767 followers on our profile. There were 304 original posts published, which had in total 12 552 engagements and 819 K impressions. We also used Twitter Ads as an additional tool for promotion of CONCORDIA promising outcomes, webinars and COD22 as a result the engagements were significantly increased (2, 700 +).  </w:t>
      </w:r>
      <w:r w:rsidRPr="00A606D5">
        <w:rPr>
          <w:b w:val="0"/>
          <w:bCs/>
          <w:lang w:val="en-US"/>
          <w:rPrChange w:id="4751" w:author="Yair Meidan" w:date="2022-12-17T15:09:00Z">
            <w:rPr>
              <w:b w:val="0"/>
              <w:bCs/>
              <w:lang w:val="en-GB"/>
            </w:rPr>
          </w:rPrChange>
        </w:rPr>
        <w:br/>
        <w:t>The data were obtained via Twitter Analytics.</w:t>
      </w:r>
    </w:p>
    <w:tbl>
      <w:tblPr>
        <w:tblStyle w:val="TableGrid"/>
        <w:tblW w:w="5524" w:type="dxa"/>
        <w:jc w:val="center"/>
        <w:tblLook w:val="04A0" w:firstRow="1" w:lastRow="0" w:firstColumn="1" w:lastColumn="0" w:noHBand="0" w:noVBand="1"/>
      </w:tblPr>
      <w:tblGrid>
        <w:gridCol w:w="1469"/>
        <w:gridCol w:w="775"/>
        <w:gridCol w:w="1590"/>
        <w:gridCol w:w="1690"/>
      </w:tblGrid>
      <w:tr w:rsidR="001346D8" w:rsidRPr="00A606D5" w14:paraId="5FC55A10" w14:textId="77777777" w:rsidTr="00B76286">
        <w:trPr>
          <w:jc w:val="center"/>
        </w:trPr>
        <w:tc>
          <w:tcPr>
            <w:tcW w:w="1469" w:type="dxa"/>
            <w:shd w:val="clear" w:color="auto" w:fill="EEECE1" w:themeFill="background2"/>
          </w:tcPr>
          <w:p w14:paraId="5F7C0C73" w14:textId="77777777" w:rsidR="001346D8" w:rsidRPr="00A606D5" w:rsidRDefault="001346D8" w:rsidP="00B76286">
            <w:pPr>
              <w:jc w:val="center"/>
              <w:rPr>
                <w:b/>
                <w:bCs/>
                <w:iCs/>
                <w:color w:val="000000" w:themeColor="text1"/>
                <w:highlight w:val="lightGray"/>
                <w:lang w:val="en-US"/>
                <w:rPrChange w:id="4752" w:author="Yair Meidan" w:date="2022-12-17T15:09:00Z">
                  <w:rPr>
                    <w:b/>
                    <w:bCs/>
                    <w:iCs/>
                    <w:color w:val="000000" w:themeColor="text1"/>
                    <w:highlight w:val="lightGray"/>
                    <w:lang w:val="en-GB"/>
                  </w:rPr>
                </w:rPrChange>
              </w:rPr>
            </w:pPr>
            <w:r w:rsidRPr="00A606D5">
              <w:rPr>
                <w:b/>
                <w:bCs/>
                <w:color w:val="242424"/>
                <w:lang w:val="en-US"/>
                <w:rPrChange w:id="4753" w:author="Yair Meidan" w:date="2022-12-17T15:09:00Z">
                  <w:rPr>
                    <w:b/>
                    <w:bCs/>
                    <w:color w:val="242424"/>
                    <w:lang w:val="en-GB"/>
                  </w:rPr>
                </w:rPrChange>
              </w:rPr>
              <w:t>Months</w:t>
            </w:r>
          </w:p>
        </w:tc>
        <w:tc>
          <w:tcPr>
            <w:tcW w:w="775" w:type="dxa"/>
            <w:shd w:val="clear" w:color="auto" w:fill="EEECE1" w:themeFill="background2"/>
          </w:tcPr>
          <w:p w14:paraId="34F679DC" w14:textId="77777777" w:rsidR="001346D8" w:rsidRPr="00A606D5" w:rsidRDefault="001346D8" w:rsidP="00B76286">
            <w:pPr>
              <w:jc w:val="center"/>
              <w:rPr>
                <w:b/>
                <w:bCs/>
                <w:iCs/>
                <w:color w:val="000000" w:themeColor="text1"/>
                <w:lang w:val="en-US"/>
                <w:rPrChange w:id="4754" w:author="Yair Meidan" w:date="2022-12-17T15:09:00Z">
                  <w:rPr>
                    <w:b/>
                    <w:bCs/>
                    <w:iCs/>
                    <w:color w:val="000000" w:themeColor="text1"/>
                    <w:lang w:val="en-GB"/>
                  </w:rPr>
                </w:rPrChange>
              </w:rPr>
            </w:pPr>
            <w:r w:rsidRPr="00A606D5">
              <w:rPr>
                <w:b/>
                <w:bCs/>
                <w:color w:val="242424"/>
                <w:lang w:val="en-US"/>
                <w:rPrChange w:id="4755" w:author="Yair Meidan" w:date="2022-12-17T15:09:00Z">
                  <w:rPr>
                    <w:b/>
                    <w:bCs/>
                    <w:color w:val="242424"/>
                    <w:lang w:val="en-GB"/>
                  </w:rPr>
                </w:rPrChange>
              </w:rPr>
              <w:t>Posts</w:t>
            </w:r>
          </w:p>
        </w:tc>
        <w:tc>
          <w:tcPr>
            <w:tcW w:w="1590" w:type="dxa"/>
            <w:shd w:val="clear" w:color="auto" w:fill="EEECE1" w:themeFill="background2"/>
          </w:tcPr>
          <w:p w14:paraId="6EADBDD8" w14:textId="77777777" w:rsidR="001346D8" w:rsidRPr="00A606D5" w:rsidRDefault="001346D8" w:rsidP="00B76286">
            <w:pPr>
              <w:jc w:val="center"/>
              <w:rPr>
                <w:b/>
                <w:bCs/>
                <w:iCs/>
                <w:color w:val="000000" w:themeColor="text1"/>
                <w:lang w:val="en-US"/>
                <w:rPrChange w:id="4756" w:author="Yair Meidan" w:date="2022-12-17T15:09:00Z">
                  <w:rPr>
                    <w:b/>
                    <w:bCs/>
                    <w:iCs/>
                    <w:color w:val="000000" w:themeColor="text1"/>
                    <w:lang w:val="en-GB"/>
                  </w:rPr>
                </w:rPrChange>
              </w:rPr>
            </w:pPr>
            <w:r w:rsidRPr="00A606D5">
              <w:rPr>
                <w:b/>
                <w:bCs/>
                <w:color w:val="242424"/>
                <w:lang w:val="en-US"/>
                <w:rPrChange w:id="4757" w:author="Yair Meidan" w:date="2022-12-17T15:09:00Z">
                  <w:rPr>
                    <w:b/>
                    <w:bCs/>
                    <w:color w:val="242424"/>
                    <w:lang w:val="en-GB"/>
                  </w:rPr>
                </w:rPrChange>
              </w:rPr>
              <w:t>Engagements</w:t>
            </w:r>
          </w:p>
        </w:tc>
        <w:tc>
          <w:tcPr>
            <w:tcW w:w="1690" w:type="dxa"/>
            <w:shd w:val="clear" w:color="auto" w:fill="EEECE1" w:themeFill="background2"/>
          </w:tcPr>
          <w:p w14:paraId="1A58E7E7" w14:textId="77777777" w:rsidR="001346D8" w:rsidRPr="00A606D5" w:rsidRDefault="001346D8" w:rsidP="00B76286">
            <w:pPr>
              <w:jc w:val="center"/>
              <w:rPr>
                <w:b/>
                <w:bCs/>
                <w:iCs/>
                <w:color w:val="000000" w:themeColor="text1"/>
                <w:lang w:val="en-US"/>
                <w:rPrChange w:id="4758" w:author="Yair Meidan" w:date="2022-12-17T15:09:00Z">
                  <w:rPr>
                    <w:b/>
                    <w:bCs/>
                    <w:iCs/>
                    <w:color w:val="000000" w:themeColor="text1"/>
                    <w:lang w:val="en-GB"/>
                  </w:rPr>
                </w:rPrChange>
              </w:rPr>
            </w:pPr>
            <w:r w:rsidRPr="00A606D5">
              <w:rPr>
                <w:b/>
                <w:bCs/>
                <w:color w:val="242424"/>
                <w:lang w:val="en-US"/>
                <w:rPrChange w:id="4759" w:author="Yair Meidan" w:date="2022-12-17T15:09:00Z">
                  <w:rPr>
                    <w:b/>
                    <w:bCs/>
                    <w:color w:val="242424"/>
                    <w:lang w:val="en-GB"/>
                  </w:rPr>
                </w:rPrChange>
              </w:rPr>
              <w:t>Impressions</w:t>
            </w:r>
          </w:p>
        </w:tc>
      </w:tr>
      <w:tr w:rsidR="001346D8" w:rsidRPr="00A606D5" w14:paraId="0F248976" w14:textId="77777777" w:rsidTr="00B76286">
        <w:tblPrEx>
          <w:jc w:val="left"/>
        </w:tblPrEx>
        <w:tc>
          <w:tcPr>
            <w:tcW w:w="1469" w:type="dxa"/>
          </w:tcPr>
          <w:p w14:paraId="311D0D27" w14:textId="77777777" w:rsidR="001346D8" w:rsidRPr="00A606D5" w:rsidRDefault="001346D8" w:rsidP="00B76286">
            <w:pPr>
              <w:jc w:val="center"/>
              <w:rPr>
                <w:bCs/>
                <w:iCs/>
                <w:color w:val="000000" w:themeColor="text1"/>
                <w:sz w:val="20"/>
                <w:szCs w:val="20"/>
                <w:lang w:val="en-US"/>
                <w:rPrChange w:id="4760" w:author="Yair Meidan" w:date="2022-12-17T15:09:00Z">
                  <w:rPr>
                    <w:bCs/>
                    <w:iCs/>
                    <w:color w:val="000000" w:themeColor="text1"/>
                    <w:sz w:val="20"/>
                    <w:szCs w:val="20"/>
                    <w:lang w:val="en-GB"/>
                  </w:rPr>
                </w:rPrChange>
              </w:rPr>
            </w:pPr>
            <w:r w:rsidRPr="00A606D5">
              <w:rPr>
                <w:color w:val="242424"/>
                <w:sz w:val="20"/>
                <w:szCs w:val="20"/>
                <w:lang w:val="en-US"/>
                <w:rPrChange w:id="4761" w:author="Yair Meidan" w:date="2022-12-17T15:09:00Z">
                  <w:rPr>
                    <w:color w:val="242424"/>
                    <w:sz w:val="20"/>
                    <w:szCs w:val="20"/>
                    <w:lang w:val="en-GB"/>
                  </w:rPr>
                </w:rPrChange>
              </w:rPr>
              <w:t>M36-M38</w:t>
            </w:r>
          </w:p>
        </w:tc>
        <w:tc>
          <w:tcPr>
            <w:tcW w:w="775" w:type="dxa"/>
          </w:tcPr>
          <w:p w14:paraId="428E55E1" w14:textId="77777777" w:rsidR="001346D8" w:rsidRPr="00A606D5" w:rsidRDefault="001346D8" w:rsidP="00B76286">
            <w:pPr>
              <w:jc w:val="center"/>
              <w:rPr>
                <w:bCs/>
                <w:iCs/>
                <w:color w:val="000000" w:themeColor="text1"/>
                <w:sz w:val="20"/>
                <w:szCs w:val="20"/>
                <w:lang w:val="en-US"/>
                <w:rPrChange w:id="4762" w:author="Yair Meidan" w:date="2022-12-17T15:09:00Z">
                  <w:rPr>
                    <w:bCs/>
                    <w:iCs/>
                    <w:color w:val="000000" w:themeColor="text1"/>
                    <w:sz w:val="20"/>
                    <w:szCs w:val="20"/>
                    <w:lang w:val="en-GB"/>
                  </w:rPr>
                </w:rPrChange>
              </w:rPr>
            </w:pPr>
            <w:r w:rsidRPr="00A606D5">
              <w:rPr>
                <w:color w:val="242424"/>
                <w:sz w:val="20"/>
                <w:szCs w:val="20"/>
                <w:lang w:val="en-US"/>
                <w:rPrChange w:id="4763" w:author="Yair Meidan" w:date="2022-12-17T15:09:00Z">
                  <w:rPr>
                    <w:color w:val="242424"/>
                    <w:sz w:val="20"/>
                    <w:szCs w:val="20"/>
                    <w:lang w:val="en-GB"/>
                  </w:rPr>
                </w:rPrChange>
              </w:rPr>
              <w:t>91</w:t>
            </w:r>
          </w:p>
        </w:tc>
        <w:tc>
          <w:tcPr>
            <w:tcW w:w="1590" w:type="dxa"/>
          </w:tcPr>
          <w:p w14:paraId="698161DE" w14:textId="77777777" w:rsidR="001346D8" w:rsidRPr="00A606D5" w:rsidRDefault="001346D8" w:rsidP="00B76286">
            <w:pPr>
              <w:jc w:val="center"/>
              <w:rPr>
                <w:bCs/>
                <w:iCs/>
                <w:color w:val="000000" w:themeColor="text1"/>
                <w:sz w:val="20"/>
                <w:szCs w:val="20"/>
                <w:lang w:val="en-US"/>
                <w:rPrChange w:id="4764" w:author="Yair Meidan" w:date="2022-12-17T15:09:00Z">
                  <w:rPr>
                    <w:bCs/>
                    <w:iCs/>
                    <w:color w:val="000000" w:themeColor="text1"/>
                    <w:sz w:val="20"/>
                    <w:szCs w:val="20"/>
                    <w:lang w:val="en-GB"/>
                  </w:rPr>
                </w:rPrChange>
              </w:rPr>
            </w:pPr>
            <w:r w:rsidRPr="00A606D5">
              <w:rPr>
                <w:color w:val="242424"/>
                <w:sz w:val="20"/>
                <w:szCs w:val="20"/>
                <w:lang w:val="en-US"/>
                <w:rPrChange w:id="4765" w:author="Yair Meidan" w:date="2022-12-17T15:09:00Z">
                  <w:rPr>
                    <w:color w:val="242424"/>
                    <w:sz w:val="20"/>
                    <w:szCs w:val="20"/>
                    <w:lang w:val="en-GB"/>
                  </w:rPr>
                </w:rPrChange>
              </w:rPr>
              <w:t>3 723</w:t>
            </w:r>
          </w:p>
        </w:tc>
        <w:tc>
          <w:tcPr>
            <w:tcW w:w="1690" w:type="dxa"/>
          </w:tcPr>
          <w:p w14:paraId="23946647" w14:textId="77777777" w:rsidR="001346D8" w:rsidRPr="00A606D5" w:rsidRDefault="001346D8" w:rsidP="00B76286">
            <w:pPr>
              <w:jc w:val="center"/>
              <w:rPr>
                <w:bCs/>
                <w:iCs/>
                <w:color w:val="000000" w:themeColor="text1"/>
                <w:sz w:val="20"/>
                <w:szCs w:val="20"/>
                <w:lang w:val="en-US"/>
                <w:rPrChange w:id="4766" w:author="Yair Meidan" w:date="2022-12-17T15:09:00Z">
                  <w:rPr>
                    <w:bCs/>
                    <w:iCs/>
                    <w:color w:val="000000" w:themeColor="text1"/>
                    <w:sz w:val="20"/>
                    <w:szCs w:val="20"/>
                    <w:lang w:val="en-GB"/>
                  </w:rPr>
                </w:rPrChange>
              </w:rPr>
            </w:pPr>
            <w:r w:rsidRPr="00A606D5">
              <w:rPr>
                <w:color w:val="242424"/>
                <w:sz w:val="20"/>
                <w:szCs w:val="20"/>
                <w:lang w:val="en-US"/>
                <w:rPrChange w:id="4767" w:author="Yair Meidan" w:date="2022-12-17T15:09:00Z">
                  <w:rPr>
                    <w:color w:val="242424"/>
                    <w:sz w:val="20"/>
                    <w:szCs w:val="20"/>
                    <w:lang w:val="en-GB"/>
                  </w:rPr>
                </w:rPrChange>
              </w:rPr>
              <w:t>292 777</w:t>
            </w:r>
          </w:p>
        </w:tc>
      </w:tr>
      <w:tr w:rsidR="001346D8" w:rsidRPr="00A606D5" w14:paraId="0F429DD9" w14:textId="77777777" w:rsidTr="00B76286">
        <w:tblPrEx>
          <w:jc w:val="left"/>
        </w:tblPrEx>
        <w:tc>
          <w:tcPr>
            <w:tcW w:w="1469" w:type="dxa"/>
          </w:tcPr>
          <w:p w14:paraId="07BA3B47" w14:textId="77777777" w:rsidR="001346D8" w:rsidRPr="00A606D5" w:rsidRDefault="001346D8" w:rsidP="00B76286">
            <w:pPr>
              <w:jc w:val="center"/>
              <w:rPr>
                <w:bCs/>
                <w:iCs/>
                <w:color w:val="000000" w:themeColor="text1"/>
                <w:sz w:val="20"/>
                <w:szCs w:val="20"/>
                <w:lang w:val="en-US"/>
                <w:rPrChange w:id="4768" w:author="Yair Meidan" w:date="2022-12-17T15:09:00Z">
                  <w:rPr>
                    <w:bCs/>
                    <w:iCs/>
                    <w:color w:val="000000" w:themeColor="text1"/>
                    <w:sz w:val="20"/>
                    <w:szCs w:val="20"/>
                    <w:lang w:val="en-GB"/>
                  </w:rPr>
                </w:rPrChange>
              </w:rPr>
            </w:pPr>
            <w:r w:rsidRPr="00A606D5">
              <w:rPr>
                <w:color w:val="242424"/>
                <w:sz w:val="20"/>
                <w:szCs w:val="20"/>
                <w:lang w:val="en-US"/>
                <w:rPrChange w:id="4769" w:author="Yair Meidan" w:date="2022-12-17T15:09:00Z">
                  <w:rPr>
                    <w:color w:val="242424"/>
                    <w:sz w:val="20"/>
                    <w:szCs w:val="20"/>
                    <w:lang w:val="en-GB"/>
                  </w:rPr>
                </w:rPrChange>
              </w:rPr>
              <w:t>M39-M41</w:t>
            </w:r>
          </w:p>
        </w:tc>
        <w:tc>
          <w:tcPr>
            <w:tcW w:w="775" w:type="dxa"/>
          </w:tcPr>
          <w:p w14:paraId="0E80CA3E" w14:textId="77777777" w:rsidR="001346D8" w:rsidRPr="00A606D5" w:rsidRDefault="001346D8" w:rsidP="00B76286">
            <w:pPr>
              <w:jc w:val="center"/>
              <w:rPr>
                <w:bCs/>
                <w:iCs/>
                <w:color w:val="000000" w:themeColor="text1"/>
                <w:sz w:val="20"/>
                <w:szCs w:val="20"/>
                <w:lang w:val="en-US"/>
                <w:rPrChange w:id="4770" w:author="Yair Meidan" w:date="2022-12-17T15:09:00Z">
                  <w:rPr>
                    <w:bCs/>
                    <w:iCs/>
                    <w:color w:val="000000" w:themeColor="text1"/>
                    <w:sz w:val="20"/>
                    <w:szCs w:val="20"/>
                    <w:lang w:val="en-GB"/>
                  </w:rPr>
                </w:rPrChange>
              </w:rPr>
            </w:pPr>
            <w:r w:rsidRPr="00A606D5">
              <w:rPr>
                <w:color w:val="242424"/>
                <w:sz w:val="20"/>
                <w:szCs w:val="20"/>
                <w:lang w:val="en-US"/>
                <w:rPrChange w:id="4771" w:author="Yair Meidan" w:date="2022-12-17T15:09:00Z">
                  <w:rPr>
                    <w:color w:val="242424"/>
                    <w:sz w:val="20"/>
                    <w:szCs w:val="20"/>
                    <w:lang w:val="en-GB"/>
                  </w:rPr>
                </w:rPrChange>
              </w:rPr>
              <w:t>90</w:t>
            </w:r>
          </w:p>
        </w:tc>
        <w:tc>
          <w:tcPr>
            <w:tcW w:w="1590" w:type="dxa"/>
          </w:tcPr>
          <w:p w14:paraId="7DDB6FE1" w14:textId="77777777" w:rsidR="001346D8" w:rsidRPr="00A606D5" w:rsidRDefault="001346D8" w:rsidP="00B76286">
            <w:pPr>
              <w:jc w:val="center"/>
              <w:rPr>
                <w:bCs/>
                <w:iCs/>
                <w:color w:val="000000" w:themeColor="text1"/>
                <w:sz w:val="20"/>
                <w:szCs w:val="20"/>
                <w:lang w:val="en-US"/>
                <w:rPrChange w:id="4772" w:author="Yair Meidan" w:date="2022-12-17T15:09:00Z">
                  <w:rPr>
                    <w:bCs/>
                    <w:iCs/>
                    <w:color w:val="000000" w:themeColor="text1"/>
                    <w:sz w:val="20"/>
                    <w:szCs w:val="20"/>
                    <w:lang w:val="en-GB"/>
                  </w:rPr>
                </w:rPrChange>
              </w:rPr>
            </w:pPr>
            <w:r w:rsidRPr="00A606D5">
              <w:rPr>
                <w:color w:val="242424"/>
                <w:sz w:val="20"/>
                <w:szCs w:val="20"/>
                <w:lang w:val="en-US"/>
                <w:rPrChange w:id="4773" w:author="Yair Meidan" w:date="2022-12-17T15:09:00Z">
                  <w:rPr>
                    <w:color w:val="242424"/>
                    <w:sz w:val="20"/>
                    <w:szCs w:val="20"/>
                    <w:lang w:val="en-GB"/>
                  </w:rPr>
                </w:rPrChange>
              </w:rPr>
              <w:t> 2 754</w:t>
            </w:r>
          </w:p>
        </w:tc>
        <w:tc>
          <w:tcPr>
            <w:tcW w:w="1690" w:type="dxa"/>
          </w:tcPr>
          <w:p w14:paraId="66601641" w14:textId="77777777" w:rsidR="001346D8" w:rsidRPr="00A606D5" w:rsidRDefault="001346D8" w:rsidP="00B76286">
            <w:pPr>
              <w:jc w:val="center"/>
              <w:rPr>
                <w:bCs/>
                <w:iCs/>
                <w:color w:val="000000" w:themeColor="text1"/>
                <w:sz w:val="20"/>
                <w:szCs w:val="20"/>
                <w:lang w:val="en-US"/>
                <w:rPrChange w:id="4774" w:author="Yair Meidan" w:date="2022-12-17T15:09:00Z">
                  <w:rPr>
                    <w:bCs/>
                    <w:iCs/>
                    <w:color w:val="000000" w:themeColor="text1"/>
                    <w:sz w:val="20"/>
                    <w:szCs w:val="20"/>
                    <w:lang w:val="en-GB"/>
                  </w:rPr>
                </w:rPrChange>
              </w:rPr>
            </w:pPr>
            <w:r w:rsidRPr="00A606D5">
              <w:rPr>
                <w:color w:val="242424"/>
                <w:sz w:val="20"/>
                <w:szCs w:val="20"/>
                <w:lang w:val="en-US"/>
                <w:rPrChange w:id="4775" w:author="Yair Meidan" w:date="2022-12-17T15:09:00Z">
                  <w:rPr>
                    <w:color w:val="242424"/>
                    <w:sz w:val="20"/>
                    <w:szCs w:val="20"/>
                    <w:lang w:val="en-GB"/>
                  </w:rPr>
                </w:rPrChange>
              </w:rPr>
              <w:t>196 087</w:t>
            </w:r>
          </w:p>
        </w:tc>
      </w:tr>
      <w:tr w:rsidR="001346D8" w:rsidRPr="00A606D5" w14:paraId="1956C6EB" w14:textId="77777777" w:rsidTr="00B76286">
        <w:tblPrEx>
          <w:jc w:val="left"/>
        </w:tblPrEx>
        <w:tc>
          <w:tcPr>
            <w:tcW w:w="1469" w:type="dxa"/>
          </w:tcPr>
          <w:p w14:paraId="09AE4655" w14:textId="77777777" w:rsidR="001346D8" w:rsidRPr="00A606D5" w:rsidRDefault="001346D8" w:rsidP="00B76286">
            <w:pPr>
              <w:jc w:val="center"/>
              <w:rPr>
                <w:bCs/>
                <w:iCs/>
                <w:color w:val="000000" w:themeColor="text1"/>
                <w:sz w:val="20"/>
                <w:szCs w:val="20"/>
                <w:lang w:val="en-US"/>
                <w:rPrChange w:id="4776" w:author="Yair Meidan" w:date="2022-12-17T15:09:00Z">
                  <w:rPr>
                    <w:bCs/>
                    <w:iCs/>
                    <w:color w:val="000000" w:themeColor="text1"/>
                    <w:sz w:val="20"/>
                    <w:szCs w:val="20"/>
                    <w:lang w:val="en-GB"/>
                  </w:rPr>
                </w:rPrChange>
              </w:rPr>
            </w:pPr>
            <w:r w:rsidRPr="00A606D5">
              <w:rPr>
                <w:color w:val="242424"/>
                <w:sz w:val="20"/>
                <w:szCs w:val="20"/>
                <w:lang w:val="en-US"/>
                <w:rPrChange w:id="4777" w:author="Yair Meidan" w:date="2022-12-17T15:09:00Z">
                  <w:rPr>
                    <w:color w:val="242424"/>
                    <w:sz w:val="20"/>
                    <w:szCs w:val="20"/>
                    <w:lang w:val="en-GB"/>
                  </w:rPr>
                </w:rPrChange>
              </w:rPr>
              <w:t>M42-M44</w:t>
            </w:r>
          </w:p>
        </w:tc>
        <w:tc>
          <w:tcPr>
            <w:tcW w:w="775" w:type="dxa"/>
          </w:tcPr>
          <w:p w14:paraId="7DCCDCB4" w14:textId="77777777" w:rsidR="001346D8" w:rsidRPr="00A606D5" w:rsidRDefault="001346D8" w:rsidP="00B76286">
            <w:pPr>
              <w:jc w:val="center"/>
              <w:rPr>
                <w:bCs/>
                <w:iCs/>
                <w:color w:val="000000" w:themeColor="text1"/>
                <w:sz w:val="20"/>
                <w:szCs w:val="20"/>
                <w:lang w:val="en-US"/>
                <w:rPrChange w:id="4778" w:author="Yair Meidan" w:date="2022-12-17T15:09:00Z">
                  <w:rPr>
                    <w:bCs/>
                    <w:iCs/>
                    <w:color w:val="000000" w:themeColor="text1"/>
                    <w:sz w:val="20"/>
                    <w:szCs w:val="20"/>
                    <w:lang w:val="en-GB"/>
                  </w:rPr>
                </w:rPrChange>
              </w:rPr>
            </w:pPr>
            <w:r w:rsidRPr="00A606D5">
              <w:rPr>
                <w:color w:val="242424"/>
                <w:sz w:val="20"/>
                <w:szCs w:val="20"/>
                <w:lang w:val="en-US"/>
                <w:rPrChange w:id="4779" w:author="Yair Meidan" w:date="2022-12-17T15:09:00Z">
                  <w:rPr>
                    <w:color w:val="242424"/>
                    <w:sz w:val="20"/>
                    <w:szCs w:val="20"/>
                    <w:lang w:val="en-GB"/>
                  </w:rPr>
                </w:rPrChange>
              </w:rPr>
              <w:t>49</w:t>
            </w:r>
          </w:p>
        </w:tc>
        <w:tc>
          <w:tcPr>
            <w:tcW w:w="1590" w:type="dxa"/>
          </w:tcPr>
          <w:p w14:paraId="373BDD94" w14:textId="77777777" w:rsidR="001346D8" w:rsidRPr="00A606D5" w:rsidRDefault="001346D8" w:rsidP="00B76286">
            <w:pPr>
              <w:jc w:val="center"/>
              <w:rPr>
                <w:bCs/>
                <w:iCs/>
                <w:color w:val="000000" w:themeColor="text1"/>
                <w:sz w:val="20"/>
                <w:szCs w:val="20"/>
                <w:lang w:val="en-US"/>
                <w:rPrChange w:id="4780" w:author="Yair Meidan" w:date="2022-12-17T15:09:00Z">
                  <w:rPr>
                    <w:bCs/>
                    <w:iCs/>
                    <w:color w:val="000000" w:themeColor="text1"/>
                    <w:sz w:val="20"/>
                    <w:szCs w:val="20"/>
                    <w:lang w:val="en-GB"/>
                  </w:rPr>
                </w:rPrChange>
              </w:rPr>
            </w:pPr>
            <w:r w:rsidRPr="00A606D5">
              <w:rPr>
                <w:color w:val="242424"/>
                <w:sz w:val="20"/>
                <w:szCs w:val="20"/>
                <w:lang w:val="en-US"/>
                <w:rPrChange w:id="4781" w:author="Yair Meidan" w:date="2022-12-17T15:09:00Z">
                  <w:rPr>
                    <w:color w:val="242424"/>
                    <w:sz w:val="20"/>
                    <w:szCs w:val="20"/>
                    <w:lang w:val="en-GB"/>
                  </w:rPr>
                </w:rPrChange>
              </w:rPr>
              <w:t>1 013</w:t>
            </w:r>
          </w:p>
        </w:tc>
        <w:tc>
          <w:tcPr>
            <w:tcW w:w="1690" w:type="dxa"/>
          </w:tcPr>
          <w:p w14:paraId="0EB037BB" w14:textId="77777777" w:rsidR="001346D8" w:rsidRPr="00A606D5" w:rsidRDefault="001346D8" w:rsidP="00B76286">
            <w:pPr>
              <w:jc w:val="center"/>
              <w:rPr>
                <w:bCs/>
                <w:iCs/>
                <w:color w:val="000000" w:themeColor="text1"/>
                <w:sz w:val="20"/>
                <w:szCs w:val="20"/>
                <w:lang w:val="en-US"/>
                <w:rPrChange w:id="4782" w:author="Yair Meidan" w:date="2022-12-17T15:09:00Z">
                  <w:rPr>
                    <w:bCs/>
                    <w:iCs/>
                    <w:color w:val="000000" w:themeColor="text1"/>
                    <w:sz w:val="20"/>
                    <w:szCs w:val="20"/>
                    <w:lang w:val="en-GB"/>
                  </w:rPr>
                </w:rPrChange>
              </w:rPr>
            </w:pPr>
            <w:r w:rsidRPr="00A606D5">
              <w:rPr>
                <w:color w:val="242424"/>
                <w:sz w:val="20"/>
                <w:szCs w:val="20"/>
                <w:lang w:val="en-US"/>
                <w:rPrChange w:id="4783" w:author="Yair Meidan" w:date="2022-12-17T15:09:00Z">
                  <w:rPr>
                    <w:color w:val="242424"/>
                    <w:sz w:val="20"/>
                    <w:szCs w:val="20"/>
                    <w:lang w:val="en-GB"/>
                  </w:rPr>
                </w:rPrChange>
              </w:rPr>
              <w:t>17 969</w:t>
            </w:r>
          </w:p>
        </w:tc>
      </w:tr>
      <w:tr w:rsidR="001346D8" w:rsidRPr="00A606D5" w14:paraId="2226A41B" w14:textId="77777777" w:rsidTr="00B76286">
        <w:tblPrEx>
          <w:jc w:val="left"/>
        </w:tblPrEx>
        <w:tc>
          <w:tcPr>
            <w:tcW w:w="1469" w:type="dxa"/>
          </w:tcPr>
          <w:p w14:paraId="3119F1E0" w14:textId="77777777" w:rsidR="001346D8" w:rsidRPr="00A606D5" w:rsidRDefault="001346D8" w:rsidP="00B76286">
            <w:pPr>
              <w:jc w:val="center"/>
              <w:rPr>
                <w:bCs/>
                <w:iCs/>
                <w:color w:val="000000" w:themeColor="text1"/>
                <w:sz w:val="20"/>
                <w:szCs w:val="20"/>
                <w:lang w:val="en-US"/>
                <w:rPrChange w:id="4784" w:author="Yair Meidan" w:date="2022-12-17T15:09:00Z">
                  <w:rPr>
                    <w:bCs/>
                    <w:iCs/>
                    <w:color w:val="000000" w:themeColor="text1"/>
                    <w:sz w:val="20"/>
                    <w:szCs w:val="20"/>
                    <w:lang w:val="en-GB"/>
                  </w:rPr>
                </w:rPrChange>
              </w:rPr>
            </w:pPr>
            <w:r w:rsidRPr="00A606D5">
              <w:rPr>
                <w:color w:val="242424"/>
                <w:sz w:val="20"/>
                <w:szCs w:val="20"/>
                <w:lang w:val="en-US"/>
                <w:rPrChange w:id="4785" w:author="Yair Meidan" w:date="2022-12-17T15:09:00Z">
                  <w:rPr>
                    <w:color w:val="242424"/>
                    <w:sz w:val="20"/>
                    <w:szCs w:val="20"/>
                    <w:lang w:val="en-GB"/>
                  </w:rPr>
                </w:rPrChange>
              </w:rPr>
              <w:t>M45-M47</w:t>
            </w:r>
          </w:p>
        </w:tc>
        <w:tc>
          <w:tcPr>
            <w:tcW w:w="775" w:type="dxa"/>
          </w:tcPr>
          <w:p w14:paraId="4B60E34F" w14:textId="77777777" w:rsidR="001346D8" w:rsidRPr="00A606D5" w:rsidRDefault="001346D8" w:rsidP="00B76286">
            <w:pPr>
              <w:jc w:val="center"/>
              <w:rPr>
                <w:bCs/>
                <w:iCs/>
                <w:color w:val="000000" w:themeColor="text1"/>
                <w:sz w:val="20"/>
                <w:szCs w:val="20"/>
                <w:lang w:val="en-US"/>
                <w:rPrChange w:id="4786" w:author="Yair Meidan" w:date="2022-12-17T15:09:00Z">
                  <w:rPr>
                    <w:bCs/>
                    <w:iCs/>
                    <w:color w:val="000000" w:themeColor="text1"/>
                    <w:sz w:val="20"/>
                    <w:szCs w:val="20"/>
                    <w:lang w:val="en-GB"/>
                  </w:rPr>
                </w:rPrChange>
              </w:rPr>
            </w:pPr>
            <w:r w:rsidRPr="00A606D5">
              <w:rPr>
                <w:color w:val="242424"/>
                <w:sz w:val="20"/>
                <w:szCs w:val="20"/>
                <w:lang w:val="en-US"/>
                <w:rPrChange w:id="4787" w:author="Yair Meidan" w:date="2022-12-17T15:09:00Z">
                  <w:rPr>
                    <w:color w:val="242424"/>
                    <w:sz w:val="20"/>
                    <w:szCs w:val="20"/>
                    <w:lang w:val="en-GB"/>
                  </w:rPr>
                </w:rPrChange>
              </w:rPr>
              <w:t>74</w:t>
            </w:r>
          </w:p>
        </w:tc>
        <w:tc>
          <w:tcPr>
            <w:tcW w:w="1590" w:type="dxa"/>
          </w:tcPr>
          <w:p w14:paraId="5EFD2BBC" w14:textId="77777777" w:rsidR="001346D8" w:rsidRPr="00A606D5" w:rsidRDefault="001346D8" w:rsidP="00B76286">
            <w:pPr>
              <w:jc w:val="center"/>
              <w:rPr>
                <w:bCs/>
                <w:iCs/>
                <w:color w:val="000000" w:themeColor="text1"/>
                <w:sz w:val="20"/>
                <w:szCs w:val="20"/>
                <w:lang w:val="en-US"/>
                <w:rPrChange w:id="4788" w:author="Yair Meidan" w:date="2022-12-17T15:09:00Z">
                  <w:rPr>
                    <w:bCs/>
                    <w:iCs/>
                    <w:color w:val="000000" w:themeColor="text1"/>
                    <w:sz w:val="20"/>
                    <w:szCs w:val="20"/>
                    <w:lang w:val="en-GB"/>
                  </w:rPr>
                </w:rPrChange>
              </w:rPr>
            </w:pPr>
            <w:r w:rsidRPr="00A606D5">
              <w:rPr>
                <w:color w:val="242424"/>
                <w:sz w:val="20"/>
                <w:szCs w:val="20"/>
                <w:lang w:val="en-US"/>
                <w:rPrChange w:id="4789" w:author="Yair Meidan" w:date="2022-12-17T15:09:00Z">
                  <w:rPr>
                    <w:color w:val="242424"/>
                    <w:sz w:val="20"/>
                    <w:szCs w:val="20"/>
                    <w:lang w:val="en-GB"/>
                  </w:rPr>
                </w:rPrChange>
              </w:rPr>
              <w:t>5 062</w:t>
            </w:r>
          </w:p>
        </w:tc>
        <w:tc>
          <w:tcPr>
            <w:tcW w:w="1690" w:type="dxa"/>
          </w:tcPr>
          <w:p w14:paraId="3183A390" w14:textId="77777777" w:rsidR="001346D8" w:rsidRPr="00A606D5" w:rsidRDefault="001346D8" w:rsidP="00B76286">
            <w:pPr>
              <w:jc w:val="center"/>
              <w:rPr>
                <w:bCs/>
                <w:iCs/>
                <w:color w:val="000000" w:themeColor="text1"/>
                <w:sz w:val="20"/>
                <w:szCs w:val="20"/>
                <w:lang w:val="en-US"/>
                <w:rPrChange w:id="4790" w:author="Yair Meidan" w:date="2022-12-17T15:09:00Z">
                  <w:rPr>
                    <w:bCs/>
                    <w:iCs/>
                    <w:color w:val="000000" w:themeColor="text1"/>
                    <w:sz w:val="20"/>
                    <w:szCs w:val="20"/>
                    <w:lang w:val="en-GB"/>
                  </w:rPr>
                </w:rPrChange>
              </w:rPr>
            </w:pPr>
            <w:r w:rsidRPr="00A606D5">
              <w:rPr>
                <w:color w:val="242424"/>
                <w:sz w:val="20"/>
                <w:szCs w:val="20"/>
                <w:lang w:val="en-US"/>
                <w:rPrChange w:id="4791" w:author="Yair Meidan" w:date="2022-12-17T15:09:00Z">
                  <w:rPr>
                    <w:color w:val="242424"/>
                    <w:sz w:val="20"/>
                    <w:szCs w:val="20"/>
                    <w:lang w:val="en-GB"/>
                  </w:rPr>
                </w:rPrChange>
              </w:rPr>
              <w:t>312 970</w:t>
            </w:r>
          </w:p>
        </w:tc>
      </w:tr>
      <w:tr w:rsidR="001346D8" w:rsidRPr="00A606D5" w14:paraId="0E55D580" w14:textId="77777777" w:rsidTr="00B76286">
        <w:tblPrEx>
          <w:jc w:val="left"/>
        </w:tblPrEx>
        <w:tc>
          <w:tcPr>
            <w:tcW w:w="1469" w:type="dxa"/>
          </w:tcPr>
          <w:p w14:paraId="3F725CA7" w14:textId="77777777" w:rsidR="001346D8" w:rsidRPr="00A606D5" w:rsidRDefault="001346D8" w:rsidP="00B76286">
            <w:pPr>
              <w:jc w:val="center"/>
              <w:rPr>
                <w:b/>
                <w:iCs/>
                <w:color w:val="000000" w:themeColor="text1"/>
                <w:sz w:val="20"/>
                <w:szCs w:val="20"/>
                <w:lang w:val="en-US"/>
                <w:rPrChange w:id="4792" w:author="Yair Meidan" w:date="2022-12-17T15:09:00Z">
                  <w:rPr>
                    <w:b/>
                    <w:iCs/>
                    <w:color w:val="000000" w:themeColor="text1"/>
                    <w:sz w:val="20"/>
                    <w:szCs w:val="20"/>
                    <w:lang w:val="en-GB"/>
                  </w:rPr>
                </w:rPrChange>
              </w:rPr>
            </w:pPr>
            <w:r w:rsidRPr="00A606D5">
              <w:rPr>
                <w:b/>
                <w:bCs/>
                <w:color w:val="242424"/>
                <w:sz w:val="20"/>
                <w:szCs w:val="20"/>
                <w:lang w:val="en-US"/>
                <w:rPrChange w:id="4793" w:author="Yair Meidan" w:date="2022-12-17T15:09:00Z">
                  <w:rPr>
                    <w:b/>
                    <w:bCs/>
                    <w:color w:val="242424"/>
                    <w:sz w:val="20"/>
                    <w:szCs w:val="20"/>
                    <w:lang w:val="en-GB"/>
                  </w:rPr>
                </w:rPrChange>
              </w:rPr>
              <w:t>M36-M47</w:t>
            </w:r>
          </w:p>
        </w:tc>
        <w:tc>
          <w:tcPr>
            <w:tcW w:w="775" w:type="dxa"/>
          </w:tcPr>
          <w:p w14:paraId="21593907" w14:textId="77777777" w:rsidR="001346D8" w:rsidRPr="00A606D5" w:rsidRDefault="001346D8" w:rsidP="00B76286">
            <w:pPr>
              <w:jc w:val="center"/>
              <w:rPr>
                <w:b/>
                <w:iCs/>
                <w:color w:val="000000" w:themeColor="text1"/>
                <w:sz w:val="20"/>
                <w:szCs w:val="20"/>
                <w:lang w:val="en-US"/>
                <w:rPrChange w:id="4794" w:author="Yair Meidan" w:date="2022-12-17T15:09:00Z">
                  <w:rPr>
                    <w:b/>
                    <w:iCs/>
                    <w:color w:val="000000" w:themeColor="text1"/>
                    <w:sz w:val="20"/>
                    <w:szCs w:val="20"/>
                    <w:lang w:val="en-GB"/>
                  </w:rPr>
                </w:rPrChange>
              </w:rPr>
            </w:pPr>
            <w:r w:rsidRPr="00A606D5">
              <w:rPr>
                <w:b/>
                <w:bCs/>
                <w:color w:val="242424"/>
                <w:sz w:val="20"/>
                <w:szCs w:val="20"/>
                <w:lang w:val="en-US"/>
                <w:rPrChange w:id="4795" w:author="Yair Meidan" w:date="2022-12-17T15:09:00Z">
                  <w:rPr>
                    <w:b/>
                    <w:bCs/>
                    <w:color w:val="242424"/>
                    <w:sz w:val="20"/>
                    <w:szCs w:val="20"/>
                    <w:lang w:val="en-GB"/>
                  </w:rPr>
                </w:rPrChange>
              </w:rPr>
              <w:t>304</w:t>
            </w:r>
          </w:p>
        </w:tc>
        <w:tc>
          <w:tcPr>
            <w:tcW w:w="1590" w:type="dxa"/>
          </w:tcPr>
          <w:p w14:paraId="76ED8A85" w14:textId="77777777" w:rsidR="001346D8" w:rsidRPr="00A606D5" w:rsidRDefault="001346D8" w:rsidP="00B76286">
            <w:pPr>
              <w:jc w:val="center"/>
              <w:rPr>
                <w:b/>
                <w:iCs/>
                <w:color w:val="000000" w:themeColor="text1"/>
                <w:sz w:val="20"/>
                <w:szCs w:val="20"/>
                <w:lang w:val="en-US"/>
                <w:rPrChange w:id="4796" w:author="Yair Meidan" w:date="2022-12-17T15:09:00Z">
                  <w:rPr>
                    <w:b/>
                    <w:iCs/>
                    <w:color w:val="000000" w:themeColor="text1"/>
                    <w:sz w:val="20"/>
                    <w:szCs w:val="20"/>
                    <w:lang w:val="en-GB"/>
                  </w:rPr>
                </w:rPrChange>
              </w:rPr>
            </w:pPr>
            <w:r w:rsidRPr="00A606D5">
              <w:rPr>
                <w:b/>
                <w:bCs/>
                <w:color w:val="242424"/>
                <w:sz w:val="20"/>
                <w:szCs w:val="20"/>
                <w:lang w:val="en-US"/>
                <w:rPrChange w:id="4797" w:author="Yair Meidan" w:date="2022-12-17T15:09:00Z">
                  <w:rPr>
                    <w:b/>
                    <w:bCs/>
                    <w:color w:val="242424"/>
                    <w:sz w:val="20"/>
                    <w:szCs w:val="20"/>
                    <w:lang w:val="en-GB"/>
                  </w:rPr>
                </w:rPrChange>
              </w:rPr>
              <w:t>12 552</w:t>
            </w:r>
          </w:p>
        </w:tc>
        <w:tc>
          <w:tcPr>
            <w:tcW w:w="1690" w:type="dxa"/>
          </w:tcPr>
          <w:p w14:paraId="11E80D60" w14:textId="77777777" w:rsidR="001346D8" w:rsidRPr="00A606D5" w:rsidRDefault="001346D8" w:rsidP="00B76286">
            <w:pPr>
              <w:jc w:val="center"/>
              <w:rPr>
                <w:b/>
                <w:iCs/>
                <w:color w:val="000000" w:themeColor="text1"/>
                <w:sz w:val="20"/>
                <w:szCs w:val="20"/>
                <w:lang w:val="en-US"/>
                <w:rPrChange w:id="4798" w:author="Yair Meidan" w:date="2022-12-17T15:09:00Z">
                  <w:rPr>
                    <w:b/>
                    <w:iCs/>
                    <w:color w:val="000000" w:themeColor="text1"/>
                    <w:sz w:val="20"/>
                    <w:szCs w:val="20"/>
                    <w:lang w:val="en-GB"/>
                  </w:rPr>
                </w:rPrChange>
              </w:rPr>
            </w:pPr>
            <w:r w:rsidRPr="00A606D5">
              <w:rPr>
                <w:b/>
                <w:bCs/>
                <w:color w:val="242424"/>
                <w:sz w:val="20"/>
                <w:szCs w:val="20"/>
                <w:lang w:val="en-US"/>
                <w:rPrChange w:id="4799" w:author="Yair Meidan" w:date="2022-12-17T15:09:00Z">
                  <w:rPr>
                    <w:b/>
                    <w:bCs/>
                    <w:color w:val="242424"/>
                    <w:sz w:val="20"/>
                    <w:szCs w:val="20"/>
                    <w:lang w:val="en-GB"/>
                  </w:rPr>
                </w:rPrChange>
              </w:rPr>
              <w:t>819 807</w:t>
            </w:r>
          </w:p>
        </w:tc>
      </w:tr>
    </w:tbl>
    <w:p w14:paraId="0DEC36C4" w14:textId="77777777" w:rsidR="001346D8" w:rsidRPr="00A606D5" w:rsidRDefault="001346D8" w:rsidP="001346D8">
      <w:pPr>
        <w:rPr>
          <w:lang w:val="en-US"/>
          <w:rPrChange w:id="4800" w:author="Yair Meidan" w:date="2022-12-17T15:09:00Z">
            <w:rPr>
              <w:lang w:val="en-GB"/>
            </w:rPr>
          </w:rPrChange>
        </w:rPr>
      </w:pPr>
    </w:p>
    <w:p w14:paraId="39FDB793" w14:textId="61CE6B84" w:rsidR="001346D8" w:rsidRPr="00A606D5" w:rsidRDefault="001346D8" w:rsidP="001346D8">
      <w:pPr>
        <w:pStyle w:val="Caption"/>
        <w:rPr>
          <w:b w:val="0"/>
          <w:sz w:val="22"/>
          <w:szCs w:val="22"/>
          <w:lang w:val="en-US"/>
          <w:rPrChange w:id="4801" w:author="Yair Meidan" w:date="2022-12-17T15:09:00Z">
            <w:rPr>
              <w:b w:val="0"/>
              <w:sz w:val="22"/>
              <w:szCs w:val="22"/>
              <w:lang w:val="en-GB"/>
            </w:rPr>
          </w:rPrChange>
        </w:rPr>
      </w:pPr>
      <w:r w:rsidRPr="00A606D5">
        <w:rPr>
          <w:b w:val="0"/>
          <w:sz w:val="22"/>
          <w:szCs w:val="22"/>
          <w:lang w:val="en-US"/>
          <w:rPrChange w:id="4802" w:author="Yair Meidan" w:date="2022-12-17T15:09:00Z">
            <w:rPr>
              <w:b w:val="0"/>
              <w:sz w:val="22"/>
              <w:szCs w:val="22"/>
              <w:lang w:val="en-GB"/>
            </w:rPr>
          </w:rPrChange>
        </w:rPr>
        <w:t xml:space="preserve">Table </w:t>
      </w:r>
      <w:r w:rsidRPr="00A606D5">
        <w:rPr>
          <w:b w:val="0"/>
          <w:sz w:val="22"/>
          <w:szCs w:val="22"/>
          <w:lang w:val="en-US"/>
          <w:rPrChange w:id="4803" w:author="Yair Meidan" w:date="2022-12-17T15:09:00Z">
            <w:rPr>
              <w:b w:val="0"/>
              <w:sz w:val="22"/>
              <w:szCs w:val="22"/>
              <w:lang w:val="en-GB"/>
            </w:rPr>
          </w:rPrChange>
        </w:rPr>
        <w:fldChar w:fldCharType="begin"/>
      </w:r>
      <w:r w:rsidRPr="00A606D5">
        <w:rPr>
          <w:b w:val="0"/>
          <w:sz w:val="22"/>
          <w:szCs w:val="22"/>
          <w:lang w:val="en-US"/>
          <w:rPrChange w:id="4804" w:author="Yair Meidan" w:date="2022-12-17T15:09:00Z">
            <w:rPr>
              <w:b w:val="0"/>
              <w:sz w:val="22"/>
              <w:szCs w:val="22"/>
              <w:lang w:val="en-GB"/>
            </w:rPr>
          </w:rPrChange>
        </w:rPr>
        <w:instrText xml:space="preserve"> SEQ Table \* ARABIC </w:instrText>
      </w:r>
      <w:r w:rsidRPr="00A606D5">
        <w:rPr>
          <w:b w:val="0"/>
          <w:sz w:val="22"/>
          <w:szCs w:val="22"/>
          <w:lang w:val="en-US"/>
          <w:rPrChange w:id="4805" w:author="Yair Meidan" w:date="2022-12-17T15:09:00Z">
            <w:rPr>
              <w:b w:val="0"/>
              <w:sz w:val="22"/>
              <w:szCs w:val="22"/>
              <w:lang w:val="en-GB"/>
            </w:rPr>
          </w:rPrChange>
        </w:rPr>
        <w:fldChar w:fldCharType="separate"/>
      </w:r>
      <w:r w:rsidR="000365E1" w:rsidRPr="00A606D5">
        <w:rPr>
          <w:b w:val="0"/>
          <w:sz w:val="22"/>
          <w:szCs w:val="22"/>
          <w:lang w:val="en-US"/>
          <w:rPrChange w:id="4806" w:author="Yair Meidan" w:date="2022-12-17T15:09:00Z">
            <w:rPr>
              <w:b w:val="0"/>
              <w:noProof/>
              <w:sz w:val="22"/>
              <w:szCs w:val="22"/>
              <w:lang w:val="en-GB"/>
            </w:rPr>
          </w:rPrChange>
        </w:rPr>
        <w:t>8</w:t>
      </w:r>
      <w:r w:rsidRPr="00A606D5">
        <w:rPr>
          <w:b w:val="0"/>
          <w:sz w:val="22"/>
          <w:szCs w:val="22"/>
          <w:lang w:val="en-US"/>
          <w:rPrChange w:id="4807" w:author="Yair Meidan" w:date="2022-12-17T15:09:00Z">
            <w:rPr>
              <w:b w:val="0"/>
              <w:sz w:val="22"/>
              <w:szCs w:val="22"/>
              <w:lang w:val="en-GB"/>
            </w:rPr>
          </w:rPrChange>
        </w:rPr>
        <w:fldChar w:fldCharType="end"/>
      </w:r>
      <w:r w:rsidRPr="00A606D5">
        <w:rPr>
          <w:b w:val="0"/>
          <w:sz w:val="22"/>
          <w:szCs w:val="22"/>
          <w:lang w:val="en-US"/>
          <w:rPrChange w:id="4808" w:author="Yair Meidan" w:date="2022-12-17T15:09:00Z">
            <w:rPr>
              <w:b w:val="0"/>
              <w:sz w:val="22"/>
              <w:szCs w:val="22"/>
              <w:lang w:val="en-GB"/>
            </w:rPr>
          </w:rPrChange>
        </w:rPr>
        <w:t>: Twitter activity</w:t>
      </w:r>
    </w:p>
    <w:p w14:paraId="557848FC" w14:textId="77777777" w:rsidR="001346D8" w:rsidRPr="00A606D5" w:rsidRDefault="001346D8" w:rsidP="001346D8">
      <w:pPr>
        <w:jc w:val="both"/>
        <w:rPr>
          <w:b/>
          <w:iCs/>
          <w:color w:val="000000" w:themeColor="text1"/>
          <w:u w:val="single"/>
          <w:lang w:val="en-US"/>
          <w:rPrChange w:id="4809" w:author="Yair Meidan" w:date="2022-12-17T15:09:00Z">
            <w:rPr>
              <w:b/>
              <w:iCs/>
              <w:color w:val="000000" w:themeColor="text1"/>
              <w:u w:val="single"/>
              <w:lang w:val="en-GB"/>
            </w:rPr>
          </w:rPrChange>
        </w:rPr>
      </w:pPr>
      <w:r w:rsidRPr="00A606D5">
        <w:rPr>
          <w:b/>
          <w:iCs/>
          <w:color w:val="000000" w:themeColor="text1"/>
          <w:u w:val="single"/>
          <w:lang w:val="en-US"/>
          <w:rPrChange w:id="4810" w:author="Yair Meidan" w:date="2022-12-17T15:09:00Z">
            <w:rPr>
              <w:b/>
              <w:iCs/>
              <w:color w:val="000000" w:themeColor="text1"/>
              <w:u w:val="single"/>
              <w:lang w:val="en-GB"/>
            </w:rPr>
          </w:rPrChange>
        </w:rPr>
        <w:t>Facebook:</w:t>
      </w:r>
    </w:p>
    <w:p w14:paraId="0294C970" w14:textId="77777777" w:rsidR="001346D8" w:rsidRPr="00A606D5" w:rsidRDefault="001346D8" w:rsidP="001346D8">
      <w:pPr>
        <w:jc w:val="both"/>
        <w:rPr>
          <w:bCs/>
          <w:iCs/>
          <w:color w:val="000000" w:themeColor="text1"/>
          <w:lang w:val="en-US"/>
          <w:rPrChange w:id="4811" w:author="Yair Meidan" w:date="2022-12-17T15:09:00Z">
            <w:rPr>
              <w:bCs/>
              <w:iCs/>
              <w:color w:val="000000" w:themeColor="text1"/>
              <w:lang w:val="en-GB"/>
            </w:rPr>
          </w:rPrChange>
        </w:rPr>
      </w:pPr>
      <w:r w:rsidRPr="00A606D5">
        <w:rPr>
          <w:bCs/>
          <w:iCs/>
          <w:color w:val="000000" w:themeColor="text1"/>
          <w:lang w:val="en-US"/>
          <w:rPrChange w:id="4812" w:author="Yair Meidan" w:date="2022-12-17T15:09:00Z">
            <w:rPr>
              <w:bCs/>
              <w:iCs/>
              <w:color w:val="000000" w:themeColor="text1"/>
              <w:lang w:val="en-GB"/>
            </w:rPr>
          </w:rPrChange>
        </w:rPr>
        <w:t>Currently, we have 393 followers on our project profile. There were 290 posts published which, in total, achieved 1 824 reactions and achieved a reach of 24 922. The data were obtained via Facebook Insights.</w:t>
      </w:r>
    </w:p>
    <w:p w14:paraId="210071A8" w14:textId="77777777" w:rsidR="001346D8" w:rsidRPr="00A606D5" w:rsidRDefault="001346D8" w:rsidP="001346D8">
      <w:pPr>
        <w:jc w:val="both"/>
        <w:rPr>
          <w:bCs/>
          <w:iCs/>
          <w:color w:val="000000" w:themeColor="text1"/>
          <w:lang w:val="en-US"/>
          <w:rPrChange w:id="4813" w:author="Yair Meidan" w:date="2022-12-17T15:09:00Z">
            <w:rPr>
              <w:bCs/>
              <w:iCs/>
              <w:color w:val="000000" w:themeColor="text1"/>
              <w:lang w:val="en-GB"/>
            </w:rPr>
          </w:rPrChange>
        </w:rPr>
      </w:pPr>
    </w:p>
    <w:p w14:paraId="2914F4B4" w14:textId="46D1EB11" w:rsidR="001346D8" w:rsidRPr="00A606D5" w:rsidRDefault="001346D8" w:rsidP="001346D8">
      <w:pPr>
        <w:pStyle w:val="Caption"/>
        <w:rPr>
          <w:b w:val="0"/>
          <w:sz w:val="22"/>
          <w:szCs w:val="22"/>
          <w:lang w:val="en-US"/>
          <w:rPrChange w:id="4814" w:author="Yair Meidan" w:date="2022-12-17T15:09:00Z">
            <w:rPr>
              <w:b w:val="0"/>
              <w:sz w:val="22"/>
              <w:szCs w:val="22"/>
              <w:lang w:val="en-GB"/>
            </w:rPr>
          </w:rPrChange>
        </w:rPr>
      </w:pPr>
      <w:r w:rsidRPr="00A606D5">
        <w:rPr>
          <w:b w:val="0"/>
          <w:sz w:val="22"/>
          <w:szCs w:val="22"/>
          <w:lang w:val="en-US"/>
          <w:rPrChange w:id="4815" w:author="Yair Meidan" w:date="2022-12-17T15:09:00Z">
            <w:rPr>
              <w:b w:val="0"/>
              <w:sz w:val="22"/>
              <w:szCs w:val="22"/>
              <w:lang w:val="en-GB"/>
            </w:rPr>
          </w:rPrChange>
        </w:rPr>
        <w:t xml:space="preserve">Table </w:t>
      </w:r>
      <w:r w:rsidRPr="00A606D5">
        <w:rPr>
          <w:b w:val="0"/>
          <w:sz w:val="22"/>
          <w:szCs w:val="22"/>
          <w:lang w:val="en-US"/>
          <w:rPrChange w:id="4816" w:author="Yair Meidan" w:date="2022-12-17T15:09:00Z">
            <w:rPr>
              <w:b w:val="0"/>
              <w:sz w:val="22"/>
              <w:szCs w:val="22"/>
              <w:lang w:val="en-GB"/>
            </w:rPr>
          </w:rPrChange>
        </w:rPr>
        <w:fldChar w:fldCharType="begin"/>
      </w:r>
      <w:r w:rsidRPr="00A606D5">
        <w:rPr>
          <w:b w:val="0"/>
          <w:sz w:val="22"/>
          <w:szCs w:val="22"/>
          <w:lang w:val="en-US"/>
          <w:rPrChange w:id="4817" w:author="Yair Meidan" w:date="2022-12-17T15:09:00Z">
            <w:rPr>
              <w:b w:val="0"/>
              <w:sz w:val="22"/>
              <w:szCs w:val="22"/>
              <w:lang w:val="en-GB"/>
            </w:rPr>
          </w:rPrChange>
        </w:rPr>
        <w:instrText xml:space="preserve"> SEQ Table \* ARABIC </w:instrText>
      </w:r>
      <w:r w:rsidRPr="00A606D5">
        <w:rPr>
          <w:b w:val="0"/>
          <w:sz w:val="22"/>
          <w:szCs w:val="22"/>
          <w:lang w:val="en-US"/>
          <w:rPrChange w:id="4818" w:author="Yair Meidan" w:date="2022-12-17T15:09:00Z">
            <w:rPr>
              <w:b w:val="0"/>
              <w:sz w:val="22"/>
              <w:szCs w:val="22"/>
              <w:lang w:val="en-GB"/>
            </w:rPr>
          </w:rPrChange>
        </w:rPr>
        <w:fldChar w:fldCharType="separate"/>
      </w:r>
      <w:r w:rsidR="000365E1" w:rsidRPr="00A606D5">
        <w:rPr>
          <w:b w:val="0"/>
          <w:sz w:val="22"/>
          <w:szCs w:val="22"/>
          <w:lang w:val="en-US"/>
          <w:rPrChange w:id="4819" w:author="Yair Meidan" w:date="2022-12-17T15:09:00Z">
            <w:rPr>
              <w:b w:val="0"/>
              <w:noProof/>
              <w:sz w:val="22"/>
              <w:szCs w:val="22"/>
              <w:lang w:val="en-GB"/>
            </w:rPr>
          </w:rPrChange>
        </w:rPr>
        <w:t>9</w:t>
      </w:r>
      <w:r w:rsidRPr="00A606D5">
        <w:rPr>
          <w:b w:val="0"/>
          <w:sz w:val="22"/>
          <w:szCs w:val="22"/>
          <w:lang w:val="en-US"/>
          <w:rPrChange w:id="4820" w:author="Yair Meidan" w:date="2022-12-17T15:09:00Z">
            <w:rPr>
              <w:b w:val="0"/>
              <w:sz w:val="22"/>
              <w:szCs w:val="22"/>
              <w:lang w:val="en-GB"/>
            </w:rPr>
          </w:rPrChange>
        </w:rPr>
        <w:fldChar w:fldCharType="end"/>
      </w:r>
      <w:r w:rsidRPr="00A606D5">
        <w:rPr>
          <w:b w:val="0"/>
          <w:sz w:val="22"/>
          <w:szCs w:val="22"/>
          <w:lang w:val="en-US"/>
          <w:rPrChange w:id="4821" w:author="Yair Meidan" w:date="2022-12-17T15:09:00Z">
            <w:rPr>
              <w:b w:val="0"/>
              <w:sz w:val="22"/>
              <w:szCs w:val="22"/>
              <w:lang w:val="en-GB"/>
            </w:rPr>
          </w:rPrChange>
        </w:rPr>
        <w:t>: Facebook activity</w:t>
      </w:r>
    </w:p>
    <w:tbl>
      <w:tblPr>
        <w:tblStyle w:val="TableGrid"/>
        <w:tblW w:w="5291" w:type="dxa"/>
        <w:jc w:val="center"/>
        <w:tblLook w:val="04A0" w:firstRow="1" w:lastRow="0" w:firstColumn="1" w:lastColumn="0" w:noHBand="0" w:noVBand="1"/>
      </w:tblPr>
      <w:tblGrid>
        <w:gridCol w:w="1469"/>
        <w:gridCol w:w="775"/>
        <w:gridCol w:w="1590"/>
        <w:gridCol w:w="1457"/>
      </w:tblGrid>
      <w:tr w:rsidR="001346D8" w:rsidRPr="00A606D5" w14:paraId="4DBEABA8" w14:textId="77777777" w:rsidTr="00B76286">
        <w:trPr>
          <w:jc w:val="center"/>
        </w:trPr>
        <w:tc>
          <w:tcPr>
            <w:tcW w:w="1469" w:type="dxa"/>
            <w:shd w:val="clear" w:color="auto" w:fill="EEECE1" w:themeFill="background2"/>
          </w:tcPr>
          <w:p w14:paraId="23FC707D" w14:textId="77777777" w:rsidR="001346D8" w:rsidRPr="00A606D5" w:rsidRDefault="001346D8" w:rsidP="00B76286">
            <w:pPr>
              <w:jc w:val="center"/>
              <w:rPr>
                <w:b/>
                <w:bCs/>
                <w:iCs/>
                <w:color w:val="000000" w:themeColor="text1"/>
                <w:highlight w:val="lightGray"/>
                <w:lang w:val="en-US"/>
                <w:rPrChange w:id="4822" w:author="Yair Meidan" w:date="2022-12-17T15:09:00Z">
                  <w:rPr>
                    <w:b/>
                    <w:bCs/>
                    <w:iCs/>
                    <w:color w:val="000000" w:themeColor="text1"/>
                    <w:highlight w:val="lightGray"/>
                    <w:lang w:val="en-GB"/>
                  </w:rPr>
                </w:rPrChange>
              </w:rPr>
            </w:pPr>
            <w:r w:rsidRPr="00A606D5">
              <w:rPr>
                <w:b/>
                <w:bCs/>
                <w:iCs/>
                <w:color w:val="000000" w:themeColor="text1"/>
                <w:lang w:val="en-US"/>
                <w:rPrChange w:id="4823" w:author="Yair Meidan" w:date="2022-12-17T15:09:00Z">
                  <w:rPr>
                    <w:b/>
                    <w:bCs/>
                    <w:iCs/>
                    <w:color w:val="000000" w:themeColor="text1"/>
                    <w:lang w:val="en-GB"/>
                  </w:rPr>
                </w:rPrChange>
              </w:rPr>
              <w:lastRenderedPageBreak/>
              <w:t>Months</w:t>
            </w:r>
          </w:p>
        </w:tc>
        <w:tc>
          <w:tcPr>
            <w:tcW w:w="775" w:type="dxa"/>
            <w:shd w:val="clear" w:color="auto" w:fill="EEECE1" w:themeFill="background2"/>
          </w:tcPr>
          <w:p w14:paraId="26742FBF" w14:textId="77777777" w:rsidR="001346D8" w:rsidRPr="00A606D5" w:rsidRDefault="001346D8" w:rsidP="00B76286">
            <w:pPr>
              <w:jc w:val="center"/>
              <w:rPr>
                <w:b/>
                <w:bCs/>
                <w:iCs/>
                <w:color w:val="000000" w:themeColor="text1"/>
                <w:lang w:val="en-US"/>
                <w:rPrChange w:id="4824" w:author="Yair Meidan" w:date="2022-12-17T15:09:00Z">
                  <w:rPr>
                    <w:b/>
                    <w:bCs/>
                    <w:iCs/>
                    <w:color w:val="000000" w:themeColor="text1"/>
                    <w:lang w:val="en-GB"/>
                  </w:rPr>
                </w:rPrChange>
              </w:rPr>
            </w:pPr>
            <w:r w:rsidRPr="00A606D5">
              <w:rPr>
                <w:b/>
                <w:bCs/>
                <w:iCs/>
                <w:color w:val="000000" w:themeColor="text1"/>
                <w:lang w:val="en-US"/>
                <w:rPrChange w:id="4825" w:author="Yair Meidan" w:date="2022-12-17T15:09:00Z">
                  <w:rPr>
                    <w:b/>
                    <w:bCs/>
                    <w:iCs/>
                    <w:color w:val="000000" w:themeColor="text1"/>
                    <w:lang w:val="en-GB"/>
                  </w:rPr>
                </w:rPrChange>
              </w:rPr>
              <w:t>Posts</w:t>
            </w:r>
          </w:p>
        </w:tc>
        <w:tc>
          <w:tcPr>
            <w:tcW w:w="1590" w:type="dxa"/>
            <w:shd w:val="clear" w:color="auto" w:fill="EEECE1" w:themeFill="background2"/>
          </w:tcPr>
          <w:p w14:paraId="52587F0A" w14:textId="77777777" w:rsidR="001346D8" w:rsidRPr="00A606D5" w:rsidRDefault="001346D8" w:rsidP="00B76286">
            <w:pPr>
              <w:jc w:val="center"/>
              <w:rPr>
                <w:b/>
                <w:bCs/>
                <w:iCs/>
                <w:color w:val="000000" w:themeColor="text1"/>
                <w:lang w:val="en-US"/>
                <w:rPrChange w:id="4826" w:author="Yair Meidan" w:date="2022-12-17T15:09:00Z">
                  <w:rPr>
                    <w:b/>
                    <w:bCs/>
                    <w:iCs/>
                    <w:color w:val="000000" w:themeColor="text1"/>
                    <w:lang w:val="en-GB"/>
                  </w:rPr>
                </w:rPrChange>
              </w:rPr>
            </w:pPr>
            <w:r w:rsidRPr="00A606D5">
              <w:rPr>
                <w:b/>
                <w:bCs/>
                <w:iCs/>
                <w:color w:val="000000" w:themeColor="text1"/>
                <w:lang w:val="en-US"/>
                <w:rPrChange w:id="4827" w:author="Yair Meidan" w:date="2022-12-17T15:09:00Z">
                  <w:rPr>
                    <w:b/>
                    <w:bCs/>
                    <w:iCs/>
                    <w:color w:val="000000" w:themeColor="text1"/>
                    <w:lang w:val="en-GB"/>
                  </w:rPr>
                </w:rPrChange>
              </w:rPr>
              <w:t>Reactions</w:t>
            </w:r>
          </w:p>
        </w:tc>
        <w:tc>
          <w:tcPr>
            <w:tcW w:w="1457" w:type="dxa"/>
            <w:shd w:val="clear" w:color="auto" w:fill="EEECE1" w:themeFill="background2"/>
          </w:tcPr>
          <w:p w14:paraId="280E7581" w14:textId="77777777" w:rsidR="001346D8" w:rsidRPr="00A606D5" w:rsidRDefault="001346D8" w:rsidP="00B76286">
            <w:pPr>
              <w:jc w:val="center"/>
              <w:rPr>
                <w:b/>
                <w:bCs/>
                <w:iCs/>
                <w:color w:val="000000" w:themeColor="text1"/>
                <w:lang w:val="en-US"/>
                <w:rPrChange w:id="4828" w:author="Yair Meidan" w:date="2022-12-17T15:09:00Z">
                  <w:rPr>
                    <w:b/>
                    <w:bCs/>
                    <w:iCs/>
                    <w:color w:val="000000" w:themeColor="text1"/>
                    <w:lang w:val="en-GB"/>
                  </w:rPr>
                </w:rPrChange>
              </w:rPr>
            </w:pPr>
            <w:r w:rsidRPr="00A606D5">
              <w:rPr>
                <w:b/>
                <w:bCs/>
                <w:iCs/>
                <w:color w:val="000000" w:themeColor="text1"/>
                <w:lang w:val="en-US"/>
                <w:rPrChange w:id="4829" w:author="Yair Meidan" w:date="2022-12-17T15:09:00Z">
                  <w:rPr>
                    <w:b/>
                    <w:bCs/>
                    <w:iCs/>
                    <w:color w:val="000000" w:themeColor="text1"/>
                    <w:lang w:val="en-GB"/>
                  </w:rPr>
                </w:rPrChange>
              </w:rPr>
              <w:t>Reach</w:t>
            </w:r>
          </w:p>
        </w:tc>
      </w:tr>
      <w:tr w:rsidR="001346D8" w:rsidRPr="00A606D5" w14:paraId="3AB2BD2A" w14:textId="77777777" w:rsidTr="00B76286">
        <w:tblPrEx>
          <w:jc w:val="left"/>
        </w:tblPrEx>
        <w:tc>
          <w:tcPr>
            <w:tcW w:w="1469" w:type="dxa"/>
          </w:tcPr>
          <w:p w14:paraId="26CC250C" w14:textId="77777777" w:rsidR="001346D8" w:rsidRPr="00A606D5" w:rsidRDefault="001346D8" w:rsidP="00B76286">
            <w:pPr>
              <w:jc w:val="center"/>
              <w:rPr>
                <w:bCs/>
                <w:iCs/>
                <w:color w:val="000000" w:themeColor="text1"/>
                <w:sz w:val="20"/>
                <w:lang w:val="en-US"/>
                <w:rPrChange w:id="4830" w:author="Yair Meidan" w:date="2022-12-17T15:09:00Z">
                  <w:rPr>
                    <w:bCs/>
                    <w:iCs/>
                    <w:color w:val="000000" w:themeColor="text1"/>
                    <w:sz w:val="20"/>
                    <w:lang w:val="en-GB"/>
                  </w:rPr>
                </w:rPrChange>
              </w:rPr>
            </w:pPr>
            <w:r w:rsidRPr="00A606D5">
              <w:rPr>
                <w:bCs/>
                <w:iCs/>
                <w:color w:val="000000" w:themeColor="text1"/>
                <w:sz w:val="20"/>
                <w:lang w:val="en-US"/>
                <w:rPrChange w:id="4831" w:author="Yair Meidan" w:date="2022-12-17T15:09:00Z">
                  <w:rPr>
                    <w:bCs/>
                    <w:iCs/>
                    <w:color w:val="000000" w:themeColor="text1"/>
                    <w:sz w:val="20"/>
                    <w:lang w:val="en-GB"/>
                  </w:rPr>
                </w:rPrChange>
              </w:rPr>
              <w:t>M36-M38</w:t>
            </w:r>
          </w:p>
        </w:tc>
        <w:tc>
          <w:tcPr>
            <w:tcW w:w="775" w:type="dxa"/>
          </w:tcPr>
          <w:p w14:paraId="00B60F1C" w14:textId="77777777" w:rsidR="001346D8" w:rsidRPr="00A606D5" w:rsidRDefault="001346D8" w:rsidP="00B76286">
            <w:pPr>
              <w:jc w:val="center"/>
              <w:rPr>
                <w:bCs/>
                <w:iCs/>
                <w:color w:val="000000" w:themeColor="text1"/>
                <w:sz w:val="20"/>
                <w:lang w:val="en-US"/>
                <w:rPrChange w:id="4832" w:author="Yair Meidan" w:date="2022-12-17T15:09:00Z">
                  <w:rPr>
                    <w:bCs/>
                    <w:iCs/>
                    <w:color w:val="000000" w:themeColor="text1"/>
                    <w:sz w:val="20"/>
                    <w:lang w:val="en-GB"/>
                  </w:rPr>
                </w:rPrChange>
              </w:rPr>
            </w:pPr>
            <w:r w:rsidRPr="00A606D5">
              <w:rPr>
                <w:bCs/>
                <w:iCs/>
                <w:color w:val="000000" w:themeColor="text1"/>
                <w:sz w:val="20"/>
                <w:lang w:val="en-US"/>
                <w:rPrChange w:id="4833" w:author="Yair Meidan" w:date="2022-12-17T15:09:00Z">
                  <w:rPr>
                    <w:bCs/>
                    <w:iCs/>
                    <w:color w:val="000000" w:themeColor="text1"/>
                    <w:sz w:val="20"/>
                    <w:lang w:val="en-GB"/>
                  </w:rPr>
                </w:rPrChange>
              </w:rPr>
              <w:t>88</w:t>
            </w:r>
          </w:p>
        </w:tc>
        <w:tc>
          <w:tcPr>
            <w:tcW w:w="1590" w:type="dxa"/>
          </w:tcPr>
          <w:p w14:paraId="636E5F2A" w14:textId="77777777" w:rsidR="001346D8" w:rsidRPr="00A606D5" w:rsidRDefault="001346D8" w:rsidP="00B76286">
            <w:pPr>
              <w:jc w:val="center"/>
              <w:rPr>
                <w:bCs/>
                <w:iCs/>
                <w:color w:val="000000" w:themeColor="text1"/>
                <w:sz w:val="20"/>
                <w:lang w:val="en-US"/>
                <w:rPrChange w:id="4834" w:author="Yair Meidan" w:date="2022-12-17T15:09:00Z">
                  <w:rPr>
                    <w:bCs/>
                    <w:iCs/>
                    <w:color w:val="000000" w:themeColor="text1"/>
                    <w:sz w:val="20"/>
                    <w:lang w:val="en-GB"/>
                  </w:rPr>
                </w:rPrChange>
              </w:rPr>
            </w:pPr>
            <w:r w:rsidRPr="00A606D5">
              <w:rPr>
                <w:bCs/>
                <w:iCs/>
                <w:color w:val="000000" w:themeColor="text1"/>
                <w:sz w:val="20"/>
                <w:lang w:val="en-US"/>
                <w:rPrChange w:id="4835" w:author="Yair Meidan" w:date="2022-12-17T15:09:00Z">
                  <w:rPr>
                    <w:bCs/>
                    <w:iCs/>
                    <w:color w:val="000000" w:themeColor="text1"/>
                    <w:sz w:val="20"/>
                    <w:lang w:val="en-GB"/>
                  </w:rPr>
                </w:rPrChange>
              </w:rPr>
              <w:t>608</w:t>
            </w:r>
          </w:p>
        </w:tc>
        <w:tc>
          <w:tcPr>
            <w:tcW w:w="1457" w:type="dxa"/>
          </w:tcPr>
          <w:p w14:paraId="1C45BEBB" w14:textId="77777777" w:rsidR="001346D8" w:rsidRPr="00A606D5" w:rsidRDefault="001346D8" w:rsidP="00B76286">
            <w:pPr>
              <w:jc w:val="center"/>
              <w:rPr>
                <w:bCs/>
                <w:iCs/>
                <w:color w:val="000000" w:themeColor="text1"/>
                <w:sz w:val="20"/>
                <w:lang w:val="en-US"/>
                <w:rPrChange w:id="4836" w:author="Yair Meidan" w:date="2022-12-17T15:09:00Z">
                  <w:rPr>
                    <w:bCs/>
                    <w:iCs/>
                    <w:color w:val="000000" w:themeColor="text1"/>
                    <w:sz w:val="20"/>
                    <w:lang w:val="en-GB"/>
                  </w:rPr>
                </w:rPrChange>
              </w:rPr>
            </w:pPr>
            <w:r w:rsidRPr="00A606D5">
              <w:rPr>
                <w:bCs/>
                <w:iCs/>
                <w:color w:val="000000" w:themeColor="text1"/>
                <w:sz w:val="20"/>
                <w:lang w:val="en-US"/>
                <w:rPrChange w:id="4837" w:author="Yair Meidan" w:date="2022-12-17T15:09:00Z">
                  <w:rPr>
                    <w:bCs/>
                    <w:iCs/>
                    <w:color w:val="000000" w:themeColor="text1"/>
                    <w:sz w:val="20"/>
                    <w:lang w:val="en-GB"/>
                  </w:rPr>
                </w:rPrChange>
              </w:rPr>
              <w:t>6 284</w:t>
            </w:r>
          </w:p>
        </w:tc>
      </w:tr>
      <w:tr w:rsidR="001346D8" w:rsidRPr="00A606D5" w14:paraId="2E10D80F" w14:textId="77777777" w:rsidTr="00B76286">
        <w:tblPrEx>
          <w:jc w:val="left"/>
        </w:tblPrEx>
        <w:tc>
          <w:tcPr>
            <w:tcW w:w="1469" w:type="dxa"/>
          </w:tcPr>
          <w:p w14:paraId="760FB4B1" w14:textId="77777777" w:rsidR="001346D8" w:rsidRPr="00A606D5" w:rsidRDefault="001346D8" w:rsidP="00B76286">
            <w:pPr>
              <w:jc w:val="center"/>
              <w:rPr>
                <w:bCs/>
                <w:iCs/>
                <w:color w:val="000000" w:themeColor="text1"/>
                <w:sz w:val="20"/>
                <w:lang w:val="en-US"/>
                <w:rPrChange w:id="4838" w:author="Yair Meidan" w:date="2022-12-17T15:09:00Z">
                  <w:rPr>
                    <w:bCs/>
                    <w:iCs/>
                    <w:color w:val="000000" w:themeColor="text1"/>
                    <w:sz w:val="20"/>
                    <w:lang w:val="en-GB"/>
                  </w:rPr>
                </w:rPrChange>
              </w:rPr>
            </w:pPr>
            <w:r w:rsidRPr="00A606D5">
              <w:rPr>
                <w:bCs/>
                <w:iCs/>
                <w:color w:val="000000" w:themeColor="text1"/>
                <w:sz w:val="20"/>
                <w:lang w:val="en-US"/>
                <w:rPrChange w:id="4839" w:author="Yair Meidan" w:date="2022-12-17T15:09:00Z">
                  <w:rPr>
                    <w:bCs/>
                    <w:iCs/>
                    <w:color w:val="000000" w:themeColor="text1"/>
                    <w:sz w:val="20"/>
                    <w:lang w:val="en-GB"/>
                  </w:rPr>
                </w:rPrChange>
              </w:rPr>
              <w:t>M39-M41</w:t>
            </w:r>
          </w:p>
        </w:tc>
        <w:tc>
          <w:tcPr>
            <w:tcW w:w="775" w:type="dxa"/>
          </w:tcPr>
          <w:p w14:paraId="5393F298" w14:textId="77777777" w:rsidR="001346D8" w:rsidRPr="00A606D5" w:rsidRDefault="001346D8" w:rsidP="00B76286">
            <w:pPr>
              <w:jc w:val="center"/>
              <w:rPr>
                <w:bCs/>
                <w:iCs/>
                <w:color w:val="000000" w:themeColor="text1"/>
                <w:sz w:val="20"/>
                <w:lang w:val="en-US"/>
                <w:rPrChange w:id="4840" w:author="Yair Meidan" w:date="2022-12-17T15:09:00Z">
                  <w:rPr>
                    <w:bCs/>
                    <w:iCs/>
                    <w:color w:val="000000" w:themeColor="text1"/>
                    <w:sz w:val="20"/>
                    <w:lang w:val="en-GB"/>
                  </w:rPr>
                </w:rPrChange>
              </w:rPr>
            </w:pPr>
            <w:r w:rsidRPr="00A606D5">
              <w:rPr>
                <w:bCs/>
                <w:iCs/>
                <w:color w:val="000000" w:themeColor="text1"/>
                <w:sz w:val="20"/>
                <w:lang w:val="en-US"/>
                <w:rPrChange w:id="4841" w:author="Yair Meidan" w:date="2022-12-17T15:09:00Z">
                  <w:rPr>
                    <w:bCs/>
                    <w:iCs/>
                    <w:color w:val="000000" w:themeColor="text1"/>
                    <w:sz w:val="20"/>
                    <w:lang w:val="en-GB"/>
                  </w:rPr>
                </w:rPrChange>
              </w:rPr>
              <w:t>86</w:t>
            </w:r>
          </w:p>
        </w:tc>
        <w:tc>
          <w:tcPr>
            <w:tcW w:w="1590" w:type="dxa"/>
          </w:tcPr>
          <w:p w14:paraId="6DCE9AA4" w14:textId="77777777" w:rsidR="001346D8" w:rsidRPr="00A606D5" w:rsidRDefault="001346D8" w:rsidP="00B76286">
            <w:pPr>
              <w:jc w:val="center"/>
              <w:rPr>
                <w:bCs/>
                <w:iCs/>
                <w:color w:val="000000" w:themeColor="text1"/>
                <w:sz w:val="20"/>
                <w:lang w:val="en-US"/>
                <w:rPrChange w:id="4842" w:author="Yair Meidan" w:date="2022-12-17T15:09:00Z">
                  <w:rPr>
                    <w:bCs/>
                    <w:iCs/>
                    <w:color w:val="000000" w:themeColor="text1"/>
                    <w:sz w:val="20"/>
                    <w:lang w:val="en-GB"/>
                  </w:rPr>
                </w:rPrChange>
              </w:rPr>
            </w:pPr>
            <w:r w:rsidRPr="00A606D5">
              <w:rPr>
                <w:bCs/>
                <w:iCs/>
                <w:color w:val="000000" w:themeColor="text1"/>
                <w:sz w:val="20"/>
                <w:lang w:val="en-US"/>
                <w:rPrChange w:id="4843" w:author="Yair Meidan" w:date="2022-12-17T15:09:00Z">
                  <w:rPr>
                    <w:bCs/>
                    <w:iCs/>
                    <w:color w:val="000000" w:themeColor="text1"/>
                    <w:sz w:val="20"/>
                    <w:lang w:val="en-GB"/>
                  </w:rPr>
                </w:rPrChange>
              </w:rPr>
              <w:t xml:space="preserve">413 </w:t>
            </w:r>
          </w:p>
        </w:tc>
        <w:tc>
          <w:tcPr>
            <w:tcW w:w="1457" w:type="dxa"/>
          </w:tcPr>
          <w:p w14:paraId="2A0F7539" w14:textId="77777777" w:rsidR="001346D8" w:rsidRPr="00A606D5" w:rsidRDefault="001346D8" w:rsidP="00B76286">
            <w:pPr>
              <w:jc w:val="center"/>
              <w:rPr>
                <w:bCs/>
                <w:iCs/>
                <w:color w:val="000000" w:themeColor="text1"/>
                <w:sz w:val="20"/>
                <w:lang w:val="en-US"/>
                <w:rPrChange w:id="4844" w:author="Yair Meidan" w:date="2022-12-17T15:09:00Z">
                  <w:rPr>
                    <w:bCs/>
                    <w:iCs/>
                    <w:color w:val="000000" w:themeColor="text1"/>
                    <w:sz w:val="20"/>
                    <w:lang w:val="en-GB"/>
                  </w:rPr>
                </w:rPrChange>
              </w:rPr>
            </w:pPr>
            <w:r w:rsidRPr="00A606D5">
              <w:rPr>
                <w:bCs/>
                <w:iCs/>
                <w:color w:val="000000" w:themeColor="text1"/>
                <w:sz w:val="20"/>
                <w:lang w:val="en-US"/>
                <w:rPrChange w:id="4845" w:author="Yair Meidan" w:date="2022-12-17T15:09:00Z">
                  <w:rPr>
                    <w:bCs/>
                    <w:iCs/>
                    <w:color w:val="000000" w:themeColor="text1"/>
                    <w:sz w:val="20"/>
                    <w:lang w:val="en-GB"/>
                  </w:rPr>
                </w:rPrChange>
              </w:rPr>
              <w:t>5 819</w:t>
            </w:r>
          </w:p>
        </w:tc>
      </w:tr>
      <w:tr w:rsidR="001346D8" w:rsidRPr="00A606D5" w14:paraId="14D43C75" w14:textId="77777777" w:rsidTr="00B76286">
        <w:tblPrEx>
          <w:jc w:val="left"/>
        </w:tblPrEx>
        <w:tc>
          <w:tcPr>
            <w:tcW w:w="1469" w:type="dxa"/>
          </w:tcPr>
          <w:p w14:paraId="573D94CF" w14:textId="77777777" w:rsidR="001346D8" w:rsidRPr="00A606D5" w:rsidRDefault="001346D8" w:rsidP="00B76286">
            <w:pPr>
              <w:jc w:val="center"/>
              <w:rPr>
                <w:bCs/>
                <w:iCs/>
                <w:color w:val="000000" w:themeColor="text1"/>
                <w:sz w:val="20"/>
                <w:lang w:val="en-US"/>
                <w:rPrChange w:id="4846" w:author="Yair Meidan" w:date="2022-12-17T15:09:00Z">
                  <w:rPr>
                    <w:bCs/>
                    <w:iCs/>
                    <w:color w:val="000000" w:themeColor="text1"/>
                    <w:sz w:val="20"/>
                    <w:lang w:val="en-GB"/>
                  </w:rPr>
                </w:rPrChange>
              </w:rPr>
            </w:pPr>
            <w:r w:rsidRPr="00A606D5">
              <w:rPr>
                <w:bCs/>
                <w:iCs/>
                <w:color w:val="000000" w:themeColor="text1"/>
                <w:sz w:val="20"/>
                <w:lang w:val="en-US"/>
                <w:rPrChange w:id="4847" w:author="Yair Meidan" w:date="2022-12-17T15:09:00Z">
                  <w:rPr>
                    <w:bCs/>
                    <w:iCs/>
                    <w:color w:val="000000" w:themeColor="text1"/>
                    <w:sz w:val="20"/>
                    <w:lang w:val="en-GB"/>
                  </w:rPr>
                </w:rPrChange>
              </w:rPr>
              <w:t>M42-M44</w:t>
            </w:r>
          </w:p>
        </w:tc>
        <w:tc>
          <w:tcPr>
            <w:tcW w:w="775" w:type="dxa"/>
          </w:tcPr>
          <w:p w14:paraId="7082AF79" w14:textId="77777777" w:rsidR="001346D8" w:rsidRPr="00A606D5" w:rsidRDefault="001346D8" w:rsidP="00B76286">
            <w:pPr>
              <w:jc w:val="center"/>
              <w:rPr>
                <w:bCs/>
                <w:iCs/>
                <w:color w:val="000000" w:themeColor="text1"/>
                <w:sz w:val="20"/>
                <w:lang w:val="en-US"/>
                <w:rPrChange w:id="4848" w:author="Yair Meidan" w:date="2022-12-17T15:09:00Z">
                  <w:rPr>
                    <w:bCs/>
                    <w:iCs/>
                    <w:color w:val="000000" w:themeColor="text1"/>
                    <w:sz w:val="20"/>
                    <w:lang w:val="en-GB"/>
                  </w:rPr>
                </w:rPrChange>
              </w:rPr>
            </w:pPr>
            <w:r w:rsidRPr="00A606D5">
              <w:rPr>
                <w:bCs/>
                <w:iCs/>
                <w:color w:val="000000" w:themeColor="text1"/>
                <w:sz w:val="20"/>
                <w:lang w:val="en-US"/>
                <w:rPrChange w:id="4849" w:author="Yair Meidan" w:date="2022-12-17T15:09:00Z">
                  <w:rPr>
                    <w:bCs/>
                    <w:iCs/>
                    <w:color w:val="000000" w:themeColor="text1"/>
                    <w:sz w:val="20"/>
                    <w:lang w:val="en-GB"/>
                  </w:rPr>
                </w:rPrChange>
              </w:rPr>
              <w:t>47</w:t>
            </w:r>
          </w:p>
        </w:tc>
        <w:tc>
          <w:tcPr>
            <w:tcW w:w="1590" w:type="dxa"/>
          </w:tcPr>
          <w:p w14:paraId="6092B2D6" w14:textId="77777777" w:rsidR="001346D8" w:rsidRPr="00A606D5" w:rsidRDefault="001346D8" w:rsidP="00B76286">
            <w:pPr>
              <w:jc w:val="center"/>
              <w:rPr>
                <w:bCs/>
                <w:iCs/>
                <w:color w:val="000000" w:themeColor="text1"/>
                <w:sz w:val="20"/>
                <w:lang w:val="en-US"/>
                <w:rPrChange w:id="4850" w:author="Yair Meidan" w:date="2022-12-17T15:09:00Z">
                  <w:rPr>
                    <w:bCs/>
                    <w:iCs/>
                    <w:color w:val="000000" w:themeColor="text1"/>
                    <w:sz w:val="20"/>
                    <w:lang w:val="en-GB"/>
                  </w:rPr>
                </w:rPrChange>
              </w:rPr>
            </w:pPr>
            <w:r w:rsidRPr="00A606D5">
              <w:rPr>
                <w:bCs/>
                <w:iCs/>
                <w:color w:val="000000" w:themeColor="text1"/>
                <w:sz w:val="20"/>
                <w:lang w:val="en-US"/>
                <w:rPrChange w:id="4851" w:author="Yair Meidan" w:date="2022-12-17T15:09:00Z">
                  <w:rPr>
                    <w:bCs/>
                    <w:iCs/>
                    <w:color w:val="000000" w:themeColor="text1"/>
                    <w:sz w:val="20"/>
                    <w:lang w:val="en-GB"/>
                  </w:rPr>
                </w:rPrChange>
              </w:rPr>
              <w:t>229</w:t>
            </w:r>
          </w:p>
        </w:tc>
        <w:tc>
          <w:tcPr>
            <w:tcW w:w="1457" w:type="dxa"/>
          </w:tcPr>
          <w:p w14:paraId="76E39B93" w14:textId="77777777" w:rsidR="001346D8" w:rsidRPr="00A606D5" w:rsidRDefault="001346D8" w:rsidP="00B76286">
            <w:pPr>
              <w:jc w:val="center"/>
              <w:rPr>
                <w:bCs/>
                <w:iCs/>
                <w:color w:val="000000" w:themeColor="text1"/>
                <w:sz w:val="20"/>
                <w:lang w:val="en-US"/>
                <w:rPrChange w:id="4852" w:author="Yair Meidan" w:date="2022-12-17T15:09:00Z">
                  <w:rPr>
                    <w:bCs/>
                    <w:iCs/>
                    <w:color w:val="000000" w:themeColor="text1"/>
                    <w:sz w:val="20"/>
                    <w:lang w:val="en-GB"/>
                  </w:rPr>
                </w:rPrChange>
              </w:rPr>
            </w:pPr>
            <w:r w:rsidRPr="00A606D5">
              <w:rPr>
                <w:bCs/>
                <w:iCs/>
                <w:color w:val="000000" w:themeColor="text1"/>
                <w:sz w:val="20"/>
                <w:lang w:val="en-US"/>
                <w:rPrChange w:id="4853" w:author="Yair Meidan" w:date="2022-12-17T15:09:00Z">
                  <w:rPr>
                    <w:bCs/>
                    <w:iCs/>
                    <w:color w:val="000000" w:themeColor="text1"/>
                    <w:sz w:val="20"/>
                    <w:lang w:val="en-GB"/>
                  </w:rPr>
                </w:rPrChange>
              </w:rPr>
              <w:t>6 877</w:t>
            </w:r>
          </w:p>
        </w:tc>
      </w:tr>
      <w:tr w:rsidR="001346D8" w:rsidRPr="00A606D5" w14:paraId="27BC6EE5" w14:textId="77777777" w:rsidTr="00B76286">
        <w:tblPrEx>
          <w:jc w:val="left"/>
        </w:tblPrEx>
        <w:tc>
          <w:tcPr>
            <w:tcW w:w="1469" w:type="dxa"/>
          </w:tcPr>
          <w:p w14:paraId="2D201744" w14:textId="77777777" w:rsidR="001346D8" w:rsidRPr="00A606D5" w:rsidRDefault="001346D8" w:rsidP="00B76286">
            <w:pPr>
              <w:jc w:val="center"/>
              <w:rPr>
                <w:bCs/>
                <w:iCs/>
                <w:color w:val="000000" w:themeColor="text1"/>
                <w:sz w:val="20"/>
                <w:lang w:val="en-US"/>
                <w:rPrChange w:id="4854" w:author="Yair Meidan" w:date="2022-12-17T15:09:00Z">
                  <w:rPr>
                    <w:bCs/>
                    <w:iCs/>
                    <w:color w:val="000000" w:themeColor="text1"/>
                    <w:sz w:val="20"/>
                    <w:lang w:val="en-GB"/>
                  </w:rPr>
                </w:rPrChange>
              </w:rPr>
            </w:pPr>
            <w:r w:rsidRPr="00A606D5">
              <w:rPr>
                <w:bCs/>
                <w:iCs/>
                <w:color w:val="000000" w:themeColor="text1"/>
                <w:sz w:val="20"/>
                <w:lang w:val="en-US"/>
                <w:rPrChange w:id="4855" w:author="Yair Meidan" w:date="2022-12-17T15:09:00Z">
                  <w:rPr>
                    <w:bCs/>
                    <w:iCs/>
                    <w:color w:val="000000" w:themeColor="text1"/>
                    <w:sz w:val="20"/>
                    <w:lang w:val="en-GB"/>
                  </w:rPr>
                </w:rPrChange>
              </w:rPr>
              <w:t>M45-M47</w:t>
            </w:r>
          </w:p>
        </w:tc>
        <w:tc>
          <w:tcPr>
            <w:tcW w:w="775" w:type="dxa"/>
          </w:tcPr>
          <w:p w14:paraId="43295F79" w14:textId="77777777" w:rsidR="001346D8" w:rsidRPr="00A606D5" w:rsidRDefault="001346D8" w:rsidP="00B76286">
            <w:pPr>
              <w:jc w:val="center"/>
              <w:rPr>
                <w:bCs/>
                <w:iCs/>
                <w:color w:val="000000" w:themeColor="text1"/>
                <w:sz w:val="20"/>
                <w:lang w:val="en-US"/>
                <w:rPrChange w:id="4856" w:author="Yair Meidan" w:date="2022-12-17T15:09:00Z">
                  <w:rPr>
                    <w:bCs/>
                    <w:iCs/>
                    <w:color w:val="000000" w:themeColor="text1"/>
                    <w:sz w:val="20"/>
                    <w:lang w:val="en-GB"/>
                  </w:rPr>
                </w:rPrChange>
              </w:rPr>
            </w:pPr>
            <w:r w:rsidRPr="00A606D5">
              <w:rPr>
                <w:bCs/>
                <w:iCs/>
                <w:color w:val="000000" w:themeColor="text1"/>
                <w:sz w:val="20"/>
                <w:lang w:val="en-US"/>
                <w:rPrChange w:id="4857" w:author="Yair Meidan" w:date="2022-12-17T15:09:00Z">
                  <w:rPr>
                    <w:bCs/>
                    <w:iCs/>
                    <w:color w:val="000000" w:themeColor="text1"/>
                    <w:sz w:val="20"/>
                    <w:lang w:val="en-GB"/>
                  </w:rPr>
                </w:rPrChange>
              </w:rPr>
              <w:t>69</w:t>
            </w:r>
          </w:p>
        </w:tc>
        <w:tc>
          <w:tcPr>
            <w:tcW w:w="1590" w:type="dxa"/>
          </w:tcPr>
          <w:p w14:paraId="254081A5" w14:textId="77777777" w:rsidR="001346D8" w:rsidRPr="00A606D5" w:rsidRDefault="001346D8" w:rsidP="00B76286">
            <w:pPr>
              <w:jc w:val="center"/>
              <w:rPr>
                <w:bCs/>
                <w:iCs/>
                <w:color w:val="000000" w:themeColor="text1"/>
                <w:sz w:val="20"/>
                <w:lang w:val="en-US"/>
                <w:rPrChange w:id="4858" w:author="Yair Meidan" w:date="2022-12-17T15:09:00Z">
                  <w:rPr>
                    <w:bCs/>
                    <w:iCs/>
                    <w:color w:val="000000" w:themeColor="text1"/>
                    <w:sz w:val="20"/>
                    <w:lang w:val="en-GB"/>
                  </w:rPr>
                </w:rPrChange>
              </w:rPr>
            </w:pPr>
            <w:r w:rsidRPr="00A606D5">
              <w:rPr>
                <w:bCs/>
                <w:iCs/>
                <w:color w:val="000000" w:themeColor="text1"/>
                <w:sz w:val="20"/>
                <w:lang w:val="en-US"/>
                <w:rPrChange w:id="4859" w:author="Yair Meidan" w:date="2022-12-17T15:09:00Z">
                  <w:rPr>
                    <w:bCs/>
                    <w:iCs/>
                    <w:color w:val="000000" w:themeColor="text1"/>
                    <w:sz w:val="20"/>
                    <w:lang w:val="en-GB"/>
                  </w:rPr>
                </w:rPrChange>
              </w:rPr>
              <w:t>574</w:t>
            </w:r>
          </w:p>
        </w:tc>
        <w:tc>
          <w:tcPr>
            <w:tcW w:w="1457" w:type="dxa"/>
          </w:tcPr>
          <w:p w14:paraId="36BA64DE" w14:textId="77777777" w:rsidR="001346D8" w:rsidRPr="00A606D5" w:rsidRDefault="001346D8" w:rsidP="00B76286">
            <w:pPr>
              <w:jc w:val="center"/>
              <w:rPr>
                <w:bCs/>
                <w:iCs/>
                <w:color w:val="000000" w:themeColor="text1"/>
                <w:sz w:val="20"/>
                <w:lang w:val="en-US"/>
                <w:rPrChange w:id="4860" w:author="Yair Meidan" w:date="2022-12-17T15:09:00Z">
                  <w:rPr>
                    <w:bCs/>
                    <w:iCs/>
                    <w:color w:val="000000" w:themeColor="text1"/>
                    <w:sz w:val="20"/>
                    <w:lang w:val="en-GB"/>
                  </w:rPr>
                </w:rPrChange>
              </w:rPr>
            </w:pPr>
            <w:r w:rsidRPr="00A606D5">
              <w:rPr>
                <w:bCs/>
                <w:iCs/>
                <w:color w:val="000000" w:themeColor="text1"/>
                <w:sz w:val="20"/>
                <w:lang w:val="en-US"/>
                <w:rPrChange w:id="4861" w:author="Yair Meidan" w:date="2022-12-17T15:09:00Z">
                  <w:rPr>
                    <w:bCs/>
                    <w:iCs/>
                    <w:color w:val="000000" w:themeColor="text1"/>
                    <w:sz w:val="20"/>
                    <w:lang w:val="en-GB"/>
                  </w:rPr>
                </w:rPrChange>
              </w:rPr>
              <w:t>5 942</w:t>
            </w:r>
          </w:p>
        </w:tc>
      </w:tr>
      <w:tr w:rsidR="001346D8" w:rsidRPr="00A606D5" w14:paraId="0921ABAB" w14:textId="77777777" w:rsidTr="00B76286">
        <w:tblPrEx>
          <w:jc w:val="left"/>
        </w:tblPrEx>
        <w:tc>
          <w:tcPr>
            <w:tcW w:w="1469" w:type="dxa"/>
          </w:tcPr>
          <w:p w14:paraId="02F6FD4B" w14:textId="77777777" w:rsidR="001346D8" w:rsidRPr="00A606D5" w:rsidRDefault="001346D8" w:rsidP="00B76286">
            <w:pPr>
              <w:jc w:val="center"/>
              <w:rPr>
                <w:b/>
                <w:iCs/>
                <w:color w:val="000000" w:themeColor="text1"/>
                <w:sz w:val="20"/>
                <w:lang w:val="en-US"/>
                <w:rPrChange w:id="4862" w:author="Yair Meidan" w:date="2022-12-17T15:09:00Z">
                  <w:rPr>
                    <w:b/>
                    <w:iCs/>
                    <w:color w:val="000000" w:themeColor="text1"/>
                    <w:sz w:val="20"/>
                    <w:lang w:val="en-GB"/>
                  </w:rPr>
                </w:rPrChange>
              </w:rPr>
            </w:pPr>
            <w:r w:rsidRPr="00A606D5">
              <w:rPr>
                <w:b/>
                <w:iCs/>
                <w:color w:val="000000" w:themeColor="text1"/>
                <w:sz w:val="20"/>
                <w:lang w:val="en-US"/>
                <w:rPrChange w:id="4863" w:author="Yair Meidan" w:date="2022-12-17T15:09:00Z">
                  <w:rPr>
                    <w:b/>
                    <w:iCs/>
                    <w:color w:val="000000" w:themeColor="text1"/>
                    <w:sz w:val="20"/>
                    <w:lang w:val="en-GB"/>
                  </w:rPr>
                </w:rPrChange>
              </w:rPr>
              <w:t>M36-M47</w:t>
            </w:r>
          </w:p>
        </w:tc>
        <w:tc>
          <w:tcPr>
            <w:tcW w:w="775" w:type="dxa"/>
          </w:tcPr>
          <w:p w14:paraId="585FDF44" w14:textId="77777777" w:rsidR="001346D8" w:rsidRPr="00A606D5" w:rsidRDefault="001346D8" w:rsidP="00B76286">
            <w:pPr>
              <w:jc w:val="center"/>
              <w:rPr>
                <w:b/>
                <w:iCs/>
                <w:color w:val="000000" w:themeColor="text1"/>
                <w:sz w:val="20"/>
                <w:lang w:val="en-US"/>
                <w:rPrChange w:id="4864" w:author="Yair Meidan" w:date="2022-12-17T15:09:00Z">
                  <w:rPr>
                    <w:b/>
                    <w:iCs/>
                    <w:color w:val="000000" w:themeColor="text1"/>
                    <w:sz w:val="20"/>
                    <w:lang w:val="en-GB"/>
                  </w:rPr>
                </w:rPrChange>
              </w:rPr>
            </w:pPr>
            <w:r w:rsidRPr="00A606D5">
              <w:rPr>
                <w:b/>
                <w:iCs/>
                <w:color w:val="000000" w:themeColor="text1"/>
                <w:sz w:val="20"/>
                <w:lang w:val="en-US"/>
                <w:rPrChange w:id="4865" w:author="Yair Meidan" w:date="2022-12-17T15:09:00Z">
                  <w:rPr>
                    <w:b/>
                    <w:iCs/>
                    <w:color w:val="000000" w:themeColor="text1"/>
                    <w:sz w:val="20"/>
                    <w:lang w:val="en-GB"/>
                  </w:rPr>
                </w:rPrChange>
              </w:rPr>
              <w:t>290</w:t>
            </w:r>
          </w:p>
        </w:tc>
        <w:tc>
          <w:tcPr>
            <w:tcW w:w="1590" w:type="dxa"/>
          </w:tcPr>
          <w:p w14:paraId="7105164F" w14:textId="77777777" w:rsidR="001346D8" w:rsidRPr="00A606D5" w:rsidRDefault="001346D8" w:rsidP="00B76286">
            <w:pPr>
              <w:jc w:val="center"/>
              <w:rPr>
                <w:b/>
                <w:iCs/>
                <w:color w:val="000000" w:themeColor="text1"/>
                <w:sz w:val="20"/>
                <w:lang w:val="en-US"/>
                <w:rPrChange w:id="4866" w:author="Yair Meidan" w:date="2022-12-17T15:09:00Z">
                  <w:rPr>
                    <w:b/>
                    <w:iCs/>
                    <w:color w:val="000000" w:themeColor="text1"/>
                    <w:sz w:val="20"/>
                    <w:lang w:val="en-GB"/>
                  </w:rPr>
                </w:rPrChange>
              </w:rPr>
            </w:pPr>
            <w:r w:rsidRPr="00A606D5">
              <w:rPr>
                <w:b/>
                <w:iCs/>
                <w:color w:val="000000" w:themeColor="text1"/>
                <w:sz w:val="20"/>
                <w:lang w:val="en-US"/>
                <w:rPrChange w:id="4867" w:author="Yair Meidan" w:date="2022-12-17T15:09:00Z">
                  <w:rPr>
                    <w:b/>
                    <w:iCs/>
                    <w:color w:val="000000" w:themeColor="text1"/>
                    <w:sz w:val="20"/>
                    <w:lang w:val="en-GB"/>
                  </w:rPr>
                </w:rPrChange>
              </w:rPr>
              <w:t>1 824</w:t>
            </w:r>
          </w:p>
        </w:tc>
        <w:tc>
          <w:tcPr>
            <w:tcW w:w="1457" w:type="dxa"/>
          </w:tcPr>
          <w:p w14:paraId="6B35C70A" w14:textId="77777777" w:rsidR="001346D8" w:rsidRPr="00A606D5" w:rsidRDefault="001346D8" w:rsidP="00B76286">
            <w:pPr>
              <w:jc w:val="center"/>
              <w:rPr>
                <w:b/>
                <w:iCs/>
                <w:color w:val="000000" w:themeColor="text1"/>
                <w:sz w:val="20"/>
                <w:lang w:val="en-US"/>
                <w:rPrChange w:id="4868" w:author="Yair Meidan" w:date="2022-12-17T15:09:00Z">
                  <w:rPr>
                    <w:b/>
                    <w:iCs/>
                    <w:color w:val="000000" w:themeColor="text1"/>
                    <w:sz w:val="20"/>
                    <w:lang w:val="en-GB"/>
                  </w:rPr>
                </w:rPrChange>
              </w:rPr>
            </w:pPr>
            <w:r w:rsidRPr="00A606D5">
              <w:rPr>
                <w:b/>
                <w:iCs/>
                <w:color w:val="000000" w:themeColor="text1"/>
                <w:sz w:val="20"/>
                <w:lang w:val="en-US"/>
                <w:rPrChange w:id="4869" w:author="Yair Meidan" w:date="2022-12-17T15:09:00Z">
                  <w:rPr>
                    <w:b/>
                    <w:iCs/>
                    <w:color w:val="000000" w:themeColor="text1"/>
                    <w:sz w:val="20"/>
                    <w:lang w:val="en-GB"/>
                  </w:rPr>
                </w:rPrChange>
              </w:rPr>
              <w:t>24 922</w:t>
            </w:r>
          </w:p>
        </w:tc>
      </w:tr>
    </w:tbl>
    <w:p w14:paraId="6BC37B49" w14:textId="63B60451" w:rsidR="001346D8" w:rsidRPr="00A606D5" w:rsidRDefault="001346D8" w:rsidP="001346D8">
      <w:pPr>
        <w:rPr>
          <w:rFonts w:ascii="Times" w:eastAsiaTheme="majorEastAsia" w:hAnsi="Times" w:cstheme="majorBidi"/>
          <w:b/>
          <w:bCs/>
          <w:lang w:val="en-US"/>
          <w:rPrChange w:id="4870" w:author="Yair Meidan" w:date="2022-12-17T15:09:00Z">
            <w:rPr>
              <w:rFonts w:ascii="Times" w:eastAsiaTheme="majorEastAsia" w:hAnsi="Times" w:cstheme="majorBidi"/>
              <w:b/>
              <w:bCs/>
              <w:lang w:val="en-GB"/>
            </w:rPr>
          </w:rPrChange>
        </w:rPr>
      </w:pPr>
    </w:p>
    <w:p w14:paraId="0BE81A1E" w14:textId="0FA3E88B" w:rsidR="002F3590" w:rsidRPr="00A606D5" w:rsidRDefault="002F3590" w:rsidP="003671D0">
      <w:pPr>
        <w:pStyle w:val="ListParagraph"/>
        <w:numPr>
          <w:ilvl w:val="2"/>
          <w:numId w:val="12"/>
        </w:numPr>
        <w:rPr>
          <w:b/>
          <w:bCs/>
          <w:lang w:val="en-US"/>
        </w:rPr>
      </w:pPr>
      <w:r w:rsidRPr="00A606D5">
        <w:rPr>
          <w:b/>
          <w:bCs/>
          <w:lang w:val="en-US"/>
        </w:rPr>
        <w:t>Campaigns</w:t>
      </w:r>
    </w:p>
    <w:p w14:paraId="10CD79D4" w14:textId="77777777" w:rsidR="002F3590" w:rsidRPr="00A606D5" w:rsidRDefault="002F3590" w:rsidP="001346D8">
      <w:pPr>
        <w:rPr>
          <w:rFonts w:ascii="Times" w:eastAsiaTheme="majorEastAsia" w:hAnsi="Times" w:cstheme="majorBidi"/>
          <w:b/>
          <w:bCs/>
          <w:lang w:val="en-US"/>
          <w:rPrChange w:id="4871" w:author="Yair Meidan" w:date="2022-12-17T15:09:00Z">
            <w:rPr>
              <w:rFonts w:ascii="Times" w:eastAsiaTheme="majorEastAsia" w:hAnsi="Times" w:cstheme="majorBidi"/>
              <w:b/>
              <w:bCs/>
              <w:lang w:val="en-GB"/>
            </w:rPr>
          </w:rPrChange>
        </w:rPr>
      </w:pPr>
    </w:p>
    <w:p w14:paraId="413B17DA" w14:textId="77777777" w:rsidR="001346D8" w:rsidRPr="00A606D5" w:rsidRDefault="001346D8" w:rsidP="001346D8">
      <w:pPr>
        <w:jc w:val="both"/>
        <w:rPr>
          <w:lang w:val="en-US"/>
          <w:rPrChange w:id="4872" w:author="Yair Meidan" w:date="2022-12-17T15:09:00Z">
            <w:rPr>
              <w:lang w:val="en-GB"/>
            </w:rPr>
          </w:rPrChange>
        </w:rPr>
      </w:pPr>
      <w:r w:rsidRPr="00A606D5">
        <w:rPr>
          <w:lang w:val="en-US"/>
          <w:rPrChange w:id="4873" w:author="Yair Meidan" w:date="2022-12-17T15:09:00Z">
            <w:rPr>
              <w:lang w:val="en-GB"/>
            </w:rPr>
          </w:rPrChange>
        </w:rPr>
        <w:t>We started with the concentrated communication activities on different topics during the second year and we continued in with them since then. In every campaign, we use our website, social media channels and content marketing. We also use direct mails, internal communications, media relations and cooperation with other subjects if it is relevant. The following table contains a list of our communication campaigns.</w:t>
      </w:r>
    </w:p>
    <w:p w14:paraId="130ED732" w14:textId="77777777" w:rsidR="001346D8" w:rsidRPr="00A606D5" w:rsidRDefault="001346D8" w:rsidP="001346D8">
      <w:pPr>
        <w:jc w:val="both"/>
        <w:rPr>
          <w:lang w:val="en-US"/>
          <w:rPrChange w:id="4874" w:author="Yair Meidan" w:date="2022-12-17T15:09:00Z">
            <w:rPr>
              <w:lang w:val="en-GB"/>
            </w:rPr>
          </w:rPrChange>
        </w:rPr>
      </w:pPr>
    </w:p>
    <w:p w14:paraId="3B625A34" w14:textId="67B1F586" w:rsidR="001346D8" w:rsidRPr="00A606D5" w:rsidRDefault="001346D8" w:rsidP="001346D8">
      <w:pPr>
        <w:pStyle w:val="Caption"/>
        <w:rPr>
          <w:b w:val="0"/>
          <w:sz w:val="22"/>
          <w:szCs w:val="22"/>
          <w:lang w:val="en-US"/>
          <w:rPrChange w:id="4875" w:author="Yair Meidan" w:date="2022-12-17T15:09:00Z">
            <w:rPr>
              <w:b w:val="0"/>
              <w:sz w:val="22"/>
              <w:szCs w:val="22"/>
              <w:lang w:val="en-GB"/>
            </w:rPr>
          </w:rPrChange>
        </w:rPr>
      </w:pPr>
      <w:r w:rsidRPr="00A606D5">
        <w:rPr>
          <w:b w:val="0"/>
          <w:sz w:val="22"/>
          <w:szCs w:val="22"/>
          <w:lang w:val="en-US"/>
          <w:rPrChange w:id="4876" w:author="Yair Meidan" w:date="2022-12-17T15:09:00Z">
            <w:rPr>
              <w:b w:val="0"/>
              <w:sz w:val="22"/>
              <w:szCs w:val="22"/>
              <w:lang w:val="en-GB"/>
            </w:rPr>
          </w:rPrChange>
        </w:rPr>
        <w:t xml:space="preserve">Table </w:t>
      </w:r>
      <w:r w:rsidRPr="00A606D5">
        <w:rPr>
          <w:b w:val="0"/>
          <w:sz w:val="22"/>
          <w:szCs w:val="22"/>
          <w:lang w:val="en-US"/>
          <w:rPrChange w:id="4877" w:author="Yair Meidan" w:date="2022-12-17T15:09:00Z">
            <w:rPr>
              <w:b w:val="0"/>
              <w:sz w:val="22"/>
              <w:szCs w:val="22"/>
              <w:lang w:val="en-GB"/>
            </w:rPr>
          </w:rPrChange>
        </w:rPr>
        <w:fldChar w:fldCharType="begin"/>
      </w:r>
      <w:r w:rsidRPr="00A606D5">
        <w:rPr>
          <w:b w:val="0"/>
          <w:sz w:val="22"/>
          <w:szCs w:val="22"/>
          <w:lang w:val="en-US"/>
          <w:rPrChange w:id="4878" w:author="Yair Meidan" w:date="2022-12-17T15:09:00Z">
            <w:rPr>
              <w:b w:val="0"/>
              <w:sz w:val="22"/>
              <w:szCs w:val="22"/>
              <w:lang w:val="en-GB"/>
            </w:rPr>
          </w:rPrChange>
        </w:rPr>
        <w:instrText xml:space="preserve"> SEQ Table \* ARABIC </w:instrText>
      </w:r>
      <w:r w:rsidRPr="00A606D5">
        <w:rPr>
          <w:b w:val="0"/>
          <w:sz w:val="22"/>
          <w:szCs w:val="22"/>
          <w:lang w:val="en-US"/>
          <w:rPrChange w:id="4879" w:author="Yair Meidan" w:date="2022-12-17T15:09:00Z">
            <w:rPr>
              <w:b w:val="0"/>
              <w:sz w:val="22"/>
              <w:szCs w:val="22"/>
              <w:lang w:val="en-GB"/>
            </w:rPr>
          </w:rPrChange>
        </w:rPr>
        <w:fldChar w:fldCharType="separate"/>
      </w:r>
      <w:r w:rsidR="000365E1" w:rsidRPr="00A606D5">
        <w:rPr>
          <w:b w:val="0"/>
          <w:sz w:val="22"/>
          <w:szCs w:val="22"/>
          <w:lang w:val="en-US"/>
          <w:rPrChange w:id="4880" w:author="Yair Meidan" w:date="2022-12-17T15:09:00Z">
            <w:rPr>
              <w:b w:val="0"/>
              <w:noProof/>
              <w:sz w:val="22"/>
              <w:szCs w:val="22"/>
              <w:lang w:val="en-GB"/>
            </w:rPr>
          </w:rPrChange>
        </w:rPr>
        <w:t>10</w:t>
      </w:r>
      <w:r w:rsidRPr="00A606D5">
        <w:rPr>
          <w:b w:val="0"/>
          <w:sz w:val="22"/>
          <w:szCs w:val="22"/>
          <w:lang w:val="en-US"/>
          <w:rPrChange w:id="4881" w:author="Yair Meidan" w:date="2022-12-17T15:09:00Z">
            <w:rPr>
              <w:b w:val="0"/>
              <w:sz w:val="22"/>
              <w:szCs w:val="22"/>
              <w:lang w:val="en-GB"/>
            </w:rPr>
          </w:rPrChange>
        </w:rPr>
        <w:fldChar w:fldCharType="end"/>
      </w:r>
      <w:r w:rsidRPr="00A606D5">
        <w:rPr>
          <w:b w:val="0"/>
          <w:sz w:val="22"/>
          <w:szCs w:val="22"/>
          <w:lang w:val="en-US"/>
          <w:rPrChange w:id="4882" w:author="Yair Meidan" w:date="2022-12-17T15:09:00Z">
            <w:rPr>
              <w:b w:val="0"/>
              <w:sz w:val="22"/>
              <w:szCs w:val="22"/>
              <w:lang w:val="en-GB"/>
            </w:rPr>
          </w:rPrChange>
        </w:rPr>
        <w:t>: CONCORDIA Campaigns 2022</w:t>
      </w:r>
    </w:p>
    <w:tbl>
      <w:tblPr>
        <w:tblStyle w:val="TableGrid"/>
        <w:tblpPr w:leftFromText="141" w:rightFromText="141" w:vertAnchor="text" w:horzAnchor="margin" w:tblpY="203"/>
        <w:tblW w:w="9859" w:type="dxa"/>
        <w:tblLook w:val="04A0" w:firstRow="1" w:lastRow="0" w:firstColumn="1" w:lastColumn="0" w:noHBand="0" w:noVBand="1"/>
      </w:tblPr>
      <w:tblGrid>
        <w:gridCol w:w="3966"/>
        <w:gridCol w:w="2638"/>
        <w:gridCol w:w="3255"/>
      </w:tblGrid>
      <w:tr w:rsidR="001346D8" w:rsidRPr="00A606D5" w14:paraId="1EA32261" w14:textId="77777777" w:rsidTr="00B76286">
        <w:trPr>
          <w:trHeight w:val="421"/>
        </w:trPr>
        <w:tc>
          <w:tcPr>
            <w:tcW w:w="3966" w:type="dxa"/>
            <w:shd w:val="clear" w:color="auto" w:fill="EEECE1" w:themeFill="background2"/>
          </w:tcPr>
          <w:p w14:paraId="472B49D8" w14:textId="77777777" w:rsidR="001346D8" w:rsidRPr="00A606D5" w:rsidRDefault="001346D8" w:rsidP="00B76286">
            <w:pPr>
              <w:jc w:val="center"/>
              <w:rPr>
                <w:b/>
                <w:bCs/>
                <w:iCs/>
                <w:color w:val="000000" w:themeColor="text1"/>
                <w:lang w:val="en-US"/>
                <w:rPrChange w:id="4883" w:author="Yair Meidan" w:date="2022-12-17T15:09:00Z">
                  <w:rPr>
                    <w:b/>
                    <w:bCs/>
                    <w:iCs/>
                    <w:color w:val="000000" w:themeColor="text1"/>
                    <w:lang w:val="en-GB"/>
                  </w:rPr>
                </w:rPrChange>
              </w:rPr>
            </w:pPr>
            <w:r w:rsidRPr="00A606D5">
              <w:rPr>
                <w:b/>
                <w:bCs/>
                <w:iCs/>
                <w:color w:val="000000" w:themeColor="text1"/>
                <w:lang w:val="en-US"/>
                <w:rPrChange w:id="4884" w:author="Yair Meidan" w:date="2022-12-17T15:09:00Z">
                  <w:rPr>
                    <w:b/>
                    <w:bCs/>
                    <w:iCs/>
                    <w:color w:val="000000" w:themeColor="text1"/>
                    <w:lang w:val="en-GB"/>
                  </w:rPr>
                </w:rPrChange>
              </w:rPr>
              <w:t>Name</w:t>
            </w:r>
          </w:p>
        </w:tc>
        <w:tc>
          <w:tcPr>
            <w:tcW w:w="2638" w:type="dxa"/>
            <w:shd w:val="clear" w:color="auto" w:fill="EEECE1" w:themeFill="background2"/>
          </w:tcPr>
          <w:p w14:paraId="62BCABD9" w14:textId="77777777" w:rsidR="001346D8" w:rsidRPr="00A606D5" w:rsidRDefault="001346D8" w:rsidP="00B76286">
            <w:pPr>
              <w:jc w:val="center"/>
              <w:rPr>
                <w:b/>
                <w:bCs/>
                <w:iCs/>
                <w:color w:val="000000" w:themeColor="text1"/>
                <w:lang w:val="en-US"/>
                <w:rPrChange w:id="4885" w:author="Yair Meidan" w:date="2022-12-17T15:09:00Z">
                  <w:rPr>
                    <w:b/>
                    <w:bCs/>
                    <w:iCs/>
                    <w:color w:val="000000" w:themeColor="text1"/>
                    <w:lang w:val="en-GB"/>
                  </w:rPr>
                </w:rPrChange>
              </w:rPr>
            </w:pPr>
            <w:r w:rsidRPr="00A606D5">
              <w:rPr>
                <w:b/>
                <w:bCs/>
                <w:iCs/>
                <w:color w:val="000000" w:themeColor="text1"/>
                <w:lang w:val="en-US"/>
                <w:rPrChange w:id="4886" w:author="Yair Meidan" w:date="2022-12-17T15:09:00Z">
                  <w:rPr>
                    <w:b/>
                    <w:bCs/>
                    <w:iCs/>
                    <w:color w:val="000000" w:themeColor="text1"/>
                    <w:lang w:val="en-GB"/>
                  </w:rPr>
                </w:rPrChange>
              </w:rPr>
              <w:t>Date</w:t>
            </w:r>
          </w:p>
        </w:tc>
        <w:tc>
          <w:tcPr>
            <w:tcW w:w="3255" w:type="dxa"/>
            <w:shd w:val="clear" w:color="auto" w:fill="EEECE1" w:themeFill="background2"/>
          </w:tcPr>
          <w:p w14:paraId="7B198F80" w14:textId="77777777" w:rsidR="001346D8" w:rsidRPr="00A606D5" w:rsidRDefault="001346D8" w:rsidP="00B76286">
            <w:pPr>
              <w:jc w:val="center"/>
              <w:rPr>
                <w:b/>
                <w:bCs/>
                <w:iCs/>
                <w:color w:val="000000" w:themeColor="text1"/>
                <w:lang w:val="en-US"/>
                <w:rPrChange w:id="4887" w:author="Yair Meidan" w:date="2022-12-17T15:09:00Z">
                  <w:rPr>
                    <w:b/>
                    <w:bCs/>
                    <w:iCs/>
                    <w:color w:val="000000" w:themeColor="text1"/>
                    <w:lang w:val="en-GB"/>
                  </w:rPr>
                </w:rPrChange>
              </w:rPr>
            </w:pPr>
            <w:r w:rsidRPr="00A606D5">
              <w:rPr>
                <w:b/>
                <w:bCs/>
                <w:iCs/>
                <w:color w:val="000000" w:themeColor="text1"/>
                <w:lang w:val="en-US"/>
                <w:rPrChange w:id="4888" w:author="Yair Meidan" w:date="2022-12-17T15:09:00Z">
                  <w:rPr>
                    <w:b/>
                    <w:bCs/>
                    <w:iCs/>
                    <w:color w:val="000000" w:themeColor="text1"/>
                    <w:lang w:val="en-GB"/>
                  </w:rPr>
                </w:rPrChange>
              </w:rPr>
              <w:t>Goal</w:t>
            </w:r>
          </w:p>
        </w:tc>
      </w:tr>
      <w:tr w:rsidR="001346D8" w:rsidRPr="00A606D5" w14:paraId="723F90B6" w14:textId="77777777" w:rsidTr="00B76286">
        <w:trPr>
          <w:trHeight w:val="541"/>
        </w:trPr>
        <w:tc>
          <w:tcPr>
            <w:tcW w:w="3966" w:type="dxa"/>
            <w:shd w:val="clear" w:color="auto" w:fill="auto"/>
            <w:vAlign w:val="center"/>
          </w:tcPr>
          <w:p w14:paraId="736AA6E5" w14:textId="77777777" w:rsidR="001346D8" w:rsidRPr="00A606D5" w:rsidRDefault="001346D8" w:rsidP="00B76286">
            <w:pPr>
              <w:rPr>
                <w:bCs/>
                <w:iCs/>
                <w:color w:val="000000" w:themeColor="text1"/>
                <w:sz w:val="20"/>
                <w:szCs w:val="20"/>
                <w:lang w:val="en-US"/>
                <w:rPrChange w:id="4889" w:author="Yair Meidan" w:date="2022-12-17T15:09:00Z">
                  <w:rPr>
                    <w:bCs/>
                    <w:iCs/>
                    <w:color w:val="000000" w:themeColor="text1"/>
                    <w:sz w:val="20"/>
                    <w:szCs w:val="20"/>
                    <w:lang w:val="en-GB"/>
                  </w:rPr>
                </w:rPrChange>
              </w:rPr>
            </w:pPr>
            <w:r w:rsidRPr="00A606D5">
              <w:rPr>
                <w:sz w:val="20"/>
                <w:szCs w:val="20"/>
                <w:lang w:val="en-US"/>
                <w:rPrChange w:id="4890" w:author="Yair Meidan" w:date="2022-12-17T15:09:00Z">
                  <w:rPr>
                    <w:sz w:val="20"/>
                    <w:szCs w:val="20"/>
                  </w:rPr>
                </w:rPrChange>
              </w:rPr>
              <w:t>CONCORDIA Road map</w:t>
            </w:r>
          </w:p>
        </w:tc>
        <w:tc>
          <w:tcPr>
            <w:tcW w:w="2638" w:type="dxa"/>
            <w:shd w:val="clear" w:color="auto" w:fill="auto"/>
            <w:vAlign w:val="center"/>
          </w:tcPr>
          <w:p w14:paraId="5D91A037" w14:textId="77777777" w:rsidR="001346D8" w:rsidRPr="00A606D5" w:rsidRDefault="001346D8" w:rsidP="00B76286">
            <w:pPr>
              <w:rPr>
                <w:bCs/>
                <w:iCs/>
                <w:color w:val="000000" w:themeColor="text1"/>
                <w:sz w:val="20"/>
                <w:szCs w:val="20"/>
                <w:lang w:val="en-US"/>
                <w:rPrChange w:id="4891" w:author="Yair Meidan" w:date="2022-12-17T15:09:00Z">
                  <w:rPr>
                    <w:bCs/>
                    <w:iCs/>
                    <w:color w:val="000000" w:themeColor="text1"/>
                    <w:sz w:val="20"/>
                    <w:szCs w:val="20"/>
                    <w:lang w:val="en-GB"/>
                  </w:rPr>
                </w:rPrChange>
              </w:rPr>
            </w:pPr>
            <w:r w:rsidRPr="00A606D5">
              <w:rPr>
                <w:bCs/>
                <w:iCs/>
                <w:color w:val="000000" w:themeColor="text1"/>
                <w:sz w:val="20"/>
                <w:szCs w:val="20"/>
                <w:lang w:val="en-US"/>
                <w:rPrChange w:id="4892" w:author="Yair Meidan" w:date="2022-12-17T15:09:00Z">
                  <w:rPr>
                    <w:bCs/>
                    <w:iCs/>
                    <w:color w:val="000000" w:themeColor="text1"/>
                    <w:sz w:val="20"/>
                    <w:szCs w:val="20"/>
                    <w:lang w:val="en-GB"/>
                  </w:rPr>
                </w:rPrChange>
              </w:rPr>
              <w:t>January</w:t>
            </w:r>
          </w:p>
        </w:tc>
        <w:tc>
          <w:tcPr>
            <w:tcW w:w="3255" w:type="dxa"/>
          </w:tcPr>
          <w:p w14:paraId="36BC5617" w14:textId="77777777" w:rsidR="001346D8" w:rsidRPr="00A606D5" w:rsidRDefault="001346D8" w:rsidP="00B76286">
            <w:pPr>
              <w:rPr>
                <w:color w:val="000000"/>
                <w:sz w:val="20"/>
                <w:szCs w:val="20"/>
                <w:lang w:val="en-US"/>
                <w:rPrChange w:id="4893" w:author="Yair Meidan" w:date="2022-12-17T15:09:00Z">
                  <w:rPr>
                    <w:color w:val="000000"/>
                    <w:sz w:val="20"/>
                    <w:szCs w:val="20"/>
                    <w:lang w:val="en-GB"/>
                  </w:rPr>
                </w:rPrChange>
              </w:rPr>
            </w:pPr>
            <w:r w:rsidRPr="00A606D5">
              <w:rPr>
                <w:color w:val="000000"/>
                <w:sz w:val="20"/>
                <w:szCs w:val="20"/>
                <w:lang w:val="en-US"/>
                <w:rPrChange w:id="4894" w:author="Yair Meidan" w:date="2022-12-17T15:09:00Z">
                  <w:rPr>
                    <w:color w:val="000000"/>
                    <w:sz w:val="20"/>
                    <w:szCs w:val="20"/>
                    <w:lang w:val="en-GB"/>
                  </w:rPr>
                </w:rPrChange>
              </w:rPr>
              <w:t xml:space="preserve">To increase awareness about the CONCORDIA Road map </w:t>
            </w:r>
          </w:p>
        </w:tc>
      </w:tr>
      <w:tr w:rsidR="001346D8" w:rsidRPr="00A606D5" w14:paraId="34FDDA84" w14:textId="77777777" w:rsidTr="00B76286">
        <w:trPr>
          <w:trHeight w:val="541"/>
        </w:trPr>
        <w:tc>
          <w:tcPr>
            <w:tcW w:w="3966" w:type="dxa"/>
            <w:shd w:val="clear" w:color="auto" w:fill="auto"/>
            <w:vAlign w:val="center"/>
          </w:tcPr>
          <w:p w14:paraId="0B9F8697" w14:textId="77777777" w:rsidR="001346D8" w:rsidRPr="00A606D5" w:rsidRDefault="001346D8" w:rsidP="00B76286">
            <w:pPr>
              <w:rPr>
                <w:sz w:val="20"/>
                <w:szCs w:val="20"/>
                <w:lang w:val="en-US"/>
                <w:rPrChange w:id="4895" w:author="Yair Meidan" w:date="2022-12-17T15:09:00Z">
                  <w:rPr>
                    <w:sz w:val="20"/>
                    <w:szCs w:val="20"/>
                    <w:lang w:val="en-GB"/>
                  </w:rPr>
                </w:rPrChange>
              </w:rPr>
            </w:pPr>
            <w:r w:rsidRPr="00A606D5">
              <w:rPr>
                <w:sz w:val="20"/>
                <w:szCs w:val="20"/>
                <w:lang w:val="en-US"/>
                <w:rPrChange w:id="4896" w:author="Yair Meidan" w:date="2022-12-17T15:09:00Z">
                  <w:rPr>
                    <w:sz w:val="20"/>
                    <w:szCs w:val="20"/>
                  </w:rPr>
                </w:rPrChange>
              </w:rPr>
              <w:t>CONCORDIA Legal perspective </w:t>
            </w:r>
          </w:p>
        </w:tc>
        <w:tc>
          <w:tcPr>
            <w:tcW w:w="2638" w:type="dxa"/>
            <w:shd w:val="clear" w:color="auto" w:fill="auto"/>
            <w:vAlign w:val="center"/>
          </w:tcPr>
          <w:p w14:paraId="01FAF4B3" w14:textId="77777777" w:rsidR="001346D8" w:rsidRPr="00A606D5" w:rsidRDefault="001346D8" w:rsidP="00B76286">
            <w:pPr>
              <w:rPr>
                <w:color w:val="000000"/>
                <w:sz w:val="20"/>
                <w:szCs w:val="20"/>
                <w:lang w:val="en-US"/>
                <w:rPrChange w:id="4897" w:author="Yair Meidan" w:date="2022-12-17T15:09:00Z">
                  <w:rPr>
                    <w:color w:val="000000"/>
                    <w:sz w:val="20"/>
                    <w:szCs w:val="20"/>
                    <w:lang w:val="en-GB"/>
                  </w:rPr>
                </w:rPrChange>
              </w:rPr>
            </w:pPr>
            <w:r w:rsidRPr="00A606D5">
              <w:rPr>
                <w:sz w:val="20"/>
                <w:szCs w:val="20"/>
                <w:lang w:val="en-US"/>
                <w:rPrChange w:id="4898" w:author="Yair Meidan" w:date="2022-12-17T15:09:00Z">
                  <w:rPr>
                    <w:sz w:val="20"/>
                    <w:szCs w:val="20"/>
                    <w:lang w:val="en-GB"/>
                  </w:rPr>
                </w:rPrChange>
              </w:rPr>
              <w:t>February</w:t>
            </w:r>
          </w:p>
        </w:tc>
        <w:tc>
          <w:tcPr>
            <w:tcW w:w="3255" w:type="dxa"/>
          </w:tcPr>
          <w:p w14:paraId="138A2017" w14:textId="77777777" w:rsidR="001346D8" w:rsidRPr="00A606D5" w:rsidRDefault="001346D8" w:rsidP="00B76286">
            <w:pPr>
              <w:rPr>
                <w:sz w:val="20"/>
                <w:szCs w:val="20"/>
                <w:lang w:val="en-US"/>
                <w:rPrChange w:id="4899" w:author="Yair Meidan" w:date="2022-12-17T15:09:00Z">
                  <w:rPr>
                    <w:sz w:val="20"/>
                    <w:szCs w:val="20"/>
                    <w:lang w:val="en-GB"/>
                  </w:rPr>
                </w:rPrChange>
              </w:rPr>
            </w:pPr>
            <w:r w:rsidRPr="00A606D5">
              <w:rPr>
                <w:sz w:val="20"/>
                <w:szCs w:val="20"/>
                <w:lang w:val="en-US"/>
                <w:rPrChange w:id="4900" w:author="Yair Meidan" w:date="2022-12-17T15:09:00Z">
                  <w:rPr>
                    <w:sz w:val="20"/>
                    <w:szCs w:val="20"/>
                    <w:lang w:val="en-GB"/>
                  </w:rPr>
                </w:rPrChange>
              </w:rPr>
              <w:t xml:space="preserve">To increase awareness of CONCORDIA Legal and Strategic activities. </w:t>
            </w:r>
          </w:p>
        </w:tc>
      </w:tr>
      <w:tr w:rsidR="001346D8" w:rsidRPr="00A606D5" w14:paraId="3527E4C3" w14:textId="77777777" w:rsidTr="00B76286">
        <w:trPr>
          <w:trHeight w:val="541"/>
        </w:trPr>
        <w:tc>
          <w:tcPr>
            <w:tcW w:w="3966" w:type="dxa"/>
            <w:shd w:val="clear" w:color="auto" w:fill="auto"/>
            <w:vAlign w:val="center"/>
          </w:tcPr>
          <w:p w14:paraId="09B4C15D" w14:textId="77777777" w:rsidR="001346D8" w:rsidRPr="00A606D5" w:rsidRDefault="001346D8" w:rsidP="00B76286">
            <w:pPr>
              <w:rPr>
                <w:sz w:val="20"/>
                <w:szCs w:val="20"/>
                <w:lang w:val="en-US"/>
                <w:rPrChange w:id="4901" w:author="Yair Meidan" w:date="2022-12-17T15:09:00Z">
                  <w:rPr>
                    <w:sz w:val="20"/>
                    <w:szCs w:val="20"/>
                    <w:lang w:val="en-GB"/>
                  </w:rPr>
                </w:rPrChange>
              </w:rPr>
            </w:pPr>
            <w:r w:rsidRPr="00A606D5">
              <w:rPr>
                <w:sz w:val="20"/>
                <w:szCs w:val="20"/>
                <w:lang w:val="en-US"/>
                <w:rPrChange w:id="4902" w:author="Yair Meidan" w:date="2022-12-17T15:09:00Z">
                  <w:rPr>
                    <w:sz w:val="20"/>
                    <w:szCs w:val="20"/>
                  </w:rPr>
                </w:rPrChange>
              </w:rPr>
              <w:t>CONCORDIA Women – What we can do</w:t>
            </w:r>
          </w:p>
        </w:tc>
        <w:tc>
          <w:tcPr>
            <w:tcW w:w="2638" w:type="dxa"/>
            <w:shd w:val="clear" w:color="auto" w:fill="auto"/>
            <w:vAlign w:val="center"/>
          </w:tcPr>
          <w:p w14:paraId="766AC43B" w14:textId="77777777" w:rsidR="001346D8" w:rsidRPr="00A606D5" w:rsidRDefault="001346D8" w:rsidP="00B76286">
            <w:pPr>
              <w:rPr>
                <w:sz w:val="20"/>
                <w:szCs w:val="20"/>
                <w:lang w:val="en-US"/>
                <w:rPrChange w:id="4903" w:author="Yair Meidan" w:date="2022-12-17T15:09:00Z">
                  <w:rPr>
                    <w:sz w:val="20"/>
                    <w:szCs w:val="20"/>
                    <w:lang w:val="en-GB"/>
                  </w:rPr>
                </w:rPrChange>
              </w:rPr>
            </w:pPr>
            <w:r w:rsidRPr="00A606D5">
              <w:rPr>
                <w:sz w:val="20"/>
                <w:szCs w:val="20"/>
                <w:lang w:val="en-US"/>
                <w:rPrChange w:id="4904" w:author="Yair Meidan" w:date="2022-12-17T15:09:00Z">
                  <w:rPr>
                    <w:sz w:val="20"/>
                    <w:szCs w:val="20"/>
                    <w:lang w:val="en-GB"/>
                  </w:rPr>
                </w:rPrChange>
              </w:rPr>
              <w:t>1. 3. – 10. 3. </w:t>
            </w:r>
          </w:p>
        </w:tc>
        <w:tc>
          <w:tcPr>
            <w:tcW w:w="3255" w:type="dxa"/>
          </w:tcPr>
          <w:p w14:paraId="78F6F527" w14:textId="77777777" w:rsidR="001346D8" w:rsidRPr="00A606D5" w:rsidRDefault="001346D8" w:rsidP="00B76286">
            <w:pPr>
              <w:rPr>
                <w:sz w:val="20"/>
                <w:szCs w:val="20"/>
                <w:lang w:val="en-US"/>
                <w:rPrChange w:id="4905" w:author="Yair Meidan" w:date="2022-12-17T15:09:00Z">
                  <w:rPr>
                    <w:sz w:val="20"/>
                    <w:szCs w:val="20"/>
                    <w:lang w:val="en-GB"/>
                  </w:rPr>
                </w:rPrChange>
              </w:rPr>
            </w:pPr>
            <w:r w:rsidRPr="00A606D5">
              <w:rPr>
                <w:sz w:val="20"/>
                <w:szCs w:val="20"/>
                <w:lang w:val="en-US"/>
                <w:rPrChange w:id="4906" w:author="Yair Meidan" w:date="2022-12-17T15:09:00Z">
                  <w:rPr>
                    <w:sz w:val="20"/>
                    <w:szCs w:val="20"/>
                    <w:lang w:val="en-GB"/>
                  </w:rPr>
                </w:rPrChange>
              </w:rPr>
              <w:t xml:space="preserve">To increase awareness and motivate to action. </w:t>
            </w:r>
          </w:p>
        </w:tc>
      </w:tr>
      <w:tr w:rsidR="001346D8" w:rsidRPr="00A606D5" w14:paraId="447E2E8C" w14:textId="77777777" w:rsidTr="00B76286">
        <w:trPr>
          <w:trHeight w:val="541"/>
        </w:trPr>
        <w:tc>
          <w:tcPr>
            <w:tcW w:w="3966" w:type="dxa"/>
            <w:shd w:val="clear" w:color="auto" w:fill="auto"/>
            <w:vAlign w:val="center"/>
          </w:tcPr>
          <w:p w14:paraId="567FCF9A" w14:textId="77777777" w:rsidR="001346D8" w:rsidRPr="00A606D5" w:rsidRDefault="001346D8" w:rsidP="00B76286">
            <w:pPr>
              <w:rPr>
                <w:sz w:val="20"/>
                <w:szCs w:val="20"/>
                <w:lang w:val="en-US"/>
                <w:rPrChange w:id="4907" w:author="Yair Meidan" w:date="2022-12-17T15:09:00Z">
                  <w:rPr>
                    <w:sz w:val="20"/>
                    <w:szCs w:val="20"/>
                    <w:lang w:val="en-GB"/>
                  </w:rPr>
                </w:rPrChange>
              </w:rPr>
            </w:pPr>
            <w:r w:rsidRPr="00A606D5">
              <w:rPr>
                <w:sz w:val="20"/>
                <w:szCs w:val="20"/>
                <w:lang w:val="en-US"/>
                <w:rPrChange w:id="4908" w:author="Yair Meidan" w:date="2022-12-17T15:09:00Z">
                  <w:rPr>
                    <w:sz w:val="20"/>
                    <w:szCs w:val="20"/>
                  </w:rPr>
                </w:rPrChange>
              </w:rPr>
              <w:t xml:space="preserve">Cybersecurity Consultant course and certification </w:t>
            </w:r>
          </w:p>
        </w:tc>
        <w:tc>
          <w:tcPr>
            <w:tcW w:w="2638" w:type="dxa"/>
            <w:shd w:val="clear" w:color="auto" w:fill="auto"/>
            <w:vAlign w:val="center"/>
          </w:tcPr>
          <w:p w14:paraId="004C1AB8" w14:textId="77777777" w:rsidR="001346D8" w:rsidRPr="00A606D5" w:rsidRDefault="001346D8" w:rsidP="00B76286">
            <w:pPr>
              <w:rPr>
                <w:sz w:val="20"/>
                <w:szCs w:val="20"/>
                <w:lang w:val="en-US"/>
                <w:rPrChange w:id="4909" w:author="Yair Meidan" w:date="2022-12-17T15:09:00Z">
                  <w:rPr>
                    <w:sz w:val="20"/>
                    <w:szCs w:val="20"/>
                    <w:lang w:val="en-GB"/>
                  </w:rPr>
                </w:rPrChange>
              </w:rPr>
            </w:pPr>
            <w:r w:rsidRPr="00A606D5">
              <w:rPr>
                <w:sz w:val="20"/>
                <w:szCs w:val="20"/>
                <w:lang w:val="en-US"/>
                <w:rPrChange w:id="4910" w:author="Yair Meidan" w:date="2022-12-17T15:09:00Z">
                  <w:rPr>
                    <w:sz w:val="20"/>
                    <w:szCs w:val="20"/>
                    <w:lang w:val="en-GB"/>
                  </w:rPr>
                </w:rPrChange>
              </w:rPr>
              <w:t>March</w:t>
            </w:r>
          </w:p>
        </w:tc>
        <w:tc>
          <w:tcPr>
            <w:tcW w:w="3255" w:type="dxa"/>
          </w:tcPr>
          <w:p w14:paraId="02A9BB2C" w14:textId="77777777" w:rsidR="001346D8" w:rsidRPr="00A606D5" w:rsidRDefault="001346D8" w:rsidP="00B76286">
            <w:pPr>
              <w:rPr>
                <w:sz w:val="20"/>
                <w:szCs w:val="20"/>
                <w:lang w:val="en-US"/>
                <w:rPrChange w:id="4911" w:author="Yair Meidan" w:date="2022-12-17T15:09:00Z">
                  <w:rPr>
                    <w:sz w:val="20"/>
                    <w:szCs w:val="20"/>
                    <w:lang w:val="en-GB"/>
                  </w:rPr>
                </w:rPrChange>
              </w:rPr>
            </w:pPr>
            <w:r w:rsidRPr="00A606D5">
              <w:rPr>
                <w:sz w:val="20"/>
                <w:szCs w:val="20"/>
                <w:lang w:val="en-US"/>
                <w:rPrChange w:id="4912" w:author="Yair Meidan" w:date="2022-12-17T15:09:00Z">
                  <w:rPr>
                    <w:sz w:val="20"/>
                    <w:szCs w:val="20"/>
                    <w:lang w:val="en-GB"/>
                  </w:rPr>
                </w:rPrChange>
              </w:rPr>
              <w:t xml:space="preserve">To promote the course and to motivate to register. </w:t>
            </w:r>
          </w:p>
        </w:tc>
      </w:tr>
      <w:tr w:rsidR="001346D8" w:rsidRPr="00A606D5" w14:paraId="11C8F821" w14:textId="77777777" w:rsidTr="00B76286">
        <w:trPr>
          <w:trHeight w:val="541"/>
        </w:trPr>
        <w:tc>
          <w:tcPr>
            <w:tcW w:w="3966" w:type="dxa"/>
            <w:shd w:val="clear" w:color="auto" w:fill="auto"/>
            <w:vAlign w:val="center"/>
          </w:tcPr>
          <w:p w14:paraId="37CC957A" w14:textId="77777777" w:rsidR="001346D8" w:rsidRPr="00A606D5" w:rsidRDefault="001346D8" w:rsidP="00B76286">
            <w:pPr>
              <w:rPr>
                <w:sz w:val="20"/>
                <w:szCs w:val="20"/>
                <w:lang w:val="en-US"/>
                <w:rPrChange w:id="4913" w:author="Yair Meidan" w:date="2022-12-17T15:09:00Z">
                  <w:rPr>
                    <w:sz w:val="20"/>
                    <w:szCs w:val="20"/>
                  </w:rPr>
                </w:rPrChange>
              </w:rPr>
            </w:pPr>
            <w:r w:rsidRPr="00A606D5">
              <w:rPr>
                <w:sz w:val="20"/>
                <w:szCs w:val="20"/>
                <w:lang w:val="en-US"/>
                <w:rPrChange w:id="4914" w:author="Yair Meidan" w:date="2022-12-17T15:09:00Z">
                  <w:rPr>
                    <w:sz w:val="20"/>
                    <w:szCs w:val="20"/>
                  </w:rPr>
                </w:rPrChange>
              </w:rPr>
              <w:t xml:space="preserve">Horizons Results Booster cooperation campaign </w:t>
            </w:r>
          </w:p>
        </w:tc>
        <w:tc>
          <w:tcPr>
            <w:tcW w:w="2638" w:type="dxa"/>
            <w:shd w:val="clear" w:color="auto" w:fill="auto"/>
            <w:vAlign w:val="center"/>
          </w:tcPr>
          <w:p w14:paraId="3E8F4110" w14:textId="77777777" w:rsidR="001346D8" w:rsidRPr="00A606D5" w:rsidRDefault="001346D8" w:rsidP="00B76286">
            <w:pPr>
              <w:rPr>
                <w:sz w:val="20"/>
                <w:szCs w:val="20"/>
                <w:lang w:val="en-US"/>
                <w:rPrChange w:id="4915" w:author="Yair Meidan" w:date="2022-12-17T15:09:00Z">
                  <w:rPr>
                    <w:sz w:val="20"/>
                    <w:szCs w:val="20"/>
                    <w:lang w:val="en-GB"/>
                  </w:rPr>
                </w:rPrChange>
              </w:rPr>
            </w:pPr>
            <w:r w:rsidRPr="00A606D5">
              <w:rPr>
                <w:sz w:val="20"/>
                <w:szCs w:val="20"/>
                <w:lang w:val="en-US"/>
                <w:rPrChange w:id="4916" w:author="Yair Meidan" w:date="2022-12-17T15:09:00Z">
                  <w:rPr>
                    <w:sz w:val="20"/>
                    <w:szCs w:val="20"/>
                    <w:lang w:val="en-GB"/>
                  </w:rPr>
                </w:rPrChange>
              </w:rPr>
              <w:t>March – April</w:t>
            </w:r>
          </w:p>
        </w:tc>
        <w:tc>
          <w:tcPr>
            <w:tcW w:w="3255" w:type="dxa"/>
          </w:tcPr>
          <w:p w14:paraId="18BFD131" w14:textId="77777777" w:rsidR="001346D8" w:rsidRPr="00A606D5" w:rsidRDefault="001346D8" w:rsidP="00B76286">
            <w:pPr>
              <w:rPr>
                <w:sz w:val="20"/>
                <w:szCs w:val="20"/>
                <w:lang w:val="en-US"/>
                <w:rPrChange w:id="4917" w:author="Yair Meidan" w:date="2022-12-17T15:09:00Z">
                  <w:rPr>
                    <w:sz w:val="20"/>
                    <w:szCs w:val="20"/>
                    <w:lang w:val="en-GB"/>
                  </w:rPr>
                </w:rPrChange>
              </w:rPr>
            </w:pPr>
            <w:r w:rsidRPr="00A606D5">
              <w:rPr>
                <w:sz w:val="20"/>
                <w:szCs w:val="20"/>
                <w:lang w:val="en-US"/>
                <w:rPrChange w:id="4918" w:author="Yair Meidan" w:date="2022-12-17T15:09:00Z">
                  <w:rPr>
                    <w:sz w:val="20"/>
                    <w:szCs w:val="20"/>
                    <w:lang w:val="en-GB"/>
                  </w:rPr>
                </w:rPrChange>
              </w:rPr>
              <w:t xml:space="preserve">To promote outcomes of the HRB project group (policy brief, video, and webinar). </w:t>
            </w:r>
          </w:p>
        </w:tc>
      </w:tr>
      <w:tr w:rsidR="001346D8" w:rsidRPr="00A606D5" w14:paraId="4869E313" w14:textId="77777777" w:rsidTr="00B76286">
        <w:trPr>
          <w:trHeight w:val="541"/>
        </w:trPr>
        <w:tc>
          <w:tcPr>
            <w:tcW w:w="3966" w:type="dxa"/>
            <w:shd w:val="clear" w:color="auto" w:fill="auto"/>
            <w:vAlign w:val="center"/>
          </w:tcPr>
          <w:p w14:paraId="65E3CDB9" w14:textId="77777777" w:rsidR="001346D8" w:rsidRPr="00A606D5" w:rsidRDefault="001346D8" w:rsidP="00B76286">
            <w:pPr>
              <w:rPr>
                <w:sz w:val="20"/>
                <w:szCs w:val="20"/>
                <w:lang w:val="en-US"/>
                <w:rPrChange w:id="4919" w:author="Yair Meidan" w:date="2022-12-17T15:09:00Z">
                  <w:rPr>
                    <w:sz w:val="20"/>
                    <w:szCs w:val="20"/>
                    <w:lang w:val="en-GB"/>
                  </w:rPr>
                </w:rPrChange>
              </w:rPr>
            </w:pPr>
            <w:r w:rsidRPr="00A606D5">
              <w:rPr>
                <w:sz w:val="20"/>
                <w:szCs w:val="20"/>
                <w:lang w:val="en-US"/>
                <w:rPrChange w:id="4920" w:author="Yair Meidan" w:date="2022-12-17T15:09:00Z">
                  <w:rPr>
                    <w:sz w:val="20"/>
                    <w:szCs w:val="20"/>
                  </w:rPr>
                </w:rPrChange>
              </w:rPr>
              <w:t>Cyber Range Webinar</w:t>
            </w:r>
          </w:p>
        </w:tc>
        <w:tc>
          <w:tcPr>
            <w:tcW w:w="2638" w:type="dxa"/>
            <w:shd w:val="clear" w:color="auto" w:fill="auto"/>
            <w:vAlign w:val="center"/>
          </w:tcPr>
          <w:p w14:paraId="6F5813D6" w14:textId="77777777" w:rsidR="001346D8" w:rsidRPr="00A606D5" w:rsidRDefault="001346D8" w:rsidP="00B76286">
            <w:pPr>
              <w:rPr>
                <w:sz w:val="20"/>
                <w:szCs w:val="20"/>
                <w:lang w:val="en-US"/>
                <w:rPrChange w:id="4921" w:author="Yair Meidan" w:date="2022-12-17T15:09:00Z">
                  <w:rPr>
                    <w:sz w:val="20"/>
                    <w:szCs w:val="20"/>
                    <w:lang w:val="en-GB"/>
                  </w:rPr>
                </w:rPrChange>
              </w:rPr>
            </w:pPr>
            <w:r w:rsidRPr="00A606D5">
              <w:rPr>
                <w:sz w:val="20"/>
                <w:szCs w:val="20"/>
                <w:lang w:val="en-US"/>
                <w:rPrChange w:id="4922" w:author="Yair Meidan" w:date="2022-12-17T15:09:00Z">
                  <w:rPr>
                    <w:sz w:val="20"/>
                    <w:szCs w:val="20"/>
                    <w:lang w:val="en-GB"/>
                  </w:rPr>
                </w:rPrChange>
              </w:rPr>
              <w:t>April – May</w:t>
            </w:r>
          </w:p>
        </w:tc>
        <w:tc>
          <w:tcPr>
            <w:tcW w:w="3255" w:type="dxa"/>
          </w:tcPr>
          <w:p w14:paraId="20FDEC95" w14:textId="77777777" w:rsidR="001346D8" w:rsidRPr="00A606D5" w:rsidRDefault="001346D8" w:rsidP="00B76286">
            <w:pPr>
              <w:rPr>
                <w:sz w:val="20"/>
                <w:szCs w:val="20"/>
                <w:lang w:val="en-US"/>
                <w:rPrChange w:id="4923" w:author="Yair Meidan" w:date="2022-12-17T15:09:00Z">
                  <w:rPr>
                    <w:sz w:val="20"/>
                    <w:szCs w:val="20"/>
                    <w:lang w:val="en-GB"/>
                  </w:rPr>
                </w:rPrChange>
              </w:rPr>
            </w:pPr>
            <w:r w:rsidRPr="00A606D5">
              <w:rPr>
                <w:sz w:val="20"/>
                <w:szCs w:val="20"/>
                <w:lang w:val="en-US"/>
                <w:rPrChange w:id="4924" w:author="Yair Meidan" w:date="2022-12-17T15:09:00Z">
                  <w:rPr>
                    <w:sz w:val="20"/>
                    <w:szCs w:val="20"/>
                    <w:lang w:val="en-GB"/>
                  </w:rPr>
                </w:rPrChange>
              </w:rPr>
              <w:t>To support registrations to Cyber Range webinars</w:t>
            </w:r>
          </w:p>
        </w:tc>
      </w:tr>
      <w:tr w:rsidR="001346D8" w:rsidRPr="00A606D5" w14:paraId="7521B437" w14:textId="77777777" w:rsidTr="00B76286">
        <w:trPr>
          <w:trHeight w:val="541"/>
        </w:trPr>
        <w:tc>
          <w:tcPr>
            <w:tcW w:w="3966" w:type="dxa"/>
            <w:shd w:val="clear" w:color="auto" w:fill="auto"/>
            <w:vAlign w:val="center"/>
          </w:tcPr>
          <w:p w14:paraId="21392CAA" w14:textId="77777777" w:rsidR="001346D8" w:rsidRPr="00A606D5" w:rsidRDefault="001346D8" w:rsidP="00B76286">
            <w:pPr>
              <w:rPr>
                <w:sz w:val="20"/>
                <w:szCs w:val="20"/>
                <w:lang w:val="en-US"/>
                <w:rPrChange w:id="4925" w:author="Yair Meidan" w:date="2022-12-17T15:09:00Z">
                  <w:rPr>
                    <w:sz w:val="20"/>
                    <w:szCs w:val="20"/>
                    <w:lang w:val="en-GB"/>
                  </w:rPr>
                </w:rPrChange>
              </w:rPr>
            </w:pPr>
            <w:r w:rsidRPr="00A606D5">
              <w:rPr>
                <w:sz w:val="20"/>
                <w:szCs w:val="20"/>
                <w:lang w:val="en-US"/>
                <w:rPrChange w:id="4926" w:author="Yair Meidan" w:date="2022-12-17T15:09:00Z">
                  <w:rPr>
                    <w:sz w:val="20"/>
                    <w:szCs w:val="20"/>
                  </w:rPr>
                </w:rPrChange>
              </w:rPr>
              <w:t>Cybersecurity Consultant course and certification promo II. </w:t>
            </w:r>
          </w:p>
        </w:tc>
        <w:tc>
          <w:tcPr>
            <w:tcW w:w="2638" w:type="dxa"/>
            <w:shd w:val="clear" w:color="auto" w:fill="auto"/>
            <w:vAlign w:val="center"/>
          </w:tcPr>
          <w:p w14:paraId="29734AA7" w14:textId="77777777" w:rsidR="001346D8" w:rsidRPr="00A606D5" w:rsidRDefault="001346D8" w:rsidP="00B76286">
            <w:pPr>
              <w:rPr>
                <w:sz w:val="20"/>
                <w:szCs w:val="20"/>
                <w:lang w:val="en-US"/>
                <w:rPrChange w:id="4927" w:author="Yair Meidan" w:date="2022-12-17T15:09:00Z">
                  <w:rPr>
                    <w:sz w:val="20"/>
                    <w:szCs w:val="20"/>
                    <w:lang w:val="en-GB"/>
                  </w:rPr>
                </w:rPrChange>
              </w:rPr>
            </w:pPr>
            <w:r w:rsidRPr="00A606D5">
              <w:rPr>
                <w:sz w:val="20"/>
                <w:szCs w:val="20"/>
                <w:lang w:val="en-US"/>
                <w:rPrChange w:id="4928" w:author="Yair Meidan" w:date="2022-12-17T15:09:00Z">
                  <w:rPr>
                    <w:sz w:val="20"/>
                    <w:szCs w:val="20"/>
                    <w:lang w:val="en-GB"/>
                  </w:rPr>
                </w:rPrChange>
              </w:rPr>
              <w:t>May</w:t>
            </w:r>
          </w:p>
        </w:tc>
        <w:tc>
          <w:tcPr>
            <w:tcW w:w="3255" w:type="dxa"/>
          </w:tcPr>
          <w:p w14:paraId="4703BACA" w14:textId="77777777" w:rsidR="001346D8" w:rsidRPr="00A606D5" w:rsidRDefault="001346D8" w:rsidP="00B76286">
            <w:pPr>
              <w:rPr>
                <w:sz w:val="20"/>
                <w:szCs w:val="20"/>
                <w:lang w:val="en-US"/>
                <w:rPrChange w:id="4929" w:author="Yair Meidan" w:date="2022-12-17T15:09:00Z">
                  <w:rPr>
                    <w:sz w:val="20"/>
                    <w:szCs w:val="20"/>
                    <w:lang w:val="en-GB"/>
                  </w:rPr>
                </w:rPrChange>
              </w:rPr>
            </w:pPr>
            <w:r w:rsidRPr="00A606D5">
              <w:rPr>
                <w:sz w:val="20"/>
                <w:szCs w:val="20"/>
                <w:lang w:val="en-US"/>
                <w:rPrChange w:id="4930" w:author="Yair Meidan" w:date="2022-12-17T15:09:00Z">
                  <w:rPr>
                    <w:sz w:val="20"/>
                    <w:szCs w:val="20"/>
                    <w:lang w:val="en-GB"/>
                  </w:rPr>
                </w:rPrChange>
              </w:rPr>
              <w:t>To promote the course and to motivate to register.</w:t>
            </w:r>
          </w:p>
        </w:tc>
      </w:tr>
      <w:tr w:rsidR="001346D8" w:rsidRPr="00A606D5" w14:paraId="507267C6" w14:textId="77777777" w:rsidTr="00B76286">
        <w:trPr>
          <w:trHeight w:val="541"/>
        </w:trPr>
        <w:tc>
          <w:tcPr>
            <w:tcW w:w="3966" w:type="dxa"/>
            <w:shd w:val="clear" w:color="auto" w:fill="auto"/>
            <w:vAlign w:val="center"/>
          </w:tcPr>
          <w:p w14:paraId="290BA435" w14:textId="77777777" w:rsidR="001346D8" w:rsidRPr="00A606D5" w:rsidRDefault="001346D8" w:rsidP="00B76286">
            <w:pPr>
              <w:rPr>
                <w:sz w:val="20"/>
                <w:szCs w:val="20"/>
                <w:lang w:val="en-US"/>
                <w:rPrChange w:id="4931" w:author="Yair Meidan" w:date="2022-12-17T15:09:00Z">
                  <w:rPr>
                    <w:sz w:val="20"/>
                    <w:szCs w:val="20"/>
                    <w:lang w:val="en-GB"/>
                  </w:rPr>
                </w:rPrChange>
              </w:rPr>
            </w:pPr>
            <w:r w:rsidRPr="00A606D5">
              <w:rPr>
                <w:sz w:val="20"/>
                <w:szCs w:val="20"/>
                <w:lang w:val="en-US"/>
                <w:rPrChange w:id="4932" w:author="Yair Meidan" w:date="2022-12-17T15:09:00Z">
                  <w:rPr>
                    <w:sz w:val="20"/>
                    <w:szCs w:val="20"/>
                  </w:rPr>
                </w:rPrChange>
              </w:rPr>
              <w:t>CONCORDIA Open Door 2022</w:t>
            </w:r>
          </w:p>
        </w:tc>
        <w:tc>
          <w:tcPr>
            <w:tcW w:w="2638" w:type="dxa"/>
            <w:shd w:val="clear" w:color="auto" w:fill="auto"/>
            <w:vAlign w:val="center"/>
          </w:tcPr>
          <w:p w14:paraId="3EA75368" w14:textId="77777777" w:rsidR="001346D8" w:rsidRPr="00A606D5" w:rsidRDefault="001346D8" w:rsidP="00B76286">
            <w:pPr>
              <w:rPr>
                <w:sz w:val="20"/>
                <w:szCs w:val="20"/>
                <w:lang w:val="en-US"/>
                <w:rPrChange w:id="4933" w:author="Yair Meidan" w:date="2022-12-17T15:09:00Z">
                  <w:rPr>
                    <w:sz w:val="20"/>
                    <w:szCs w:val="20"/>
                    <w:lang w:val="en-GB"/>
                  </w:rPr>
                </w:rPrChange>
              </w:rPr>
            </w:pPr>
            <w:r w:rsidRPr="00A606D5">
              <w:rPr>
                <w:sz w:val="20"/>
                <w:szCs w:val="20"/>
                <w:lang w:val="en-US"/>
                <w:rPrChange w:id="4934" w:author="Yair Meidan" w:date="2022-12-17T15:09:00Z">
                  <w:rPr>
                    <w:sz w:val="20"/>
                    <w:szCs w:val="20"/>
                    <w:lang w:val="en-GB"/>
                  </w:rPr>
                </w:rPrChange>
              </w:rPr>
              <w:t>September – October</w:t>
            </w:r>
          </w:p>
        </w:tc>
        <w:tc>
          <w:tcPr>
            <w:tcW w:w="3255" w:type="dxa"/>
          </w:tcPr>
          <w:p w14:paraId="34378191" w14:textId="77777777" w:rsidR="001346D8" w:rsidRPr="00A606D5" w:rsidRDefault="001346D8" w:rsidP="00B76286">
            <w:pPr>
              <w:rPr>
                <w:sz w:val="20"/>
                <w:szCs w:val="20"/>
                <w:lang w:val="en-US"/>
                <w:rPrChange w:id="4935" w:author="Yair Meidan" w:date="2022-12-17T15:09:00Z">
                  <w:rPr>
                    <w:sz w:val="20"/>
                    <w:szCs w:val="20"/>
                    <w:lang w:val="en-GB"/>
                  </w:rPr>
                </w:rPrChange>
              </w:rPr>
            </w:pPr>
            <w:r w:rsidRPr="00A606D5">
              <w:rPr>
                <w:sz w:val="20"/>
                <w:szCs w:val="20"/>
                <w:lang w:val="en-US"/>
                <w:rPrChange w:id="4936" w:author="Yair Meidan" w:date="2022-12-17T15:09:00Z">
                  <w:rPr>
                    <w:sz w:val="20"/>
                    <w:szCs w:val="20"/>
                    <w:lang w:val="en-GB"/>
                  </w:rPr>
                </w:rPrChange>
              </w:rPr>
              <w:t xml:space="preserve">To attract participants. </w:t>
            </w:r>
          </w:p>
        </w:tc>
      </w:tr>
      <w:tr w:rsidR="001346D8" w:rsidRPr="00A606D5" w14:paraId="4E41B97E" w14:textId="77777777" w:rsidTr="00B76286">
        <w:trPr>
          <w:trHeight w:val="541"/>
        </w:trPr>
        <w:tc>
          <w:tcPr>
            <w:tcW w:w="3966" w:type="dxa"/>
            <w:shd w:val="clear" w:color="auto" w:fill="auto"/>
            <w:vAlign w:val="center"/>
          </w:tcPr>
          <w:p w14:paraId="5003F770" w14:textId="77777777" w:rsidR="001346D8" w:rsidRPr="00A606D5" w:rsidRDefault="001346D8" w:rsidP="00B76286">
            <w:pPr>
              <w:rPr>
                <w:sz w:val="20"/>
                <w:szCs w:val="20"/>
                <w:lang w:val="en-US"/>
                <w:rPrChange w:id="4937" w:author="Yair Meidan" w:date="2022-12-17T15:09:00Z">
                  <w:rPr>
                    <w:sz w:val="20"/>
                    <w:szCs w:val="20"/>
                    <w:lang w:val="en-GB"/>
                  </w:rPr>
                </w:rPrChange>
              </w:rPr>
            </w:pPr>
            <w:r w:rsidRPr="00A606D5">
              <w:rPr>
                <w:sz w:val="20"/>
                <w:szCs w:val="20"/>
                <w:lang w:val="en-US"/>
                <w:rPrChange w:id="4938" w:author="Yair Meidan" w:date="2022-12-17T15:09:00Z">
                  <w:rPr>
                    <w:sz w:val="20"/>
                    <w:szCs w:val="20"/>
                  </w:rPr>
                </w:rPrChange>
              </w:rPr>
              <w:t>#CONCORDIADelivers </w:t>
            </w:r>
          </w:p>
        </w:tc>
        <w:tc>
          <w:tcPr>
            <w:tcW w:w="2638" w:type="dxa"/>
            <w:shd w:val="clear" w:color="auto" w:fill="auto"/>
            <w:vAlign w:val="center"/>
          </w:tcPr>
          <w:p w14:paraId="43385BBA" w14:textId="77777777" w:rsidR="001346D8" w:rsidRPr="00A606D5" w:rsidRDefault="001346D8" w:rsidP="00B76286">
            <w:pPr>
              <w:rPr>
                <w:sz w:val="20"/>
                <w:szCs w:val="20"/>
                <w:lang w:val="en-US"/>
                <w:rPrChange w:id="4939" w:author="Yair Meidan" w:date="2022-12-17T15:09:00Z">
                  <w:rPr>
                    <w:sz w:val="20"/>
                    <w:szCs w:val="20"/>
                    <w:lang w:val="en-GB"/>
                  </w:rPr>
                </w:rPrChange>
              </w:rPr>
            </w:pPr>
            <w:r w:rsidRPr="00A606D5">
              <w:rPr>
                <w:sz w:val="20"/>
                <w:szCs w:val="20"/>
                <w:lang w:val="en-US"/>
                <w:rPrChange w:id="4940" w:author="Yair Meidan" w:date="2022-12-17T15:09:00Z">
                  <w:rPr>
                    <w:sz w:val="20"/>
                    <w:szCs w:val="20"/>
                    <w:lang w:val="en-GB"/>
                  </w:rPr>
                </w:rPrChange>
              </w:rPr>
              <w:t>October – Till the end of the project</w:t>
            </w:r>
          </w:p>
        </w:tc>
        <w:tc>
          <w:tcPr>
            <w:tcW w:w="3255" w:type="dxa"/>
          </w:tcPr>
          <w:p w14:paraId="6423D8D1" w14:textId="77777777" w:rsidR="001346D8" w:rsidRPr="00A606D5" w:rsidRDefault="001346D8" w:rsidP="00B76286">
            <w:pPr>
              <w:rPr>
                <w:sz w:val="20"/>
                <w:szCs w:val="20"/>
                <w:lang w:val="en-US"/>
                <w:rPrChange w:id="4941" w:author="Yair Meidan" w:date="2022-12-17T15:09:00Z">
                  <w:rPr>
                    <w:sz w:val="20"/>
                    <w:szCs w:val="20"/>
                    <w:lang w:val="en-GB"/>
                  </w:rPr>
                </w:rPrChange>
              </w:rPr>
            </w:pPr>
            <w:r w:rsidRPr="00A606D5">
              <w:rPr>
                <w:sz w:val="20"/>
                <w:szCs w:val="20"/>
                <w:lang w:val="en-US"/>
                <w:rPrChange w:id="4942" w:author="Yair Meidan" w:date="2022-12-17T15:09:00Z">
                  <w:rPr>
                    <w:sz w:val="20"/>
                    <w:szCs w:val="20"/>
                    <w:lang w:val="en-GB"/>
                  </w:rPr>
                </w:rPrChange>
              </w:rPr>
              <w:t xml:space="preserve">To maximize the impact of CONCORDIA outcomes and demonstrate the value delivered by the project. </w:t>
            </w:r>
          </w:p>
        </w:tc>
      </w:tr>
    </w:tbl>
    <w:p w14:paraId="4A76025F" w14:textId="77777777" w:rsidR="001346D8" w:rsidRPr="00A606D5" w:rsidRDefault="001346D8" w:rsidP="001346D8">
      <w:pPr>
        <w:rPr>
          <w:lang w:val="en-US"/>
          <w:rPrChange w:id="4943" w:author="Yair Meidan" w:date="2022-12-17T15:09:00Z">
            <w:rPr>
              <w:lang w:val="en-GB"/>
            </w:rPr>
          </w:rPrChange>
        </w:rPr>
      </w:pPr>
    </w:p>
    <w:p w14:paraId="2C45CA0F" w14:textId="77777777" w:rsidR="001346D8" w:rsidRPr="00A606D5" w:rsidRDefault="001346D8" w:rsidP="001346D8">
      <w:pPr>
        <w:rPr>
          <w:lang w:val="en-US"/>
          <w:rPrChange w:id="4944" w:author="Yair Meidan" w:date="2022-12-17T15:09:00Z">
            <w:rPr>
              <w:lang w:val="en-GB"/>
            </w:rPr>
          </w:rPrChange>
        </w:rPr>
      </w:pPr>
    </w:p>
    <w:p w14:paraId="0C65693C" w14:textId="77777777" w:rsidR="001346D8" w:rsidRPr="00A606D5" w:rsidRDefault="001346D8" w:rsidP="001346D8">
      <w:pPr>
        <w:rPr>
          <w:lang w:val="en-US"/>
          <w:rPrChange w:id="4945" w:author="Yair Meidan" w:date="2022-12-17T15:09:00Z">
            <w:rPr>
              <w:lang w:val="en-GB"/>
            </w:rPr>
          </w:rPrChange>
        </w:rPr>
      </w:pPr>
    </w:p>
    <w:p w14:paraId="2982D6B9" w14:textId="77777777" w:rsidR="001346D8" w:rsidRPr="00A606D5" w:rsidRDefault="001346D8" w:rsidP="001346D8">
      <w:pPr>
        <w:rPr>
          <w:lang w:val="en-US"/>
          <w:rPrChange w:id="4946" w:author="Yair Meidan" w:date="2022-12-17T15:09:00Z">
            <w:rPr>
              <w:lang w:val="en-GB"/>
            </w:rPr>
          </w:rPrChange>
        </w:rPr>
      </w:pPr>
    </w:p>
    <w:p w14:paraId="549DFC2F" w14:textId="38CC85BA" w:rsidR="001346D8" w:rsidRPr="00A606D5" w:rsidRDefault="001346D8" w:rsidP="001346D8">
      <w:pPr>
        <w:rPr>
          <w:b/>
          <w:bCs/>
          <w:lang w:val="en-US"/>
          <w:rPrChange w:id="4947" w:author="Yair Meidan" w:date="2022-12-17T15:09:00Z">
            <w:rPr>
              <w:b/>
              <w:bCs/>
              <w:lang w:val="en-GB"/>
            </w:rPr>
          </w:rPrChange>
        </w:rPr>
      </w:pPr>
      <w:r w:rsidRPr="00A606D5">
        <w:rPr>
          <w:lang w:val="en-US"/>
          <w:rPrChange w:id="4948" w:author="Yair Meidan" w:date="2022-12-17T15:09:00Z">
            <w:rPr>
              <w:lang w:val="en-GB"/>
            </w:rPr>
          </w:rPrChange>
        </w:rPr>
        <w:br w:type="page"/>
      </w:r>
      <w:bookmarkStart w:id="4949" w:name="_Events"/>
      <w:bookmarkEnd w:id="4949"/>
    </w:p>
    <w:p w14:paraId="3595C6FC" w14:textId="33071415" w:rsidR="002F3590" w:rsidRPr="00A606D5" w:rsidRDefault="002F3590" w:rsidP="003671D0">
      <w:pPr>
        <w:pStyle w:val="ListParagraph"/>
        <w:numPr>
          <w:ilvl w:val="2"/>
          <w:numId w:val="12"/>
        </w:numPr>
        <w:rPr>
          <w:b/>
          <w:bCs/>
          <w:lang w:val="en-US"/>
          <w:rPrChange w:id="4950" w:author="Yair Meidan" w:date="2022-12-17T15:09:00Z">
            <w:rPr>
              <w:b/>
              <w:bCs/>
              <w:lang w:val="en-GB"/>
            </w:rPr>
          </w:rPrChange>
        </w:rPr>
      </w:pPr>
      <w:r w:rsidRPr="00A606D5">
        <w:rPr>
          <w:b/>
          <w:bCs/>
          <w:lang w:val="en-US"/>
        </w:rPr>
        <w:lastRenderedPageBreak/>
        <w:t>Events</w:t>
      </w:r>
    </w:p>
    <w:p w14:paraId="64C5639D" w14:textId="77777777" w:rsidR="002F3590" w:rsidRPr="00A606D5" w:rsidRDefault="002F3590" w:rsidP="001346D8">
      <w:pPr>
        <w:jc w:val="both"/>
        <w:rPr>
          <w:color w:val="000000"/>
          <w:lang w:val="en-US"/>
          <w:rPrChange w:id="4951" w:author="Yair Meidan" w:date="2022-12-17T15:09:00Z">
            <w:rPr>
              <w:color w:val="000000"/>
              <w:lang w:val="en-GB"/>
            </w:rPr>
          </w:rPrChange>
        </w:rPr>
      </w:pPr>
    </w:p>
    <w:p w14:paraId="4BE0740F" w14:textId="15D69957" w:rsidR="001346D8" w:rsidRPr="00A606D5" w:rsidRDefault="001346D8" w:rsidP="001346D8">
      <w:pPr>
        <w:jc w:val="both"/>
        <w:rPr>
          <w:color w:val="000000"/>
          <w:lang w:val="en-US"/>
          <w:rPrChange w:id="4952" w:author="Yair Meidan" w:date="2022-12-17T15:09:00Z">
            <w:rPr>
              <w:color w:val="000000"/>
              <w:lang w:val="en-GB"/>
            </w:rPr>
          </w:rPrChange>
        </w:rPr>
      </w:pPr>
      <w:r w:rsidRPr="00A606D5">
        <w:rPr>
          <w:color w:val="000000"/>
          <w:lang w:val="en-US"/>
          <w:rPrChange w:id="4953" w:author="Yair Meidan" w:date="2022-12-17T15:09:00Z">
            <w:rPr>
              <w:color w:val="000000"/>
              <w:lang w:val="en-GB"/>
            </w:rPr>
          </w:rPrChange>
        </w:rPr>
        <w:t xml:space="preserve">The following table includes a list of 60 events – conferences, webinars, presentations, workshops, and other events where CONCORDIA was present through participation of its partners. The events are of different types and the table presents the title, type of event, date it was performed and location in the world. Scientific events for representation of research papers are listed in Deliverable D1.4. Communication group also cooperated on preparation of CONCORDIA Open Door event 2022. More information about this event can be found in deliverable </w:t>
      </w:r>
      <w:r w:rsidRPr="00A606D5">
        <w:rPr>
          <w:color w:val="000000"/>
          <w:lang w:val="en-US"/>
          <w:rPrChange w:id="4954" w:author="Yair Meidan" w:date="2022-12-17T15:09:00Z">
            <w:rPr>
              <w:color w:val="000000"/>
            </w:rPr>
          </w:rPrChange>
        </w:rPr>
        <w:t>D4.10</w:t>
      </w:r>
      <w:r w:rsidRPr="00A606D5">
        <w:rPr>
          <w:color w:val="000000"/>
          <w:lang w:val="en-US"/>
          <w:rPrChange w:id="4955" w:author="Yair Meidan" w:date="2022-12-17T15:09:00Z">
            <w:rPr>
              <w:color w:val="000000"/>
              <w:lang w:val="en-GB"/>
            </w:rPr>
          </w:rPrChange>
        </w:rPr>
        <w:t>.</w:t>
      </w:r>
    </w:p>
    <w:p w14:paraId="7CD14D3F" w14:textId="77777777" w:rsidR="001346D8" w:rsidRPr="00A606D5" w:rsidRDefault="001346D8" w:rsidP="001346D8">
      <w:pPr>
        <w:jc w:val="both"/>
        <w:rPr>
          <w:sz w:val="22"/>
          <w:szCs w:val="22"/>
          <w:lang w:val="en-US"/>
          <w:rPrChange w:id="4956" w:author="Yair Meidan" w:date="2022-12-17T15:09:00Z">
            <w:rPr>
              <w:sz w:val="22"/>
              <w:szCs w:val="22"/>
              <w:lang w:val="en-GB"/>
            </w:rPr>
          </w:rPrChange>
        </w:rPr>
      </w:pPr>
    </w:p>
    <w:p w14:paraId="048D5603" w14:textId="5A7FA0C2" w:rsidR="001346D8" w:rsidRPr="00A606D5" w:rsidRDefault="001346D8" w:rsidP="001346D8">
      <w:pPr>
        <w:pStyle w:val="Caption"/>
        <w:rPr>
          <w:b w:val="0"/>
          <w:sz w:val="22"/>
          <w:szCs w:val="22"/>
          <w:lang w:val="en-US"/>
          <w:rPrChange w:id="4957" w:author="Yair Meidan" w:date="2022-12-17T15:09:00Z">
            <w:rPr>
              <w:b w:val="0"/>
              <w:sz w:val="22"/>
              <w:szCs w:val="22"/>
              <w:lang w:val="en-GB"/>
            </w:rPr>
          </w:rPrChange>
        </w:rPr>
      </w:pPr>
      <w:r w:rsidRPr="00A606D5">
        <w:rPr>
          <w:b w:val="0"/>
          <w:sz w:val="22"/>
          <w:szCs w:val="22"/>
          <w:lang w:val="en-US"/>
          <w:rPrChange w:id="4958" w:author="Yair Meidan" w:date="2022-12-17T15:09:00Z">
            <w:rPr>
              <w:b w:val="0"/>
              <w:sz w:val="22"/>
              <w:szCs w:val="22"/>
              <w:lang w:val="en-GB"/>
            </w:rPr>
          </w:rPrChange>
        </w:rPr>
        <w:t xml:space="preserve">Table </w:t>
      </w:r>
      <w:r w:rsidRPr="00A606D5">
        <w:rPr>
          <w:b w:val="0"/>
          <w:sz w:val="22"/>
          <w:szCs w:val="22"/>
          <w:lang w:val="en-US"/>
          <w:rPrChange w:id="4959" w:author="Yair Meidan" w:date="2022-12-17T15:09:00Z">
            <w:rPr>
              <w:b w:val="0"/>
              <w:sz w:val="22"/>
              <w:szCs w:val="22"/>
              <w:lang w:val="en-GB"/>
            </w:rPr>
          </w:rPrChange>
        </w:rPr>
        <w:fldChar w:fldCharType="begin"/>
      </w:r>
      <w:r w:rsidRPr="00A606D5">
        <w:rPr>
          <w:b w:val="0"/>
          <w:sz w:val="22"/>
          <w:szCs w:val="22"/>
          <w:lang w:val="en-US"/>
          <w:rPrChange w:id="4960" w:author="Yair Meidan" w:date="2022-12-17T15:09:00Z">
            <w:rPr>
              <w:b w:val="0"/>
              <w:sz w:val="22"/>
              <w:szCs w:val="22"/>
              <w:lang w:val="en-GB"/>
            </w:rPr>
          </w:rPrChange>
        </w:rPr>
        <w:instrText xml:space="preserve"> SEQ Table \* ARABIC </w:instrText>
      </w:r>
      <w:r w:rsidRPr="00A606D5">
        <w:rPr>
          <w:b w:val="0"/>
          <w:sz w:val="22"/>
          <w:szCs w:val="22"/>
          <w:lang w:val="en-US"/>
          <w:rPrChange w:id="4961" w:author="Yair Meidan" w:date="2022-12-17T15:09:00Z">
            <w:rPr>
              <w:b w:val="0"/>
              <w:sz w:val="22"/>
              <w:szCs w:val="22"/>
              <w:lang w:val="en-GB"/>
            </w:rPr>
          </w:rPrChange>
        </w:rPr>
        <w:fldChar w:fldCharType="separate"/>
      </w:r>
      <w:r w:rsidR="000365E1" w:rsidRPr="00A606D5">
        <w:rPr>
          <w:b w:val="0"/>
          <w:sz w:val="22"/>
          <w:szCs w:val="22"/>
          <w:lang w:val="en-US"/>
          <w:rPrChange w:id="4962" w:author="Yair Meidan" w:date="2022-12-17T15:09:00Z">
            <w:rPr>
              <w:b w:val="0"/>
              <w:noProof/>
              <w:sz w:val="22"/>
              <w:szCs w:val="22"/>
              <w:lang w:val="en-GB"/>
            </w:rPr>
          </w:rPrChange>
        </w:rPr>
        <w:t>11</w:t>
      </w:r>
      <w:r w:rsidRPr="00A606D5">
        <w:rPr>
          <w:b w:val="0"/>
          <w:sz w:val="22"/>
          <w:szCs w:val="22"/>
          <w:lang w:val="en-US"/>
          <w:rPrChange w:id="4963" w:author="Yair Meidan" w:date="2022-12-17T15:09:00Z">
            <w:rPr>
              <w:b w:val="0"/>
              <w:sz w:val="22"/>
              <w:szCs w:val="22"/>
              <w:lang w:val="en-GB"/>
            </w:rPr>
          </w:rPrChange>
        </w:rPr>
        <w:fldChar w:fldCharType="end"/>
      </w:r>
      <w:r w:rsidRPr="00A606D5">
        <w:rPr>
          <w:b w:val="0"/>
          <w:sz w:val="22"/>
          <w:szCs w:val="22"/>
          <w:lang w:val="en-US"/>
          <w:rPrChange w:id="4964" w:author="Yair Meidan" w:date="2022-12-17T15:09:00Z">
            <w:rPr>
              <w:b w:val="0"/>
              <w:sz w:val="22"/>
              <w:szCs w:val="22"/>
              <w:lang w:val="en-GB"/>
            </w:rPr>
          </w:rPrChange>
        </w:rPr>
        <w:t>: CONCORDIA Events 2022</w:t>
      </w:r>
    </w:p>
    <w:tbl>
      <w:tblPr>
        <w:tblStyle w:val="TableGrid"/>
        <w:tblW w:w="0" w:type="auto"/>
        <w:tblLook w:val="04A0" w:firstRow="1" w:lastRow="0" w:firstColumn="1" w:lastColumn="0" w:noHBand="0" w:noVBand="1"/>
      </w:tblPr>
      <w:tblGrid>
        <w:gridCol w:w="2572"/>
        <w:gridCol w:w="3417"/>
        <w:gridCol w:w="1436"/>
        <w:gridCol w:w="1289"/>
      </w:tblGrid>
      <w:tr w:rsidR="001346D8" w:rsidRPr="00A606D5" w14:paraId="1C67BC9D" w14:textId="77777777" w:rsidTr="00B76286">
        <w:tc>
          <w:tcPr>
            <w:tcW w:w="2572" w:type="dxa"/>
            <w:shd w:val="clear" w:color="auto" w:fill="EEECE1" w:themeFill="background2"/>
            <w:vAlign w:val="center"/>
          </w:tcPr>
          <w:p w14:paraId="3D2968C3" w14:textId="77777777" w:rsidR="001346D8" w:rsidRPr="00A606D5" w:rsidRDefault="001346D8" w:rsidP="00B76286">
            <w:pPr>
              <w:jc w:val="center"/>
              <w:rPr>
                <w:lang w:val="en-US"/>
                <w:rPrChange w:id="4965" w:author="Yair Meidan" w:date="2022-12-17T15:09:00Z">
                  <w:rPr>
                    <w:lang w:val="en-GB"/>
                  </w:rPr>
                </w:rPrChange>
              </w:rPr>
            </w:pPr>
            <w:r w:rsidRPr="00A606D5">
              <w:rPr>
                <w:b/>
                <w:bCs/>
                <w:lang w:val="en-US"/>
                <w:rPrChange w:id="4966" w:author="Yair Meidan" w:date="2022-12-17T15:09:00Z">
                  <w:rPr>
                    <w:b/>
                    <w:bCs/>
                    <w:lang w:val="en-GB"/>
                  </w:rPr>
                </w:rPrChange>
              </w:rPr>
              <w:t>Title</w:t>
            </w:r>
          </w:p>
        </w:tc>
        <w:tc>
          <w:tcPr>
            <w:tcW w:w="3417" w:type="dxa"/>
            <w:shd w:val="clear" w:color="auto" w:fill="EEECE1" w:themeFill="background2"/>
            <w:vAlign w:val="center"/>
          </w:tcPr>
          <w:p w14:paraId="78A4D91A" w14:textId="77777777" w:rsidR="001346D8" w:rsidRPr="00A606D5" w:rsidRDefault="001346D8" w:rsidP="00B76286">
            <w:pPr>
              <w:jc w:val="center"/>
              <w:rPr>
                <w:lang w:val="en-US"/>
                <w:rPrChange w:id="4967" w:author="Yair Meidan" w:date="2022-12-17T15:09:00Z">
                  <w:rPr>
                    <w:lang w:val="en-GB"/>
                  </w:rPr>
                </w:rPrChange>
              </w:rPr>
            </w:pPr>
            <w:r w:rsidRPr="00A606D5">
              <w:rPr>
                <w:b/>
                <w:bCs/>
                <w:lang w:val="en-US"/>
                <w:rPrChange w:id="4968" w:author="Yair Meidan" w:date="2022-12-17T15:09:00Z">
                  <w:rPr>
                    <w:b/>
                    <w:bCs/>
                    <w:lang w:val="en-GB"/>
                  </w:rPr>
                </w:rPrChange>
              </w:rPr>
              <w:t>Event</w:t>
            </w:r>
          </w:p>
        </w:tc>
        <w:tc>
          <w:tcPr>
            <w:tcW w:w="1436" w:type="dxa"/>
            <w:shd w:val="clear" w:color="auto" w:fill="EEECE1" w:themeFill="background2"/>
            <w:vAlign w:val="center"/>
          </w:tcPr>
          <w:p w14:paraId="6729B999" w14:textId="77777777" w:rsidR="001346D8" w:rsidRPr="00A606D5" w:rsidRDefault="001346D8" w:rsidP="00B76286">
            <w:pPr>
              <w:jc w:val="center"/>
              <w:rPr>
                <w:lang w:val="en-US"/>
                <w:rPrChange w:id="4969" w:author="Yair Meidan" w:date="2022-12-17T15:09:00Z">
                  <w:rPr>
                    <w:lang w:val="en-GB"/>
                  </w:rPr>
                </w:rPrChange>
              </w:rPr>
            </w:pPr>
            <w:r w:rsidRPr="00A606D5">
              <w:rPr>
                <w:b/>
                <w:bCs/>
                <w:lang w:val="en-US"/>
                <w:rPrChange w:id="4970" w:author="Yair Meidan" w:date="2022-12-17T15:09:00Z">
                  <w:rPr>
                    <w:b/>
                    <w:bCs/>
                    <w:lang w:val="en-GB"/>
                  </w:rPr>
                </w:rPrChange>
              </w:rPr>
              <w:t>Date</w:t>
            </w:r>
          </w:p>
        </w:tc>
        <w:tc>
          <w:tcPr>
            <w:tcW w:w="1289" w:type="dxa"/>
            <w:shd w:val="clear" w:color="auto" w:fill="EEECE1" w:themeFill="background2"/>
            <w:vAlign w:val="center"/>
          </w:tcPr>
          <w:p w14:paraId="46C205DD" w14:textId="77777777" w:rsidR="001346D8" w:rsidRPr="00A606D5" w:rsidRDefault="001346D8" w:rsidP="00B76286">
            <w:pPr>
              <w:jc w:val="center"/>
              <w:rPr>
                <w:lang w:val="en-US"/>
                <w:rPrChange w:id="4971" w:author="Yair Meidan" w:date="2022-12-17T15:09:00Z">
                  <w:rPr>
                    <w:lang w:val="en-GB"/>
                  </w:rPr>
                </w:rPrChange>
              </w:rPr>
            </w:pPr>
            <w:r w:rsidRPr="00A606D5">
              <w:rPr>
                <w:b/>
                <w:bCs/>
                <w:lang w:val="en-US"/>
                <w:rPrChange w:id="4972" w:author="Yair Meidan" w:date="2022-12-17T15:09:00Z">
                  <w:rPr>
                    <w:b/>
                    <w:bCs/>
                    <w:lang w:val="en-GB"/>
                  </w:rPr>
                </w:rPrChange>
              </w:rPr>
              <w:t>Place</w:t>
            </w:r>
          </w:p>
        </w:tc>
      </w:tr>
      <w:tr w:rsidR="001346D8" w:rsidRPr="00A606D5" w14:paraId="7BE8CB05" w14:textId="77777777" w:rsidTr="00B76286">
        <w:tc>
          <w:tcPr>
            <w:tcW w:w="2572" w:type="dxa"/>
            <w:vAlign w:val="center"/>
          </w:tcPr>
          <w:p w14:paraId="52BB97E5" w14:textId="77777777" w:rsidR="001346D8" w:rsidRPr="00A606D5" w:rsidRDefault="001346D8" w:rsidP="00B76286">
            <w:pPr>
              <w:pStyle w:val="NormalWeb"/>
              <w:rPr>
                <w:sz w:val="20"/>
                <w:szCs w:val="20"/>
              </w:rPr>
            </w:pPr>
            <w:r w:rsidRPr="00A606D5">
              <w:rPr>
                <w:sz w:val="20"/>
                <w:szCs w:val="20"/>
              </w:rPr>
              <w:t>"CONCORDIA Project key exploitation results"</w:t>
            </w:r>
          </w:p>
          <w:p w14:paraId="01BF0343" w14:textId="77777777" w:rsidR="001346D8" w:rsidRPr="00A606D5" w:rsidRDefault="001346D8" w:rsidP="00B76286">
            <w:pPr>
              <w:rPr>
                <w:sz w:val="20"/>
                <w:szCs w:val="20"/>
                <w:lang w:val="en-US"/>
                <w:rPrChange w:id="4973" w:author="Yair Meidan" w:date="2022-12-17T15:09:00Z">
                  <w:rPr>
                    <w:sz w:val="20"/>
                    <w:szCs w:val="20"/>
                    <w:lang w:val="en-GB"/>
                  </w:rPr>
                </w:rPrChange>
              </w:rPr>
            </w:pPr>
          </w:p>
        </w:tc>
        <w:tc>
          <w:tcPr>
            <w:tcW w:w="3417" w:type="dxa"/>
            <w:vAlign w:val="center"/>
          </w:tcPr>
          <w:p w14:paraId="17ECD75E" w14:textId="77777777" w:rsidR="001346D8" w:rsidRPr="00A606D5" w:rsidRDefault="001346D8" w:rsidP="00B76286">
            <w:pPr>
              <w:rPr>
                <w:sz w:val="20"/>
                <w:szCs w:val="20"/>
                <w:lang w:val="en-US"/>
                <w:rPrChange w:id="4974" w:author="Yair Meidan" w:date="2022-12-17T15:09:00Z">
                  <w:rPr>
                    <w:sz w:val="20"/>
                    <w:szCs w:val="20"/>
                    <w:lang w:val="en-GB"/>
                  </w:rPr>
                </w:rPrChange>
              </w:rPr>
            </w:pPr>
            <w:r w:rsidRPr="00A606D5">
              <w:rPr>
                <w:rStyle w:val="Strong"/>
                <w:sz w:val="20"/>
                <w:szCs w:val="20"/>
                <w:lang w:val="en-US"/>
                <w:rPrChange w:id="4975" w:author="Yair Meidan" w:date="2022-12-17T15:09:00Z">
                  <w:rPr>
                    <w:rStyle w:val="Strong"/>
                    <w:sz w:val="20"/>
                    <w:szCs w:val="20"/>
                  </w:rPr>
                </w:rPrChange>
              </w:rPr>
              <w:t>2nd Joint Workshop – Dynamic Countering of Cyber-attacks</w:t>
            </w:r>
          </w:p>
        </w:tc>
        <w:tc>
          <w:tcPr>
            <w:tcW w:w="1436" w:type="dxa"/>
            <w:vAlign w:val="center"/>
          </w:tcPr>
          <w:p w14:paraId="740EE333" w14:textId="77777777" w:rsidR="001346D8" w:rsidRPr="00A606D5" w:rsidRDefault="001346D8" w:rsidP="00B76286">
            <w:pPr>
              <w:rPr>
                <w:sz w:val="20"/>
                <w:szCs w:val="20"/>
                <w:lang w:val="en-US"/>
                <w:rPrChange w:id="4976" w:author="Yair Meidan" w:date="2022-12-17T15:09:00Z">
                  <w:rPr>
                    <w:sz w:val="20"/>
                    <w:szCs w:val="20"/>
                    <w:lang w:val="en-GB"/>
                  </w:rPr>
                </w:rPrChange>
              </w:rPr>
            </w:pPr>
            <w:r w:rsidRPr="00A606D5">
              <w:rPr>
                <w:sz w:val="20"/>
                <w:szCs w:val="20"/>
                <w:lang w:val="en-US"/>
                <w:rPrChange w:id="4977" w:author="Yair Meidan" w:date="2022-12-17T15:09:00Z">
                  <w:rPr>
                    <w:sz w:val="20"/>
                    <w:szCs w:val="20"/>
                  </w:rPr>
                </w:rPrChange>
              </w:rPr>
              <w:t>Feb 8th, 2022</w:t>
            </w:r>
          </w:p>
        </w:tc>
        <w:tc>
          <w:tcPr>
            <w:tcW w:w="1289" w:type="dxa"/>
            <w:vAlign w:val="center"/>
          </w:tcPr>
          <w:p w14:paraId="7A2F1941" w14:textId="77777777" w:rsidR="001346D8" w:rsidRPr="00A606D5" w:rsidRDefault="001346D8" w:rsidP="00B76286">
            <w:pPr>
              <w:rPr>
                <w:sz w:val="20"/>
                <w:szCs w:val="20"/>
                <w:lang w:val="en-US"/>
                <w:rPrChange w:id="4978" w:author="Yair Meidan" w:date="2022-12-17T15:09:00Z">
                  <w:rPr>
                    <w:sz w:val="20"/>
                    <w:szCs w:val="20"/>
                    <w:lang w:val="en-GB"/>
                  </w:rPr>
                </w:rPrChange>
              </w:rPr>
            </w:pPr>
            <w:r w:rsidRPr="00A606D5">
              <w:rPr>
                <w:sz w:val="20"/>
                <w:szCs w:val="20"/>
                <w:lang w:val="en-US"/>
                <w:rPrChange w:id="4979" w:author="Yair Meidan" w:date="2022-12-17T15:09:00Z">
                  <w:rPr>
                    <w:sz w:val="20"/>
                    <w:szCs w:val="20"/>
                  </w:rPr>
                </w:rPrChange>
              </w:rPr>
              <w:t>Online</w:t>
            </w:r>
          </w:p>
        </w:tc>
      </w:tr>
      <w:tr w:rsidR="001346D8" w:rsidRPr="00A606D5" w14:paraId="0A2895CC" w14:textId="77777777" w:rsidTr="00B76286">
        <w:tc>
          <w:tcPr>
            <w:tcW w:w="2572" w:type="dxa"/>
            <w:vAlign w:val="center"/>
          </w:tcPr>
          <w:p w14:paraId="2CC17B20" w14:textId="77777777" w:rsidR="001346D8" w:rsidRPr="00A606D5" w:rsidRDefault="001346D8" w:rsidP="00B76286">
            <w:pPr>
              <w:rPr>
                <w:sz w:val="20"/>
                <w:szCs w:val="20"/>
                <w:lang w:val="en-US"/>
                <w:rPrChange w:id="4980" w:author="Yair Meidan" w:date="2022-12-17T15:09:00Z">
                  <w:rPr>
                    <w:sz w:val="20"/>
                    <w:szCs w:val="20"/>
                    <w:lang w:val="en-GB"/>
                  </w:rPr>
                </w:rPrChange>
              </w:rPr>
            </w:pPr>
            <w:r w:rsidRPr="00A606D5">
              <w:rPr>
                <w:sz w:val="20"/>
                <w:szCs w:val="20"/>
                <w:lang w:val="en-US"/>
                <w:rPrChange w:id="4981" w:author="Yair Meidan" w:date="2022-12-17T15:09:00Z">
                  <w:rPr>
                    <w:sz w:val="20"/>
                    <w:szCs w:val="20"/>
                  </w:rPr>
                </w:rPrChange>
              </w:rPr>
              <w:t>"CONCORDIA DDoS Clearing House"</w:t>
            </w:r>
          </w:p>
        </w:tc>
        <w:tc>
          <w:tcPr>
            <w:tcW w:w="3417" w:type="dxa"/>
            <w:vAlign w:val="center"/>
          </w:tcPr>
          <w:p w14:paraId="159D3B4B" w14:textId="77777777" w:rsidR="001346D8" w:rsidRPr="00A606D5" w:rsidRDefault="001346D8" w:rsidP="00B76286">
            <w:pPr>
              <w:rPr>
                <w:sz w:val="20"/>
                <w:szCs w:val="20"/>
                <w:lang w:val="en-US"/>
                <w:rPrChange w:id="4982" w:author="Yair Meidan" w:date="2022-12-17T15:09:00Z">
                  <w:rPr>
                    <w:sz w:val="20"/>
                    <w:szCs w:val="20"/>
                    <w:lang w:val="en-GB"/>
                  </w:rPr>
                </w:rPrChange>
              </w:rPr>
            </w:pPr>
            <w:r w:rsidRPr="00A606D5">
              <w:rPr>
                <w:rStyle w:val="Strong"/>
                <w:sz w:val="20"/>
                <w:szCs w:val="20"/>
                <w:lang w:val="en-US"/>
                <w:rPrChange w:id="4983" w:author="Yair Meidan" w:date="2022-12-17T15:09:00Z">
                  <w:rPr>
                    <w:rStyle w:val="Strong"/>
                    <w:sz w:val="20"/>
                    <w:szCs w:val="20"/>
                  </w:rPr>
                </w:rPrChange>
              </w:rPr>
              <w:t>2nd Joint Workshop – Dynamic Countering of Cyber-attacks</w:t>
            </w:r>
          </w:p>
        </w:tc>
        <w:tc>
          <w:tcPr>
            <w:tcW w:w="1436" w:type="dxa"/>
            <w:vAlign w:val="center"/>
          </w:tcPr>
          <w:p w14:paraId="4BF8565B" w14:textId="77777777" w:rsidR="001346D8" w:rsidRPr="00A606D5" w:rsidRDefault="001346D8" w:rsidP="00B76286">
            <w:pPr>
              <w:rPr>
                <w:sz w:val="20"/>
                <w:szCs w:val="20"/>
                <w:lang w:val="en-US"/>
                <w:rPrChange w:id="4984" w:author="Yair Meidan" w:date="2022-12-17T15:09:00Z">
                  <w:rPr>
                    <w:sz w:val="20"/>
                    <w:szCs w:val="20"/>
                    <w:lang w:val="en-GB"/>
                  </w:rPr>
                </w:rPrChange>
              </w:rPr>
            </w:pPr>
            <w:proofErr w:type="spellStart"/>
            <w:r w:rsidRPr="00A606D5">
              <w:rPr>
                <w:sz w:val="20"/>
                <w:szCs w:val="20"/>
                <w:lang w:val="en-US"/>
                <w:rPrChange w:id="4985" w:author="Yair Meidan" w:date="2022-12-17T15:09:00Z">
                  <w:rPr>
                    <w:sz w:val="20"/>
                    <w:szCs w:val="20"/>
                  </w:rPr>
                </w:rPrChange>
              </w:rPr>
              <w:t>Febr</w:t>
            </w:r>
            <w:proofErr w:type="spellEnd"/>
            <w:r w:rsidRPr="00A606D5">
              <w:rPr>
                <w:sz w:val="20"/>
                <w:szCs w:val="20"/>
                <w:lang w:val="en-US"/>
                <w:rPrChange w:id="4986" w:author="Yair Meidan" w:date="2022-12-17T15:09:00Z">
                  <w:rPr>
                    <w:sz w:val="20"/>
                    <w:szCs w:val="20"/>
                  </w:rPr>
                </w:rPrChange>
              </w:rPr>
              <w:t xml:space="preserve"> 8th, 2022</w:t>
            </w:r>
          </w:p>
        </w:tc>
        <w:tc>
          <w:tcPr>
            <w:tcW w:w="1289" w:type="dxa"/>
            <w:vAlign w:val="center"/>
          </w:tcPr>
          <w:p w14:paraId="1115BE0C" w14:textId="77777777" w:rsidR="001346D8" w:rsidRPr="00A606D5" w:rsidRDefault="001346D8" w:rsidP="00B76286">
            <w:pPr>
              <w:rPr>
                <w:sz w:val="20"/>
                <w:szCs w:val="20"/>
                <w:lang w:val="en-US"/>
                <w:rPrChange w:id="4987" w:author="Yair Meidan" w:date="2022-12-17T15:09:00Z">
                  <w:rPr>
                    <w:sz w:val="20"/>
                    <w:szCs w:val="20"/>
                    <w:lang w:val="en-GB"/>
                  </w:rPr>
                </w:rPrChange>
              </w:rPr>
            </w:pPr>
            <w:r w:rsidRPr="00A606D5">
              <w:rPr>
                <w:sz w:val="20"/>
                <w:szCs w:val="20"/>
                <w:lang w:val="en-US"/>
                <w:rPrChange w:id="4988" w:author="Yair Meidan" w:date="2022-12-17T15:09:00Z">
                  <w:rPr>
                    <w:sz w:val="20"/>
                    <w:szCs w:val="20"/>
                  </w:rPr>
                </w:rPrChange>
              </w:rPr>
              <w:t>Online</w:t>
            </w:r>
          </w:p>
        </w:tc>
      </w:tr>
      <w:tr w:rsidR="001346D8" w:rsidRPr="00A606D5" w14:paraId="11B2AF32" w14:textId="77777777" w:rsidTr="00B76286">
        <w:tc>
          <w:tcPr>
            <w:tcW w:w="2572" w:type="dxa"/>
            <w:vAlign w:val="center"/>
          </w:tcPr>
          <w:p w14:paraId="520778DE" w14:textId="77777777" w:rsidR="001346D8" w:rsidRPr="00A606D5" w:rsidRDefault="001346D8" w:rsidP="00B76286">
            <w:pPr>
              <w:rPr>
                <w:sz w:val="20"/>
                <w:szCs w:val="20"/>
                <w:lang w:val="en-US"/>
                <w:rPrChange w:id="4989" w:author="Yair Meidan" w:date="2022-12-17T15:09:00Z">
                  <w:rPr>
                    <w:sz w:val="20"/>
                    <w:szCs w:val="20"/>
                    <w:lang w:val="en-GB"/>
                  </w:rPr>
                </w:rPrChange>
              </w:rPr>
            </w:pPr>
            <w:r w:rsidRPr="00A606D5">
              <w:rPr>
                <w:sz w:val="20"/>
                <w:szCs w:val="20"/>
                <w:lang w:val="en-US"/>
                <w:rPrChange w:id="4990" w:author="Yair Meidan" w:date="2022-12-17T15:09:00Z">
                  <w:rPr>
                    <w:sz w:val="20"/>
                    <w:szCs w:val="20"/>
                  </w:rPr>
                </w:rPrChange>
              </w:rPr>
              <w:t>Standards in the HORIZON</w:t>
            </w:r>
          </w:p>
        </w:tc>
        <w:tc>
          <w:tcPr>
            <w:tcW w:w="3417" w:type="dxa"/>
            <w:vAlign w:val="center"/>
          </w:tcPr>
          <w:p w14:paraId="03B4BA9D" w14:textId="77777777" w:rsidR="001346D8" w:rsidRPr="00A606D5" w:rsidRDefault="001346D8" w:rsidP="00B76286">
            <w:pPr>
              <w:rPr>
                <w:sz w:val="20"/>
                <w:szCs w:val="20"/>
                <w:lang w:val="en-US"/>
                <w:rPrChange w:id="4991" w:author="Yair Meidan" w:date="2022-12-17T15:09:00Z">
                  <w:rPr>
                    <w:sz w:val="20"/>
                    <w:szCs w:val="20"/>
                    <w:lang w:val="en-GB"/>
                  </w:rPr>
                </w:rPrChange>
              </w:rPr>
            </w:pPr>
            <w:r w:rsidRPr="00A606D5">
              <w:rPr>
                <w:rStyle w:val="Strong"/>
                <w:sz w:val="20"/>
                <w:szCs w:val="20"/>
                <w:lang w:val="en-US"/>
                <w:rPrChange w:id="4992" w:author="Yair Meidan" w:date="2022-12-17T15:09:00Z">
                  <w:rPr>
                    <w:rStyle w:val="Strong"/>
                    <w:sz w:val="20"/>
                    <w:szCs w:val="20"/>
                  </w:rPr>
                </w:rPrChange>
              </w:rPr>
              <w:t>2nd Joint Workshop – Dynamic Countering of Cyber-attacks</w:t>
            </w:r>
          </w:p>
        </w:tc>
        <w:tc>
          <w:tcPr>
            <w:tcW w:w="1436" w:type="dxa"/>
            <w:vAlign w:val="center"/>
          </w:tcPr>
          <w:p w14:paraId="4767C3F8" w14:textId="77777777" w:rsidR="001346D8" w:rsidRPr="00A606D5" w:rsidRDefault="001346D8" w:rsidP="00B76286">
            <w:pPr>
              <w:rPr>
                <w:sz w:val="20"/>
                <w:szCs w:val="20"/>
                <w:lang w:val="en-US"/>
                <w:rPrChange w:id="4993" w:author="Yair Meidan" w:date="2022-12-17T15:09:00Z">
                  <w:rPr>
                    <w:sz w:val="20"/>
                    <w:szCs w:val="20"/>
                    <w:lang w:val="en-GB"/>
                  </w:rPr>
                </w:rPrChange>
              </w:rPr>
            </w:pPr>
            <w:r w:rsidRPr="00A606D5">
              <w:rPr>
                <w:sz w:val="20"/>
                <w:szCs w:val="20"/>
                <w:lang w:val="en-US"/>
                <w:rPrChange w:id="4994" w:author="Yair Meidan" w:date="2022-12-17T15:09:00Z">
                  <w:rPr>
                    <w:sz w:val="20"/>
                    <w:szCs w:val="20"/>
                  </w:rPr>
                </w:rPrChange>
              </w:rPr>
              <w:t>Feb 8th, 2022</w:t>
            </w:r>
          </w:p>
        </w:tc>
        <w:tc>
          <w:tcPr>
            <w:tcW w:w="1289" w:type="dxa"/>
            <w:vAlign w:val="center"/>
          </w:tcPr>
          <w:p w14:paraId="72D5DE01" w14:textId="77777777" w:rsidR="001346D8" w:rsidRPr="00A606D5" w:rsidRDefault="001346D8" w:rsidP="00B76286">
            <w:pPr>
              <w:rPr>
                <w:sz w:val="20"/>
                <w:szCs w:val="20"/>
                <w:lang w:val="en-US"/>
                <w:rPrChange w:id="4995" w:author="Yair Meidan" w:date="2022-12-17T15:09:00Z">
                  <w:rPr>
                    <w:sz w:val="20"/>
                    <w:szCs w:val="20"/>
                    <w:lang w:val="en-GB"/>
                  </w:rPr>
                </w:rPrChange>
              </w:rPr>
            </w:pPr>
            <w:r w:rsidRPr="00A606D5">
              <w:rPr>
                <w:sz w:val="20"/>
                <w:szCs w:val="20"/>
                <w:lang w:val="en-US"/>
                <w:rPrChange w:id="4996" w:author="Yair Meidan" w:date="2022-12-17T15:09:00Z">
                  <w:rPr>
                    <w:sz w:val="20"/>
                    <w:szCs w:val="20"/>
                  </w:rPr>
                </w:rPrChange>
              </w:rPr>
              <w:t>Online</w:t>
            </w:r>
          </w:p>
        </w:tc>
      </w:tr>
      <w:tr w:rsidR="001346D8" w:rsidRPr="00A606D5" w14:paraId="13B6374A" w14:textId="77777777" w:rsidTr="00B76286">
        <w:tc>
          <w:tcPr>
            <w:tcW w:w="2572" w:type="dxa"/>
            <w:vAlign w:val="center"/>
          </w:tcPr>
          <w:p w14:paraId="0EF7DB1F" w14:textId="77777777" w:rsidR="001346D8" w:rsidRPr="00A606D5" w:rsidRDefault="001346D8" w:rsidP="00B76286">
            <w:pPr>
              <w:rPr>
                <w:sz w:val="20"/>
                <w:szCs w:val="20"/>
                <w:lang w:val="en-US"/>
                <w:rPrChange w:id="4997" w:author="Yair Meidan" w:date="2022-12-17T15:09:00Z">
                  <w:rPr>
                    <w:sz w:val="20"/>
                    <w:szCs w:val="20"/>
                    <w:lang w:val="en-GB"/>
                  </w:rPr>
                </w:rPrChange>
              </w:rPr>
            </w:pPr>
            <w:r w:rsidRPr="00A606D5">
              <w:rPr>
                <w:sz w:val="20"/>
                <w:szCs w:val="20"/>
                <w:lang w:val="en-US"/>
                <w:rPrChange w:id="4998" w:author="Yair Meidan" w:date="2022-12-17T15:09:00Z">
                  <w:rPr>
                    <w:sz w:val="20"/>
                    <w:szCs w:val="20"/>
                  </w:rPr>
                </w:rPrChange>
              </w:rPr>
              <w:t>Career Path towards Cybersecurity</w:t>
            </w:r>
          </w:p>
        </w:tc>
        <w:tc>
          <w:tcPr>
            <w:tcW w:w="3417" w:type="dxa"/>
            <w:vAlign w:val="center"/>
          </w:tcPr>
          <w:p w14:paraId="559DF274" w14:textId="77777777" w:rsidR="001346D8" w:rsidRPr="00A606D5" w:rsidRDefault="001346D8" w:rsidP="00B76286">
            <w:pPr>
              <w:rPr>
                <w:sz w:val="20"/>
                <w:szCs w:val="20"/>
                <w:lang w:val="en-US"/>
                <w:rPrChange w:id="4999" w:author="Yair Meidan" w:date="2022-12-17T15:09:00Z">
                  <w:rPr>
                    <w:sz w:val="20"/>
                    <w:szCs w:val="20"/>
                    <w:lang w:val="en-GB"/>
                  </w:rPr>
                </w:rPrChange>
              </w:rPr>
            </w:pPr>
            <w:r w:rsidRPr="00A606D5">
              <w:rPr>
                <w:color w:val="000000"/>
                <w:sz w:val="20"/>
                <w:szCs w:val="20"/>
                <w:lang w:val="en-US"/>
                <w:rPrChange w:id="5000" w:author="Yair Meidan" w:date="2022-12-17T15:09:00Z">
                  <w:rPr>
                    <w:color w:val="000000"/>
                    <w:sz w:val="20"/>
                    <w:szCs w:val="20"/>
                  </w:rPr>
                </w:rPrChange>
              </w:rPr>
              <w:t>ECSM 2022 Campaign</w:t>
            </w:r>
          </w:p>
        </w:tc>
        <w:tc>
          <w:tcPr>
            <w:tcW w:w="1436" w:type="dxa"/>
            <w:vAlign w:val="center"/>
          </w:tcPr>
          <w:p w14:paraId="276B1CD7" w14:textId="77777777" w:rsidR="001346D8" w:rsidRPr="00A606D5" w:rsidRDefault="001346D8" w:rsidP="00B76286">
            <w:pPr>
              <w:rPr>
                <w:sz w:val="20"/>
                <w:szCs w:val="20"/>
                <w:lang w:val="en-US"/>
                <w:rPrChange w:id="5001" w:author="Yair Meidan" w:date="2022-12-17T15:09:00Z">
                  <w:rPr>
                    <w:sz w:val="20"/>
                    <w:szCs w:val="20"/>
                    <w:lang w:val="en-GB"/>
                  </w:rPr>
                </w:rPrChange>
              </w:rPr>
            </w:pPr>
            <w:r w:rsidRPr="00A606D5">
              <w:rPr>
                <w:sz w:val="20"/>
                <w:szCs w:val="20"/>
                <w:lang w:val="en-US"/>
                <w:rPrChange w:id="5002" w:author="Yair Meidan" w:date="2022-12-17T15:09:00Z">
                  <w:rPr>
                    <w:sz w:val="20"/>
                    <w:szCs w:val="20"/>
                  </w:rPr>
                </w:rPrChange>
              </w:rPr>
              <w:t>Feb 10, 2022</w:t>
            </w:r>
          </w:p>
        </w:tc>
        <w:tc>
          <w:tcPr>
            <w:tcW w:w="1289" w:type="dxa"/>
            <w:vAlign w:val="center"/>
          </w:tcPr>
          <w:p w14:paraId="533E2FA2" w14:textId="77777777" w:rsidR="001346D8" w:rsidRPr="00A606D5" w:rsidRDefault="001346D8" w:rsidP="00B76286">
            <w:pPr>
              <w:rPr>
                <w:sz w:val="20"/>
                <w:szCs w:val="20"/>
                <w:lang w:val="en-US"/>
                <w:rPrChange w:id="5003" w:author="Yair Meidan" w:date="2022-12-17T15:09:00Z">
                  <w:rPr>
                    <w:sz w:val="20"/>
                    <w:szCs w:val="20"/>
                    <w:lang w:val="en-GB"/>
                  </w:rPr>
                </w:rPrChange>
              </w:rPr>
            </w:pPr>
            <w:r w:rsidRPr="00A606D5">
              <w:rPr>
                <w:sz w:val="20"/>
                <w:szCs w:val="20"/>
                <w:lang w:val="en-US"/>
                <w:rPrChange w:id="5004" w:author="Yair Meidan" w:date="2022-12-17T15:09:00Z">
                  <w:rPr>
                    <w:sz w:val="20"/>
                    <w:szCs w:val="20"/>
                  </w:rPr>
                </w:rPrChange>
              </w:rPr>
              <w:t>Online</w:t>
            </w:r>
          </w:p>
        </w:tc>
      </w:tr>
      <w:tr w:rsidR="001346D8" w:rsidRPr="00A606D5" w14:paraId="117A5761" w14:textId="77777777" w:rsidTr="00B76286">
        <w:tc>
          <w:tcPr>
            <w:tcW w:w="2572" w:type="dxa"/>
            <w:vAlign w:val="center"/>
          </w:tcPr>
          <w:p w14:paraId="5073D8C4" w14:textId="77777777" w:rsidR="001346D8" w:rsidRPr="00A606D5" w:rsidRDefault="001346D8" w:rsidP="00B76286">
            <w:pPr>
              <w:rPr>
                <w:sz w:val="20"/>
                <w:szCs w:val="20"/>
                <w:lang w:val="en-US"/>
                <w:rPrChange w:id="5005" w:author="Yair Meidan" w:date="2022-12-17T15:09:00Z">
                  <w:rPr>
                    <w:sz w:val="20"/>
                    <w:szCs w:val="20"/>
                    <w:lang w:val="en-GB"/>
                  </w:rPr>
                </w:rPrChange>
              </w:rPr>
            </w:pPr>
            <w:r w:rsidRPr="00A606D5">
              <w:rPr>
                <w:sz w:val="20"/>
                <w:szCs w:val="20"/>
                <w:lang w:val="en-US"/>
                <w:rPrChange w:id="5006" w:author="Yair Meidan" w:date="2022-12-17T15:09:00Z">
                  <w:rPr>
                    <w:sz w:val="20"/>
                    <w:szCs w:val="20"/>
                  </w:rPr>
                </w:rPrChange>
              </w:rPr>
              <w:t>Career Path towards Cybersecurity</w:t>
            </w:r>
          </w:p>
        </w:tc>
        <w:tc>
          <w:tcPr>
            <w:tcW w:w="3417" w:type="dxa"/>
            <w:vAlign w:val="center"/>
          </w:tcPr>
          <w:p w14:paraId="074FAA9A" w14:textId="77777777" w:rsidR="001346D8" w:rsidRPr="00A606D5" w:rsidRDefault="001346D8" w:rsidP="00B76286">
            <w:pPr>
              <w:rPr>
                <w:sz w:val="20"/>
                <w:szCs w:val="20"/>
                <w:lang w:val="en-US"/>
                <w:rPrChange w:id="5007" w:author="Yair Meidan" w:date="2022-12-17T15:09:00Z">
                  <w:rPr>
                    <w:sz w:val="20"/>
                    <w:szCs w:val="20"/>
                    <w:lang w:val="en-GB"/>
                  </w:rPr>
                </w:rPrChange>
              </w:rPr>
            </w:pPr>
            <w:r w:rsidRPr="00A606D5">
              <w:rPr>
                <w:color w:val="000000"/>
                <w:sz w:val="20"/>
                <w:szCs w:val="20"/>
                <w:lang w:val="en-US"/>
                <w:rPrChange w:id="5008" w:author="Yair Meidan" w:date="2022-12-17T15:09:00Z">
                  <w:rPr>
                    <w:color w:val="000000"/>
                    <w:sz w:val="20"/>
                    <w:szCs w:val="20"/>
                  </w:rPr>
                </w:rPrChange>
              </w:rPr>
              <w:t>ECSM 2022 Campaign</w:t>
            </w:r>
          </w:p>
        </w:tc>
        <w:tc>
          <w:tcPr>
            <w:tcW w:w="1436" w:type="dxa"/>
            <w:vAlign w:val="center"/>
          </w:tcPr>
          <w:p w14:paraId="16508FCB" w14:textId="77777777" w:rsidR="001346D8" w:rsidRPr="00A606D5" w:rsidRDefault="001346D8" w:rsidP="00B76286">
            <w:pPr>
              <w:rPr>
                <w:sz w:val="20"/>
                <w:szCs w:val="20"/>
                <w:lang w:val="en-US"/>
                <w:rPrChange w:id="5009" w:author="Yair Meidan" w:date="2022-12-17T15:09:00Z">
                  <w:rPr>
                    <w:sz w:val="20"/>
                    <w:szCs w:val="20"/>
                    <w:lang w:val="en-GB"/>
                  </w:rPr>
                </w:rPrChange>
              </w:rPr>
            </w:pPr>
            <w:r w:rsidRPr="00A606D5">
              <w:rPr>
                <w:sz w:val="20"/>
                <w:szCs w:val="20"/>
                <w:lang w:val="en-US"/>
                <w:rPrChange w:id="5010" w:author="Yair Meidan" w:date="2022-12-17T15:09:00Z">
                  <w:rPr>
                    <w:sz w:val="20"/>
                    <w:szCs w:val="20"/>
                  </w:rPr>
                </w:rPrChange>
              </w:rPr>
              <w:t>15 March 2022</w:t>
            </w:r>
          </w:p>
        </w:tc>
        <w:tc>
          <w:tcPr>
            <w:tcW w:w="1289" w:type="dxa"/>
            <w:vAlign w:val="center"/>
          </w:tcPr>
          <w:p w14:paraId="2BA91AEA" w14:textId="77777777" w:rsidR="001346D8" w:rsidRPr="00A606D5" w:rsidRDefault="001346D8" w:rsidP="00B76286">
            <w:pPr>
              <w:rPr>
                <w:sz w:val="20"/>
                <w:szCs w:val="20"/>
                <w:lang w:val="en-US"/>
                <w:rPrChange w:id="5011" w:author="Yair Meidan" w:date="2022-12-17T15:09:00Z">
                  <w:rPr>
                    <w:sz w:val="20"/>
                    <w:szCs w:val="20"/>
                    <w:lang w:val="en-GB"/>
                  </w:rPr>
                </w:rPrChange>
              </w:rPr>
            </w:pPr>
            <w:r w:rsidRPr="00A606D5">
              <w:rPr>
                <w:sz w:val="20"/>
                <w:szCs w:val="20"/>
                <w:lang w:val="en-US"/>
                <w:rPrChange w:id="5012" w:author="Yair Meidan" w:date="2022-12-17T15:09:00Z">
                  <w:rPr>
                    <w:sz w:val="20"/>
                    <w:szCs w:val="20"/>
                  </w:rPr>
                </w:rPrChange>
              </w:rPr>
              <w:t>Online</w:t>
            </w:r>
          </w:p>
        </w:tc>
      </w:tr>
      <w:tr w:rsidR="001346D8" w:rsidRPr="00A606D5" w14:paraId="772B1199" w14:textId="77777777" w:rsidTr="00B76286">
        <w:tc>
          <w:tcPr>
            <w:tcW w:w="2572" w:type="dxa"/>
            <w:vAlign w:val="center"/>
          </w:tcPr>
          <w:p w14:paraId="1D76EBF2" w14:textId="77777777" w:rsidR="001346D8" w:rsidRPr="00A606D5" w:rsidRDefault="001346D8" w:rsidP="00B76286">
            <w:pPr>
              <w:rPr>
                <w:sz w:val="20"/>
                <w:szCs w:val="20"/>
                <w:lang w:val="en-US"/>
                <w:rPrChange w:id="5013" w:author="Yair Meidan" w:date="2022-12-17T15:09:00Z">
                  <w:rPr>
                    <w:sz w:val="20"/>
                    <w:szCs w:val="20"/>
                    <w:lang w:val="en-GB"/>
                  </w:rPr>
                </w:rPrChange>
              </w:rPr>
            </w:pPr>
            <w:r w:rsidRPr="00A606D5">
              <w:rPr>
                <w:sz w:val="20"/>
                <w:szCs w:val="20"/>
                <w:lang w:val="en-US"/>
                <w:rPrChange w:id="5014" w:author="Yair Meidan" w:date="2022-12-17T15:09:00Z">
                  <w:rPr>
                    <w:sz w:val="20"/>
                    <w:szCs w:val="20"/>
                  </w:rPr>
                </w:rPrChange>
              </w:rPr>
              <w:t>A Cybersecurity Skills Certification Framework by CONCORDIA</w:t>
            </w:r>
          </w:p>
        </w:tc>
        <w:tc>
          <w:tcPr>
            <w:tcW w:w="3417" w:type="dxa"/>
            <w:vAlign w:val="center"/>
          </w:tcPr>
          <w:p w14:paraId="7646763B" w14:textId="77777777" w:rsidR="001346D8" w:rsidRPr="00A606D5" w:rsidRDefault="001346D8" w:rsidP="00B76286">
            <w:pPr>
              <w:rPr>
                <w:sz w:val="20"/>
                <w:szCs w:val="20"/>
                <w:lang w:val="en-US"/>
                <w:rPrChange w:id="5015" w:author="Yair Meidan" w:date="2022-12-17T15:09:00Z">
                  <w:rPr>
                    <w:sz w:val="20"/>
                    <w:szCs w:val="20"/>
                    <w:lang w:val="en-GB"/>
                  </w:rPr>
                </w:rPrChange>
              </w:rPr>
            </w:pPr>
            <w:r w:rsidRPr="00A606D5">
              <w:rPr>
                <w:sz w:val="20"/>
                <w:szCs w:val="20"/>
                <w:lang w:val="en-US"/>
                <w:rPrChange w:id="5016" w:author="Yair Meidan" w:date="2022-12-17T15:09:00Z">
                  <w:rPr>
                    <w:sz w:val="20"/>
                    <w:szCs w:val="20"/>
                  </w:rPr>
                </w:rPrChange>
              </w:rPr>
              <w:t>13th AHWG Plenary Meeting, ENISA</w:t>
            </w:r>
          </w:p>
        </w:tc>
        <w:tc>
          <w:tcPr>
            <w:tcW w:w="1436" w:type="dxa"/>
            <w:vAlign w:val="center"/>
          </w:tcPr>
          <w:p w14:paraId="0832B50A" w14:textId="77777777" w:rsidR="001346D8" w:rsidRPr="00A606D5" w:rsidRDefault="001346D8" w:rsidP="00B76286">
            <w:pPr>
              <w:rPr>
                <w:sz w:val="20"/>
                <w:szCs w:val="20"/>
                <w:lang w:val="en-US"/>
                <w:rPrChange w:id="5017" w:author="Yair Meidan" w:date="2022-12-17T15:09:00Z">
                  <w:rPr>
                    <w:sz w:val="20"/>
                    <w:szCs w:val="20"/>
                    <w:lang w:val="en-GB"/>
                  </w:rPr>
                </w:rPrChange>
              </w:rPr>
            </w:pPr>
            <w:r w:rsidRPr="00A606D5">
              <w:rPr>
                <w:sz w:val="20"/>
                <w:szCs w:val="20"/>
                <w:lang w:val="en-US"/>
                <w:rPrChange w:id="5018" w:author="Yair Meidan" w:date="2022-12-17T15:09:00Z">
                  <w:rPr>
                    <w:sz w:val="20"/>
                    <w:szCs w:val="20"/>
                  </w:rPr>
                </w:rPrChange>
              </w:rPr>
              <w:t>27 April 2022</w:t>
            </w:r>
          </w:p>
        </w:tc>
        <w:tc>
          <w:tcPr>
            <w:tcW w:w="1289" w:type="dxa"/>
            <w:vAlign w:val="center"/>
          </w:tcPr>
          <w:p w14:paraId="1C580100" w14:textId="77777777" w:rsidR="001346D8" w:rsidRPr="00A606D5" w:rsidRDefault="001346D8" w:rsidP="00B76286">
            <w:pPr>
              <w:rPr>
                <w:sz w:val="20"/>
                <w:szCs w:val="20"/>
                <w:lang w:val="en-US"/>
                <w:rPrChange w:id="5019" w:author="Yair Meidan" w:date="2022-12-17T15:09:00Z">
                  <w:rPr>
                    <w:sz w:val="20"/>
                    <w:szCs w:val="20"/>
                    <w:lang w:val="en-GB"/>
                  </w:rPr>
                </w:rPrChange>
              </w:rPr>
            </w:pPr>
            <w:r w:rsidRPr="00A606D5">
              <w:rPr>
                <w:sz w:val="20"/>
                <w:szCs w:val="20"/>
                <w:lang w:val="en-US"/>
                <w:rPrChange w:id="5020" w:author="Yair Meidan" w:date="2022-12-17T15:09:00Z">
                  <w:rPr>
                    <w:sz w:val="20"/>
                    <w:szCs w:val="20"/>
                  </w:rPr>
                </w:rPrChange>
              </w:rPr>
              <w:t>Online</w:t>
            </w:r>
          </w:p>
        </w:tc>
      </w:tr>
      <w:tr w:rsidR="001346D8" w:rsidRPr="00A606D5" w14:paraId="3E8A09C0" w14:textId="77777777" w:rsidTr="00B76286">
        <w:tc>
          <w:tcPr>
            <w:tcW w:w="2572" w:type="dxa"/>
            <w:vAlign w:val="center"/>
          </w:tcPr>
          <w:p w14:paraId="4A4F080D" w14:textId="77777777" w:rsidR="001346D8" w:rsidRPr="00A606D5" w:rsidRDefault="001346D8" w:rsidP="00B76286">
            <w:pPr>
              <w:rPr>
                <w:sz w:val="20"/>
                <w:szCs w:val="20"/>
                <w:lang w:val="en-US"/>
                <w:rPrChange w:id="5021" w:author="Yair Meidan" w:date="2022-12-17T15:09:00Z">
                  <w:rPr>
                    <w:sz w:val="20"/>
                    <w:szCs w:val="20"/>
                    <w:lang w:val="en-GB"/>
                  </w:rPr>
                </w:rPrChange>
              </w:rPr>
            </w:pPr>
            <w:r w:rsidRPr="00A606D5">
              <w:rPr>
                <w:sz w:val="20"/>
                <w:szCs w:val="20"/>
                <w:lang w:val="en-US"/>
                <w:rPrChange w:id="5022" w:author="Yair Meidan" w:date="2022-12-17T15:09:00Z">
                  <w:rPr>
                    <w:sz w:val="20"/>
                    <w:szCs w:val="20"/>
                    <w:lang w:val="en-GB"/>
                  </w:rPr>
                </w:rPrChange>
              </w:rPr>
              <w:t>Presentation</w:t>
            </w:r>
          </w:p>
        </w:tc>
        <w:tc>
          <w:tcPr>
            <w:tcW w:w="3417" w:type="dxa"/>
            <w:vAlign w:val="center"/>
          </w:tcPr>
          <w:p w14:paraId="54F4C319" w14:textId="77777777" w:rsidR="001346D8" w:rsidRPr="00A606D5" w:rsidRDefault="001346D8" w:rsidP="00B76286">
            <w:pPr>
              <w:rPr>
                <w:sz w:val="20"/>
                <w:szCs w:val="20"/>
                <w:lang w:val="en-US"/>
                <w:rPrChange w:id="5023" w:author="Yair Meidan" w:date="2022-12-17T15:09:00Z">
                  <w:rPr>
                    <w:sz w:val="20"/>
                    <w:szCs w:val="20"/>
                    <w:lang w:val="en-GB"/>
                  </w:rPr>
                </w:rPrChange>
              </w:rPr>
            </w:pPr>
            <w:r w:rsidRPr="00A606D5">
              <w:rPr>
                <w:sz w:val="20"/>
                <w:szCs w:val="20"/>
                <w:lang w:val="en-US"/>
                <w:rPrChange w:id="5024" w:author="Yair Meidan" w:date="2022-12-17T15:09:00Z">
                  <w:rPr>
                    <w:sz w:val="20"/>
                    <w:szCs w:val="20"/>
                  </w:rPr>
                </w:rPrChange>
              </w:rPr>
              <w:t>Open Cybersecurity Awareness Day </w:t>
            </w:r>
          </w:p>
        </w:tc>
        <w:tc>
          <w:tcPr>
            <w:tcW w:w="1436" w:type="dxa"/>
            <w:vAlign w:val="center"/>
          </w:tcPr>
          <w:p w14:paraId="4CED70E5" w14:textId="77777777" w:rsidR="001346D8" w:rsidRPr="00A606D5" w:rsidRDefault="001346D8" w:rsidP="00B76286">
            <w:pPr>
              <w:rPr>
                <w:sz w:val="20"/>
                <w:szCs w:val="20"/>
                <w:lang w:val="en-US"/>
                <w:rPrChange w:id="5025" w:author="Yair Meidan" w:date="2022-12-17T15:09:00Z">
                  <w:rPr>
                    <w:sz w:val="20"/>
                    <w:szCs w:val="20"/>
                    <w:lang w:val="en-GB"/>
                  </w:rPr>
                </w:rPrChange>
              </w:rPr>
            </w:pPr>
            <w:r w:rsidRPr="00A606D5">
              <w:rPr>
                <w:sz w:val="20"/>
                <w:szCs w:val="20"/>
                <w:lang w:val="en-US"/>
                <w:rPrChange w:id="5026" w:author="Yair Meidan" w:date="2022-12-17T15:09:00Z">
                  <w:rPr>
                    <w:sz w:val="20"/>
                    <w:szCs w:val="20"/>
                  </w:rPr>
                </w:rPrChange>
              </w:rPr>
              <w:t>17 JUNE 2022</w:t>
            </w:r>
          </w:p>
        </w:tc>
        <w:tc>
          <w:tcPr>
            <w:tcW w:w="1289" w:type="dxa"/>
            <w:vAlign w:val="center"/>
          </w:tcPr>
          <w:p w14:paraId="4C10E0B9" w14:textId="77777777" w:rsidR="001346D8" w:rsidRPr="00A606D5" w:rsidRDefault="001346D8" w:rsidP="00B76286">
            <w:pPr>
              <w:rPr>
                <w:sz w:val="20"/>
                <w:szCs w:val="20"/>
                <w:lang w:val="en-US"/>
                <w:rPrChange w:id="5027" w:author="Yair Meidan" w:date="2022-12-17T15:09:00Z">
                  <w:rPr>
                    <w:sz w:val="20"/>
                    <w:szCs w:val="20"/>
                    <w:lang w:val="en-GB"/>
                  </w:rPr>
                </w:rPrChange>
              </w:rPr>
            </w:pPr>
            <w:r w:rsidRPr="00A606D5">
              <w:rPr>
                <w:sz w:val="20"/>
                <w:szCs w:val="20"/>
                <w:lang w:val="en-US"/>
                <w:rPrChange w:id="5028" w:author="Yair Meidan" w:date="2022-12-17T15:09:00Z">
                  <w:rPr>
                    <w:sz w:val="20"/>
                    <w:szCs w:val="20"/>
                  </w:rPr>
                </w:rPrChange>
              </w:rPr>
              <w:t>Athens</w:t>
            </w:r>
          </w:p>
        </w:tc>
      </w:tr>
      <w:tr w:rsidR="001346D8" w:rsidRPr="00A606D5" w14:paraId="00BFF7C5" w14:textId="77777777" w:rsidTr="00B76286">
        <w:tc>
          <w:tcPr>
            <w:tcW w:w="2572" w:type="dxa"/>
            <w:vAlign w:val="center"/>
          </w:tcPr>
          <w:p w14:paraId="50A4DDD8" w14:textId="77777777" w:rsidR="001346D8" w:rsidRPr="00A606D5" w:rsidRDefault="001346D8" w:rsidP="00B76286">
            <w:pPr>
              <w:rPr>
                <w:sz w:val="20"/>
                <w:szCs w:val="20"/>
                <w:lang w:val="en-US"/>
                <w:rPrChange w:id="5029" w:author="Yair Meidan" w:date="2022-12-17T15:09:00Z">
                  <w:rPr>
                    <w:sz w:val="20"/>
                    <w:szCs w:val="20"/>
                    <w:lang w:val="en-GB"/>
                  </w:rPr>
                </w:rPrChange>
              </w:rPr>
            </w:pPr>
            <w:r w:rsidRPr="00A606D5">
              <w:rPr>
                <w:sz w:val="20"/>
                <w:szCs w:val="20"/>
                <w:lang w:val="en-US"/>
                <w:rPrChange w:id="5030" w:author="Yair Meidan" w:date="2022-12-17T15:09:00Z">
                  <w:rPr>
                    <w:sz w:val="20"/>
                    <w:szCs w:val="20"/>
                  </w:rPr>
                </w:rPrChange>
              </w:rPr>
              <w:t>Women in Cyber</w:t>
            </w:r>
          </w:p>
        </w:tc>
        <w:tc>
          <w:tcPr>
            <w:tcW w:w="3417" w:type="dxa"/>
            <w:vAlign w:val="center"/>
          </w:tcPr>
          <w:p w14:paraId="5FDF922A" w14:textId="77777777" w:rsidR="001346D8" w:rsidRPr="00A606D5" w:rsidRDefault="001346D8" w:rsidP="00B76286">
            <w:pPr>
              <w:rPr>
                <w:sz w:val="20"/>
                <w:szCs w:val="20"/>
                <w:lang w:val="en-US"/>
                <w:rPrChange w:id="5031" w:author="Yair Meidan" w:date="2022-12-17T15:09:00Z">
                  <w:rPr>
                    <w:sz w:val="20"/>
                    <w:szCs w:val="20"/>
                    <w:lang w:val="en-GB"/>
                  </w:rPr>
                </w:rPrChange>
              </w:rPr>
            </w:pPr>
            <w:r w:rsidRPr="00A606D5">
              <w:rPr>
                <w:sz w:val="20"/>
                <w:szCs w:val="20"/>
                <w:lang w:val="en-US"/>
                <w:rPrChange w:id="5032" w:author="Yair Meidan" w:date="2022-12-17T15:09:00Z">
                  <w:rPr>
                    <w:sz w:val="20"/>
                    <w:szCs w:val="20"/>
                  </w:rPr>
                </w:rPrChange>
              </w:rPr>
              <w:t>Thessaloniki International Fair 2022 (TIF 2022)</w:t>
            </w:r>
          </w:p>
        </w:tc>
        <w:tc>
          <w:tcPr>
            <w:tcW w:w="1436" w:type="dxa"/>
            <w:vAlign w:val="center"/>
          </w:tcPr>
          <w:p w14:paraId="1EF74846" w14:textId="77777777" w:rsidR="001346D8" w:rsidRPr="00A606D5" w:rsidRDefault="001346D8" w:rsidP="00B76286">
            <w:pPr>
              <w:rPr>
                <w:sz w:val="20"/>
                <w:szCs w:val="20"/>
                <w:lang w:val="en-US"/>
                <w:rPrChange w:id="5033" w:author="Yair Meidan" w:date="2022-12-17T15:09:00Z">
                  <w:rPr>
                    <w:sz w:val="20"/>
                    <w:szCs w:val="20"/>
                    <w:lang w:val="en-GB"/>
                  </w:rPr>
                </w:rPrChange>
              </w:rPr>
            </w:pPr>
            <w:r w:rsidRPr="00A606D5">
              <w:rPr>
                <w:sz w:val="20"/>
                <w:szCs w:val="20"/>
                <w:lang w:val="en-US"/>
                <w:rPrChange w:id="5034" w:author="Yair Meidan" w:date="2022-12-17T15:09:00Z">
                  <w:rPr>
                    <w:sz w:val="20"/>
                    <w:szCs w:val="20"/>
                  </w:rPr>
                </w:rPrChange>
              </w:rPr>
              <w:t>10-18 SEPTEMBER 2022</w:t>
            </w:r>
          </w:p>
        </w:tc>
        <w:tc>
          <w:tcPr>
            <w:tcW w:w="1289" w:type="dxa"/>
            <w:vAlign w:val="center"/>
          </w:tcPr>
          <w:p w14:paraId="0F9C784E" w14:textId="77777777" w:rsidR="001346D8" w:rsidRPr="00A606D5" w:rsidRDefault="001346D8" w:rsidP="00B76286">
            <w:pPr>
              <w:rPr>
                <w:sz w:val="20"/>
                <w:szCs w:val="20"/>
                <w:lang w:val="en-US"/>
                <w:rPrChange w:id="5035" w:author="Yair Meidan" w:date="2022-12-17T15:09:00Z">
                  <w:rPr>
                    <w:sz w:val="20"/>
                    <w:szCs w:val="20"/>
                    <w:lang w:val="en-GB"/>
                  </w:rPr>
                </w:rPrChange>
              </w:rPr>
            </w:pPr>
            <w:r w:rsidRPr="00A606D5">
              <w:rPr>
                <w:sz w:val="20"/>
                <w:szCs w:val="20"/>
                <w:lang w:val="en-US"/>
                <w:rPrChange w:id="5036" w:author="Yair Meidan" w:date="2022-12-17T15:09:00Z">
                  <w:rPr>
                    <w:sz w:val="20"/>
                    <w:szCs w:val="20"/>
                  </w:rPr>
                </w:rPrChange>
              </w:rPr>
              <w:t>Thessaloniki </w:t>
            </w:r>
          </w:p>
        </w:tc>
      </w:tr>
      <w:tr w:rsidR="001346D8" w:rsidRPr="00A606D5" w14:paraId="25E8010B" w14:textId="77777777" w:rsidTr="00B76286">
        <w:tc>
          <w:tcPr>
            <w:tcW w:w="2572" w:type="dxa"/>
            <w:vAlign w:val="center"/>
          </w:tcPr>
          <w:p w14:paraId="5F90F337" w14:textId="77777777" w:rsidR="001346D8" w:rsidRPr="00A606D5" w:rsidRDefault="001346D8" w:rsidP="00B76286">
            <w:pPr>
              <w:rPr>
                <w:sz w:val="20"/>
                <w:szCs w:val="20"/>
                <w:lang w:val="en-US"/>
                <w:rPrChange w:id="5037" w:author="Yair Meidan" w:date="2022-12-17T15:09:00Z">
                  <w:rPr>
                    <w:sz w:val="20"/>
                    <w:szCs w:val="20"/>
                    <w:lang w:val="en-GB"/>
                  </w:rPr>
                </w:rPrChange>
              </w:rPr>
            </w:pPr>
            <w:r w:rsidRPr="00A606D5">
              <w:rPr>
                <w:sz w:val="20"/>
                <w:szCs w:val="20"/>
                <w:lang w:val="en-US"/>
                <w:rPrChange w:id="5038" w:author="Yair Meidan" w:date="2022-12-17T15:09:00Z">
                  <w:rPr>
                    <w:sz w:val="20"/>
                    <w:szCs w:val="20"/>
                  </w:rPr>
                </w:rPrChange>
              </w:rPr>
              <w:t>Career Path towards Cybersecurity</w:t>
            </w:r>
          </w:p>
        </w:tc>
        <w:tc>
          <w:tcPr>
            <w:tcW w:w="3417" w:type="dxa"/>
            <w:vAlign w:val="center"/>
          </w:tcPr>
          <w:p w14:paraId="56CF7D17" w14:textId="77777777" w:rsidR="001346D8" w:rsidRPr="00A606D5" w:rsidRDefault="001346D8" w:rsidP="00B76286">
            <w:pPr>
              <w:rPr>
                <w:sz w:val="20"/>
                <w:szCs w:val="20"/>
                <w:lang w:val="en-US"/>
                <w:rPrChange w:id="5039" w:author="Yair Meidan" w:date="2022-12-17T15:09:00Z">
                  <w:rPr>
                    <w:sz w:val="20"/>
                    <w:szCs w:val="20"/>
                    <w:lang w:val="en-GB"/>
                  </w:rPr>
                </w:rPrChange>
              </w:rPr>
            </w:pPr>
            <w:r w:rsidRPr="00A606D5">
              <w:rPr>
                <w:color w:val="000000"/>
                <w:sz w:val="20"/>
                <w:szCs w:val="20"/>
                <w:lang w:val="en-US"/>
                <w:rPrChange w:id="5040" w:author="Yair Meidan" w:date="2022-12-17T15:09:00Z">
                  <w:rPr>
                    <w:color w:val="000000"/>
                    <w:sz w:val="20"/>
                    <w:szCs w:val="20"/>
                  </w:rPr>
                </w:rPrChange>
              </w:rPr>
              <w:t>ECSM 2022 Campaign</w:t>
            </w:r>
          </w:p>
        </w:tc>
        <w:tc>
          <w:tcPr>
            <w:tcW w:w="1436" w:type="dxa"/>
            <w:vAlign w:val="center"/>
          </w:tcPr>
          <w:p w14:paraId="70FEC72D" w14:textId="77777777" w:rsidR="001346D8" w:rsidRPr="00A606D5" w:rsidRDefault="001346D8" w:rsidP="00B76286">
            <w:pPr>
              <w:rPr>
                <w:sz w:val="20"/>
                <w:szCs w:val="20"/>
                <w:lang w:val="en-US"/>
                <w:rPrChange w:id="5041" w:author="Yair Meidan" w:date="2022-12-17T15:09:00Z">
                  <w:rPr>
                    <w:sz w:val="20"/>
                    <w:szCs w:val="20"/>
                    <w:lang w:val="en-GB"/>
                  </w:rPr>
                </w:rPrChange>
              </w:rPr>
            </w:pPr>
            <w:r w:rsidRPr="00A606D5">
              <w:rPr>
                <w:sz w:val="20"/>
                <w:szCs w:val="20"/>
                <w:lang w:val="en-US"/>
                <w:rPrChange w:id="5042" w:author="Yair Meidan" w:date="2022-12-17T15:09:00Z">
                  <w:rPr>
                    <w:sz w:val="20"/>
                    <w:szCs w:val="20"/>
                  </w:rPr>
                </w:rPrChange>
              </w:rPr>
              <w:t>06 OCT 2022</w:t>
            </w:r>
          </w:p>
        </w:tc>
        <w:tc>
          <w:tcPr>
            <w:tcW w:w="1289" w:type="dxa"/>
            <w:vAlign w:val="center"/>
          </w:tcPr>
          <w:p w14:paraId="792BF1CB" w14:textId="77777777" w:rsidR="001346D8" w:rsidRPr="00A606D5" w:rsidRDefault="001346D8" w:rsidP="00B76286">
            <w:pPr>
              <w:rPr>
                <w:sz w:val="20"/>
                <w:szCs w:val="20"/>
                <w:lang w:val="en-US"/>
                <w:rPrChange w:id="5043" w:author="Yair Meidan" w:date="2022-12-17T15:09:00Z">
                  <w:rPr>
                    <w:sz w:val="20"/>
                    <w:szCs w:val="20"/>
                    <w:lang w:val="en-GB"/>
                  </w:rPr>
                </w:rPrChange>
              </w:rPr>
            </w:pPr>
            <w:r w:rsidRPr="00A606D5">
              <w:rPr>
                <w:sz w:val="20"/>
                <w:szCs w:val="20"/>
                <w:lang w:val="en-US"/>
                <w:rPrChange w:id="5044" w:author="Yair Meidan" w:date="2022-12-17T15:09:00Z">
                  <w:rPr>
                    <w:sz w:val="20"/>
                    <w:szCs w:val="20"/>
                  </w:rPr>
                </w:rPrChange>
              </w:rPr>
              <w:t>Online</w:t>
            </w:r>
          </w:p>
        </w:tc>
      </w:tr>
      <w:tr w:rsidR="001346D8" w:rsidRPr="00A606D5" w14:paraId="49DEF33C" w14:textId="77777777" w:rsidTr="00B76286">
        <w:tc>
          <w:tcPr>
            <w:tcW w:w="2572" w:type="dxa"/>
            <w:vAlign w:val="center"/>
          </w:tcPr>
          <w:p w14:paraId="507CC60E" w14:textId="77777777" w:rsidR="001346D8" w:rsidRPr="00A606D5" w:rsidRDefault="001346D8" w:rsidP="00B76286">
            <w:pPr>
              <w:rPr>
                <w:sz w:val="20"/>
                <w:szCs w:val="20"/>
                <w:lang w:val="en-US"/>
                <w:rPrChange w:id="5045" w:author="Yair Meidan" w:date="2022-12-17T15:09:00Z">
                  <w:rPr>
                    <w:sz w:val="20"/>
                    <w:szCs w:val="20"/>
                    <w:lang w:val="en-GB"/>
                  </w:rPr>
                </w:rPrChange>
              </w:rPr>
            </w:pPr>
            <w:r w:rsidRPr="00A606D5">
              <w:rPr>
                <w:rStyle w:val="normaltextrun"/>
                <w:color w:val="000000"/>
                <w:sz w:val="20"/>
                <w:szCs w:val="20"/>
                <w:lang w:val="en-US"/>
                <w:rPrChange w:id="5046" w:author="Yair Meidan" w:date="2022-12-17T15:09:00Z">
                  <w:rPr>
                    <w:rStyle w:val="normaltextrun"/>
                    <w:color w:val="000000"/>
                    <w:sz w:val="20"/>
                    <w:szCs w:val="20"/>
                  </w:rPr>
                </w:rPrChange>
              </w:rPr>
              <w:t>Securing DNN’s from Extraction Attacks</w:t>
            </w:r>
          </w:p>
        </w:tc>
        <w:tc>
          <w:tcPr>
            <w:tcW w:w="3417" w:type="dxa"/>
            <w:vAlign w:val="center"/>
          </w:tcPr>
          <w:p w14:paraId="5DC6F6BA" w14:textId="77777777" w:rsidR="001346D8" w:rsidRPr="00A606D5" w:rsidRDefault="001346D8" w:rsidP="00B76286">
            <w:pPr>
              <w:rPr>
                <w:sz w:val="20"/>
                <w:szCs w:val="20"/>
                <w:lang w:val="en-US"/>
                <w:rPrChange w:id="5047" w:author="Yair Meidan" w:date="2022-12-17T15:09:00Z">
                  <w:rPr>
                    <w:sz w:val="20"/>
                    <w:szCs w:val="20"/>
                    <w:lang w:val="en-GB"/>
                  </w:rPr>
                </w:rPrChange>
              </w:rPr>
            </w:pPr>
            <w:r w:rsidRPr="00A606D5">
              <w:rPr>
                <w:rStyle w:val="normaltextrun"/>
                <w:color w:val="000000"/>
                <w:sz w:val="20"/>
                <w:szCs w:val="20"/>
                <w:lang w:val="en-US"/>
                <w:rPrChange w:id="5048" w:author="Yair Meidan" w:date="2022-12-17T15:09:00Z">
                  <w:rPr>
                    <w:rStyle w:val="normaltextrun"/>
                    <w:color w:val="000000"/>
                    <w:sz w:val="20"/>
                    <w:szCs w:val="20"/>
                  </w:rPr>
                </w:rPrChange>
              </w:rPr>
              <w:t>University of Edinburgh</w:t>
            </w:r>
          </w:p>
        </w:tc>
        <w:tc>
          <w:tcPr>
            <w:tcW w:w="1436" w:type="dxa"/>
            <w:vAlign w:val="center"/>
          </w:tcPr>
          <w:p w14:paraId="34F43023" w14:textId="77777777" w:rsidR="001346D8" w:rsidRPr="00A606D5" w:rsidRDefault="001346D8" w:rsidP="00B76286">
            <w:pPr>
              <w:rPr>
                <w:sz w:val="20"/>
                <w:szCs w:val="20"/>
                <w:lang w:val="en-US"/>
                <w:rPrChange w:id="5049" w:author="Yair Meidan" w:date="2022-12-17T15:09:00Z">
                  <w:rPr>
                    <w:sz w:val="20"/>
                    <w:szCs w:val="20"/>
                    <w:lang w:val="en-GB"/>
                  </w:rPr>
                </w:rPrChange>
              </w:rPr>
            </w:pPr>
            <w:r w:rsidRPr="00A606D5">
              <w:rPr>
                <w:sz w:val="20"/>
                <w:szCs w:val="20"/>
                <w:lang w:val="en-US"/>
                <w:rPrChange w:id="5050" w:author="Yair Meidan" w:date="2022-12-17T15:09:00Z">
                  <w:rPr>
                    <w:sz w:val="20"/>
                    <w:szCs w:val="20"/>
                  </w:rPr>
                </w:rPrChange>
              </w:rPr>
              <w:t>Oct 24-25</w:t>
            </w:r>
          </w:p>
        </w:tc>
        <w:tc>
          <w:tcPr>
            <w:tcW w:w="1289" w:type="dxa"/>
            <w:vAlign w:val="center"/>
          </w:tcPr>
          <w:p w14:paraId="16E77E24" w14:textId="77777777" w:rsidR="001346D8" w:rsidRPr="00A606D5" w:rsidRDefault="001346D8" w:rsidP="00B76286">
            <w:pPr>
              <w:rPr>
                <w:sz w:val="20"/>
                <w:szCs w:val="20"/>
                <w:lang w:val="en-US"/>
                <w:rPrChange w:id="5051" w:author="Yair Meidan" w:date="2022-12-17T15:09:00Z">
                  <w:rPr>
                    <w:sz w:val="20"/>
                    <w:szCs w:val="20"/>
                    <w:lang w:val="en-GB"/>
                  </w:rPr>
                </w:rPrChange>
              </w:rPr>
            </w:pPr>
            <w:r w:rsidRPr="00A606D5">
              <w:rPr>
                <w:rStyle w:val="normaltextrun"/>
                <w:color w:val="000000"/>
                <w:sz w:val="20"/>
                <w:szCs w:val="20"/>
                <w:lang w:val="en-US"/>
                <w:rPrChange w:id="5052" w:author="Yair Meidan" w:date="2022-12-17T15:09:00Z">
                  <w:rPr>
                    <w:rStyle w:val="normaltextrun"/>
                    <w:color w:val="000000"/>
                    <w:sz w:val="20"/>
                    <w:szCs w:val="20"/>
                  </w:rPr>
                </w:rPrChange>
              </w:rPr>
              <w:t>Edinburgh</w:t>
            </w:r>
          </w:p>
        </w:tc>
      </w:tr>
      <w:tr w:rsidR="001346D8" w:rsidRPr="00A606D5" w14:paraId="4CE468A5" w14:textId="77777777" w:rsidTr="00B76286">
        <w:tc>
          <w:tcPr>
            <w:tcW w:w="2572" w:type="dxa"/>
            <w:vAlign w:val="center"/>
          </w:tcPr>
          <w:p w14:paraId="09261B91" w14:textId="77777777" w:rsidR="001346D8" w:rsidRPr="00A606D5" w:rsidRDefault="001346D8" w:rsidP="00B76286">
            <w:pPr>
              <w:rPr>
                <w:sz w:val="20"/>
                <w:szCs w:val="20"/>
                <w:lang w:val="en-US"/>
                <w:rPrChange w:id="5053" w:author="Yair Meidan" w:date="2022-12-17T15:09:00Z">
                  <w:rPr>
                    <w:sz w:val="20"/>
                    <w:szCs w:val="20"/>
                    <w:lang w:val="en-GB"/>
                  </w:rPr>
                </w:rPrChange>
              </w:rPr>
            </w:pPr>
            <w:r w:rsidRPr="00A606D5">
              <w:rPr>
                <w:rStyle w:val="normaltextrun"/>
                <w:color w:val="000000"/>
                <w:sz w:val="20"/>
                <w:szCs w:val="20"/>
                <w:lang w:val="en-US"/>
                <w:rPrChange w:id="5054" w:author="Yair Meidan" w:date="2022-12-17T15:09:00Z">
                  <w:rPr>
                    <w:rStyle w:val="normaltextrun"/>
                    <w:color w:val="000000"/>
                    <w:sz w:val="20"/>
                    <w:szCs w:val="20"/>
                  </w:rPr>
                </w:rPrChange>
              </w:rPr>
              <w:t>Roadmap System Security &amp; DNN Model Stealing Attacks</w:t>
            </w:r>
          </w:p>
        </w:tc>
        <w:tc>
          <w:tcPr>
            <w:tcW w:w="3417" w:type="dxa"/>
            <w:vAlign w:val="center"/>
          </w:tcPr>
          <w:p w14:paraId="15FC4A31" w14:textId="77777777" w:rsidR="001346D8" w:rsidRPr="00A606D5" w:rsidRDefault="001346D8" w:rsidP="00B76286">
            <w:pPr>
              <w:rPr>
                <w:sz w:val="20"/>
                <w:szCs w:val="20"/>
                <w:lang w:val="en-US"/>
                <w:rPrChange w:id="5055" w:author="Yair Meidan" w:date="2022-12-17T15:09:00Z">
                  <w:rPr>
                    <w:sz w:val="20"/>
                    <w:szCs w:val="20"/>
                    <w:lang w:val="en-GB"/>
                  </w:rPr>
                </w:rPrChange>
              </w:rPr>
            </w:pPr>
            <w:r w:rsidRPr="00A606D5">
              <w:rPr>
                <w:sz w:val="20"/>
                <w:szCs w:val="20"/>
                <w:lang w:val="en-US"/>
                <w:rPrChange w:id="5056" w:author="Yair Meidan" w:date="2022-12-17T15:09:00Z">
                  <w:rPr>
                    <w:sz w:val="20"/>
                    <w:szCs w:val="20"/>
                  </w:rPr>
                </w:rPrChange>
              </w:rPr>
              <w:t>Bosch</w:t>
            </w:r>
          </w:p>
        </w:tc>
        <w:tc>
          <w:tcPr>
            <w:tcW w:w="1436" w:type="dxa"/>
            <w:vAlign w:val="center"/>
          </w:tcPr>
          <w:p w14:paraId="0AB6FC57" w14:textId="77777777" w:rsidR="001346D8" w:rsidRPr="00A606D5" w:rsidRDefault="001346D8" w:rsidP="00B76286">
            <w:pPr>
              <w:rPr>
                <w:sz w:val="20"/>
                <w:szCs w:val="20"/>
                <w:lang w:val="en-US"/>
                <w:rPrChange w:id="5057" w:author="Yair Meidan" w:date="2022-12-17T15:09:00Z">
                  <w:rPr>
                    <w:sz w:val="20"/>
                    <w:szCs w:val="20"/>
                    <w:lang w:val="en-GB"/>
                  </w:rPr>
                </w:rPrChange>
              </w:rPr>
            </w:pPr>
            <w:r w:rsidRPr="00A606D5">
              <w:rPr>
                <w:sz w:val="20"/>
                <w:szCs w:val="20"/>
                <w:lang w:val="en-US"/>
                <w:rPrChange w:id="5058" w:author="Yair Meidan" w:date="2022-12-17T15:09:00Z">
                  <w:rPr>
                    <w:sz w:val="20"/>
                    <w:szCs w:val="20"/>
                  </w:rPr>
                </w:rPrChange>
              </w:rPr>
              <w:t>Oct 17, 2022</w:t>
            </w:r>
          </w:p>
        </w:tc>
        <w:tc>
          <w:tcPr>
            <w:tcW w:w="1289" w:type="dxa"/>
            <w:vAlign w:val="center"/>
          </w:tcPr>
          <w:p w14:paraId="28FB5479" w14:textId="77777777" w:rsidR="001346D8" w:rsidRPr="00A606D5" w:rsidRDefault="001346D8" w:rsidP="00B76286">
            <w:pPr>
              <w:rPr>
                <w:sz w:val="20"/>
                <w:szCs w:val="20"/>
                <w:lang w:val="en-US"/>
                <w:rPrChange w:id="5059" w:author="Yair Meidan" w:date="2022-12-17T15:09:00Z">
                  <w:rPr>
                    <w:sz w:val="20"/>
                    <w:szCs w:val="20"/>
                    <w:lang w:val="en-GB"/>
                  </w:rPr>
                </w:rPrChange>
              </w:rPr>
            </w:pPr>
            <w:r w:rsidRPr="00A606D5">
              <w:rPr>
                <w:sz w:val="20"/>
                <w:szCs w:val="20"/>
                <w:lang w:val="en-US"/>
                <w:rPrChange w:id="5060" w:author="Yair Meidan" w:date="2022-12-17T15:09:00Z">
                  <w:rPr>
                    <w:sz w:val="20"/>
                    <w:szCs w:val="20"/>
                  </w:rPr>
                </w:rPrChange>
              </w:rPr>
              <w:t>Online</w:t>
            </w:r>
          </w:p>
        </w:tc>
      </w:tr>
      <w:tr w:rsidR="001346D8" w:rsidRPr="00A606D5" w14:paraId="1FF952C7" w14:textId="77777777" w:rsidTr="00B76286">
        <w:tc>
          <w:tcPr>
            <w:tcW w:w="2572" w:type="dxa"/>
            <w:vAlign w:val="center"/>
          </w:tcPr>
          <w:p w14:paraId="718F4EBD" w14:textId="77777777" w:rsidR="001346D8" w:rsidRPr="00A606D5" w:rsidRDefault="001346D8" w:rsidP="00B76286">
            <w:pPr>
              <w:rPr>
                <w:sz w:val="20"/>
                <w:szCs w:val="20"/>
                <w:lang w:val="en-US"/>
                <w:rPrChange w:id="5061" w:author="Yair Meidan" w:date="2022-12-17T15:09:00Z">
                  <w:rPr>
                    <w:sz w:val="20"/>
                    <w:szCs w:val="20"/>
                    <w:lang w:val="en-GB"/>
                  </w:rPr>
                </w:rPrChange>
              </w:rPr>
            </w:pPr>
            <w:r w:rsidRPr="00A606D5">
              <w:rPr>
                <w:rStyle w:val="normaltextrun"/>
                <w:color w:val="000000"/>
                <w:sz w:val="20"/>
                <w:szCs w:val="20"/>
                <w:lang w:val="en-US"/>
                <w:rPrChange w:id="5062" w:author="Yair Meidan" w:date="2022-12-17T15:09:00Z">
                  <w:rPr>
                    <w:rStyle w:val="normaltextrun"/>
                    <w:color w:val="000000"/>
                    <w:sz w:val="20"/>
                    <w:szCs w:val="20"/>
                  </w:rPr>
                </w:rPrChange>
              </w:rPr>
              <w:t>Threat Modeling, Roadmap dissemination</w:t>
            </w:r>
          </w:p>
        </w:tc>
        <w:tc>
          <w:tcPr>
            <w:tcW w:w="3417" w:type="dxa"/>
            <w:vAlign w:val="center"/>
          </w:tcPr>
          <w:p w14:paraId="21CCAFD5" w14:textId="77777777" w:rsidR="001346D8" w:rsidRPr="003C78F4" w:rsidRDefault="001346D8" w:rsidP="00B76286">
            <w:pPr>
              <w:rPr>
                <w:sz w:val="20"/>
                <w:szCs w:val="20"/>
                <w:lang w:val="de-DE"/>
                <w:rPrChange w:id="5063" w:author="Burkhard Stiller" w:date="2022-12-20T07:31:00Z">
                  <w:rPr>
                    <w:sz w:val="20"/>
                    <w:szCs w:val="20"/>
                    <w:lang w:val="en-GB"/>
                  </w:rPr>
                </w:rPrChange>
              </w:rPr>
            </w:pPr>
            <w:r w:rsidRPr="003C78F4">
              <w:rPr>
                <w:rStyle w:val="normaltextrun"/>
                <w:color w:val="000000"/>
                <w:sz w:val="20"/>
                <w:szCs w:val="20"/>
                <w:lang w:val="de-DE"/>
                <w:rPrChange w:id="5064" w:author="Burkhard Stiller" w:date="2022-12-20T07:31:00Z">
                  <w:rPr>
                    <w:rStyle w:val="normaltextrun"/>
                    <w:color w:val="000000"/>
                    <w:sz w:val="20"/>
                    <w:szCs w:val="20"/>
                  </w:rPr>
                </w:rPrChange>
              </w:rPr>
              <w:t>Mixed (VW, Continental, CISPA, Deutsche Bahn)</w:t>
            </w:r>
          </w:p>
        </w:tc>
        <w:tc>
          <w:tcPr>
            <w:tcW w:w="1436" w:type="dxa"/>
            <w:vAlign w:val="center"/>
          </w:tcPr>
          <w:p w14:paraId="44824BEE" w14:textId="77777777" w:rsidR="001346D8" w:rsidRPr="00A606D5" w:rsidRDefault="001346D8" w:rsidP="00B76286">
            <w:pPr>
              <w:rPr>
                <w:sz w:val="20"/>
                <w:szCs w:val="20"/>
                <w:lang w:val="en-US"/>
                <w:rPrChange w:id="5065" w:author="Yair Meidan" w:date="2022-12-17T15:09:00Z">
                  <w:rPr>
                    <w:sz w:val="20"/>
                    <w:szCs w:val="20"/>
                    <w:lang w:val="en-GB"/>
                  </w:rPr>
                </w:rPrChange>
              </w:rPr>
            </w:pPr>
            <w:r w:rsidRPr="00A606D5">
              <w:rPr>
                <w:sz w:val="20"/>
                <w:szCs w:val="20"/>
                <w:lang w:val="en-US"/>
                <w:rPrChange w:id="5066" w:author="Yair Meidan" w:date="2022-12-17T15:09:00Z">
                  <w:rPr>
                    <w:sz w:val="20"/>
                    <w:szCs w:val="20"/>
                  </w:rPr>
                </w:rPrChange>
              </w:rPr>
              <w:t>Oct 8-14, 2022</w:t>
            </w:r>
          </w:p>
        </w:tc>
        <w:tc>
          <w:tcPr>
            <w:tcW w:w="1289" w:type="dxa"/>
            <w:vAlign w:val="center"/>
          </w:tcPr>
          <w:p w14:paraId="55A7C339" w14:textId="77777777" w:rsidR="001346D8" w:rsidRPr="00A606D5" w:rsidRDefault="001346D8" w:rsidP="00B76286">
            <w:pPr>
              <w:rPr>
                <w:sz w:val="20"/>
                <w:szCs w:val="20"/>
                <w:lang w:val="en-US"/>
                <w:rPrChange w:id="5067" w:author="Yair Meidan" w:date="2022-12-17T15:09:00Z">
                  <w:rPr>
                    <w:sz w:val="20"/>
                    <w:szCs w:val="20"/>
                    <w:lang w:val="en-GB"/>
                  </w:rPr>
                </w:rPrChange>
              </w:rPr>
            </w:pPr>
            <w:r w:rsidRPr="00A606D5">
              <w:rPr>
                <w:sz w:val="20"/>
                <w:szCs w:val="20"/>
                <w:lang w:val="en-US"/>
                <w:rPrChange w:id="5068" w:author="Yair Meidan" w:date="2022-12-17T15:09:00Z">
                  <w:rPr>
                    <w:sz w:val="20"/>
                    <w:szCs w:val="20"/>
                  </w:rPr>
                </w:rPrChange>
              </w:rPr>
              <w:t>Germany</w:t>
            </w:r>
          </w:p>
        </w:tc>
      </w:tr>
      <w:tr w:rsidR="001346D8" w:rsidRPr="00A606D5" w14:paraId="2FCFEA9D" w14:textId="77777777" w:rsidTr="00B76286">
        <w:tc>
          <w:tcPr>
            <w:tcW w:w="2572" w:type="dxa"/>
            <w:vAlign w:val="center"/>
          </w:tcPr>
          <w:p w14:paraId="3AE95371" w14:textId="77777777" w:rsidR="001346D8" w:rsidRPr="00A606D5" w:rsidRDefault="001346D8" w:rsidP="00B76286">
            <w:pPr>
              <w:rPr>
                <w:sz w:val="20"/>
                <w:szCs w:val="20"/>
                <w:lang w:val="en-US"/>
                <w:rPrChange w:id="5069" w:author="Yair Meidan" w:date="2022-12-17T15:09:00Z">
                  <w:rPr>
                    <w:sz w:val="20"/>
                    <w:szCs w:val="20"/>
                    <w:lang w:val="en-GB"/>
                  </w:rPr>
                </w:rPrChange>
              </w:rPr>
            </w:pPr>
            <w:r w:rsidRPr="00A606D5">
              <w:rPr>
                <w:rStyle w:val="normaltextrun"/>
                <w:color w:val="000000"/>
                <w:sz w:val="20"/>
                <w:szCs w:val="20"/>
                <w:lang w:val="en-US"/>
                <w:rPrChange w:id="5070" w:author="Yair Meidan" w:date="2022-12-17T15:09:00Z">
                  <w:rPr>
                    <w:rStyle w:val="normaltextrun"/>
                    <w:color w:val="000000"/>
                    <w:sz w:val="20"/>
                    <w:szCs w:val="20"/>
                  </w:rPr>
                </w:rPrChange>
              </w:rPr>
              <w:t>Threat Models/Moving Target Defenses </w:t>
            </w:r>
          </w:p>
        </w:tc>
        <w:tc>
          <w:tcPr>
            <w:tcW w:w="3417" w:type="dxa"/>
            <w:vAlign w:val="center"/>
          </w:tcPr>
          <w:p w14:paraId="2432E3E7" w14:textId="77777777" w:rsidR="001346D8" w:rsidRPr="00A606D5" w:rsidRDefault="001346D8" w:rsidP="00B76286">
            <w:pPr>
              <w:rPr>
                <w:sz w:val="20"/>
                <w:szCs w:val="20"/>
                <w:lang w:val="en-US"/>
                <w:rPrChange w:id="5071" w:author="Yair Meidan" w:date="2022-12-17T15:09:00Z">
                  <w:rPr>
                    <w:sz w:val="20"/>
                    <w:szCs w:val="20"/>
                    <w:lang w:val="en-GB"/>
                  </w:rPr>
                </w:rPrChange>
              </w:rPr>
            </w:pPr>
            <w:r w:rsidRPr="00A606D5">
              <w:rPr>
                <w:rStyle w:val="normaltextrun"/>
                <w:color w:val="000000"/>
                <w:sz w:val="20"/>
                <w:szCs w:val="20"/>
                <w:lang w:val="en-US"/>
                <w:rPrChange w:id="5072" w:author="Yair Meidan" w:date="2022-12-17T15:09:00Z">
                  <w:rPr>
                    <w:rStyle w:val="normaltextrun"/>
                    <w:color w:val="000000"/>
                    <w:sz w:val="20"/>
                    <w:szCs w:val="20"/>
                  </w:rPr>
                </w:rPrChange>
              </w:rPr>
              <w:t>USENIX Security Conf</w:t>
            </w:r>
          </w:p>
        </w:tc>
        <w:tc>
          <w:tcPr>
            <w:tcW w:w="1436" w:type="dxa"/>
            <w:vAlign w:val="center"/>
          </w:tcPr>
          <w:p w14:paraId="4F5DE431" w14:textId="77777777" w:rsidR="001346D8" w:rsidRPr="00A606D5" w:rsidRDefault="001346D8" w:rsidP="00B76286">
            <w:pPr>
              <w:rPr>
                <w:sz w:val="20"/>
                <w:szCs w:val="20"/>
                <w:lang w:val="en-US"/>
                <w:rPrChange w:id="5073" w:author="Yair Meidan" w:date="2022-12-17T15:09:00Z">
                  <w:rPr>
                    <w:sz w:val="20"/>
                    <w:szCs w:val="20"/>
                    <w:lang w:val="en-GB"/>
                  </w:rPr>
                </w:rPrChange>
              </w:rPr>
            </w:pPr>
            <w:r w:rsidRPr="00A606D5">
              <w:rPr>
                <w:sz w:val="20"/>
                <w:szCs w:val="20"/>
                <w:lang w:val="en-US"/>
                <w:rPrChange w:id="5074" w:author="Yair Meidan" w:date="2022-12-17T15:09:00Z">
                  <w:rPr>
                    <w:sz w:val="20"/>
                    <w:szCs w:val="20"/>
                  </w:rPr>
                </w:rPrChange>
              </w:rPr>
              <w:t>Aug 9-13, 2022</w:t>
            </w:r>
          </w:p>
        </w:tc>
        <w:tc>
          <w:tcPr>
            <w:tcW w:w="1289" w:type="dxa"/>
            <w:vAlign w:val="center"/>
          </w:tcPr>
          <w:p w14:paraId="60080C62" w14:textId="77777777" w:rsidR="001346D8" w:rsidRPr="00A606D5" w:rsidRDefault="001346D8" w:rsidP="00B76286">
            <w:pPr>
              <w:rPr>
                <w:sz w:val="20"/>
                <w:szCs w:val="20"/>
                <w:lang w:val="en-US"/>
                <w:rPrChange w:id="5075" w:author="Yair Meidan" w:date="2022-12-17T15:09:00Z">
                  <w:rPr>
                    <w:sz w:val="20"/>
                    <w:szCs w:val="20"/>
                    <w:lang w:val="en-GB"/>
                  </w:rPr>
                </w:rPrChange>
              </w:rPr>
            </w:pPr>
            <w:r w:rsidRPr="00A606D5">
              <w:rPr>
                <w:sz w:val="20"/>
                <w:szCs w:val="20"/>
                <w:lang w:val="en-US"/>
                <w:rPrChange w:id="5076" w:author="Yair Meidan" w:date="2022-12-17T15:09:00Z">
                  <w:rPr>
                    <w:sz w:val="20"/>
                    <w:szCs w:val="20"/>
                  </w:rPr>
                </w:rPrChange>
              </w:rPr>
              <w:t>US</w:t>
            </w:r>
          </w:p>
        </w:tc>
      </w:tr>
      <w:tr w:rsidR="001346D8" w:rsidRPr="00A606D5" w14:paraId="74B3431B" w14:textId="77777777" w:rsidTr="00B76286">
        <w:tc>
          <w:tcPr>
            <w:tcW w:w="2572" w:type="dxa"/>
            <w:vAlign w:val="center"/>
          </w:tcPr>
          <w:p w14:paraId="566848CC" w14:textId="77777777" w:rsidR="001346D8" w:rsidRPr="00A606D5" w:rsidRDefault="001346D8" w:rsidP="00B76286">
            <w:pPr>
              <w:rPr>
                <w:sz w:val="20"/>
                <w:szCs w:val="20"/>
                <w:lang w:val="en-US"/>
                <w:rPrChange w:id="5077" w:author="Yair Meidan" w:date="2022-12-17T15:09:00Z">
                  <w:rPr>
                    <w:sz w:val="20"/>
                    <w:szCs w:val="20"/>
                    <w:lang w:val="en-GB"/>
                  </w:rPr>
                </w:rPrChange>
              </w:rPr>
            </w:pPr>
            <w:r w:rsidRPr="00A606D5">
              <w:rPr>
                <w:rStyle w:val="normaltextrun"/>
                <w:color w:val="000000"/>
                <w:sz w:val="20"/>
                <w:szCs w:val="20"/>
                <w:lang w:val="en-US"/>
                <w:rPrChange w:id="5078" w:author="Yair Meidan" w:date="2022-12-17T15:09:00Z">
                  <w:rPr>
                    <w:rStyle w:val="normaltextrun"/>
                    <w:color w:val="000000"/>
                    <w:sz w:val="20"/>
                    <w:szCs w:val="20"/>
                  </w:rPr>
                </w:rPrChange>
              </w:rPr>
              <w:t>Data Centric Security</w:t>
            </w:r>
          </w:p>
        </w:tc>
        <w:tc>
          <w:tcPr>
            <w:tcW w:w="3417" w:type="dxa"/>
            <w:vAlign w:val="center"/>
          </w:tcPr>
          <w:p w14:paraId="79BDAA0D" w14:textId="77777777" w:rsidR="001346D8" w:rsidRPr="00A606D5" w:rsidRDefault="001346D8" w:rsidP="00B76286">
            <w:pPr>
              <w:rPr>
                <w:sz w:val="20"/>
                <w:szCs w:val="20"/>
                <w:lang w:val="en-US"/>
                <w:rPrChange w:id="5079" w:author="Yair Meidan" w:date="2022-12-17T15:09:00Z">
                  <w:rPr>
                    <w:sz w:val="20"/>
                    <w:szCs w:val="20"/>
                    <w:lang w:val="en-GB"/>
                  </w:rPr>
                </w:rPrChange>
              </w:rPr>
            </w:pPr>
            <w:r w:rsidRPr="00A606D5">
              <w:rPr>
                <w:rStyle w:val="normaltextrun"/>
                <w:color w:val="000000"/>
                <w:sz w:val="20"/>
                <w:szCs w:val="20"/>
                <w:lang w:val="en-US"/>
                <w:rPrChange w:id="5080" w:author="Yair Meidan" w:date="2022-12-17T15:09:00Z">
                  <w:rPr>
                    <w:rStyle w:val="normaltextrun"/>
                    <w:color w:val="000000"/>
                    <w:sz w:val="20"/>
                    <w:szCs w:val="20"/>
                  </w:rPr>
                </w:rPrChange>
              </w:rPr>
              <w:t>IFIP Workshop &amp; IEEE DSN Conference</w:t>
            </w:r>
          </w:p>
        </w:tc>
        <w:tc>
          <w:tcPr>
            <w:tcW w:w="1436" w:type="dxa"/>
            <w:vAlign w:val="center"/>
          </w:tcPr>
          <w:p w14:paraId="7C319CCB" w14:textId="77777777" w:rsidR="001346D8" w:rsidRPr="00A606D5" w:rsidRDefault="001346D8" w:rsidP="00B76286">
            <w:pPr>
              <w:rPr>
                <w:sz w:val="20"/>
                <w:szCs w:val="20"/>
                <w:lang w:val="en-US"/>
                <w:rPrChange w:id="5081" w:author="Yair Meidan" w:date="2022-12-17T15:09:00Z">
                  <w:rPr>
                    <w:sz w:val="20"/>
                    <w:szCs w:val="20"/>
                    <w:lang w:val="en-GB"/>
                  </w:rPr>
                </w:rPrChange>
              </w:rPr>
            </w:pPr>
            <w:r w:rsidRPr="00A606D5">
              <w:rPr>
                <w:sz w:val="20"/>
                <w:szCs w:val="20"/>
                <w:lang w:val="en-US"/>
                <w:rPrChange w:id="5082" w:author="Yair Meidan" w:date="2022-12-17T15:09:00Z">
                  <w:rPr>
                    <w:sz w:val="20"/>
                    <w:szCs w:val="20"/>
                  </w:rPr>
                </w:rPrChange>
              </w:rPr>
              <w:t>June 22-29, 2022</w:t>
            </w:r>
          </w:p>
        </w:tc>
        <w:tc>
          <w:tcPr>
            <w:tcW w:w="1289" w:type="dxa"/>
            <w:vAlign w:val="center"/>
          </w:tcPr>
          <w:p w14:paraId="1659237D" w14:textId="77777777" w:rsidR="001346D8" w:rsidRPr="00A606D5" w:rsidRDefault="001346D8" w:rsidP="00B76286">
            <w:pPr>
              <w:rPr>
                <w:sz w:val="20"/>
                <w:szCs w:val="20"/>
                <w:lang w:val="en-US"/>
                <w:rPrChange w:id="5083" w:author="Yair Meidan" w:date="2022-12-17T15:09:00Z">
                  <w:rPr>
                    <w:sz w:val="20"/>
                    <w:szCs w:val="20"/>
                    <w:lang w:val="en-GB"/>
                  </w:rPr>
                </w:rPrChange>
              </w:rPr>
            </w:pPr>
            <w:r w:rsidRPr="00A606D5">
              <w:rPr>
                <w:sz w:val="20"/>
                <w:szCs w:val="20"/>
                <w:lang w:val="en-US"/>
                <w:rPrChange w:id="5084" w:author="Yair Meidan" w:date="2022-12-17T15:09:00Z">
                  <w:rPr>
                    <w:sz w:val="20"/>
                    <w:szCs w:val="20"/>
                  </w:rPr>
                </w:rPrChange>
              </w:rPr>
              <w:t>US</w:t>
            </w:r>
          </w:p>
        </w:tc>
      </w:tr>
      <w:tr w:rsidR="001346D8" w:rsidRPr="00A606D5" w14:paraId="2622697D" w14:textId="77777777" w:rsidTr="00B76286">
        <w:tc>
          <w:tcPr>
            <w:tcW w:w="2572" w:type="dxa"/>
            <w:vAlign w:val="center"/>
          </w:tcPr>
          <w:p w14:paraId="1C2254B4" w14:textId="77777777" w:rsidR="001346D8" w:rsidRPr="00A606D5" w:rsidRDefault="001346D8" w:rsidP="00B76286">
            <w:pPr>
              <w:rPr>
                <w:sz w:val="20"/>
                <w:szCs w:val="20"/>
                <w:lang w:val="en-US"/>
                <w:rPrChange w:id="5085" w:author="Yair Meidan" w:date="2022-12-17T15:09:00Z">
                  <w:rPr>
                    <w:sz w:val="20"/>
                    <w:szCs w:val="20"/>
                    <w:lang w:val="en-GB"/>
                  </w:rPr>
                </w:rPrChange>
              </w:rPr>
            </w:pPr>
            <w:r w:rsidRPr="00A606D5">
              <w:rPr>
                <w:rStyle w:val="normaltextrun"/>
                <w:color w:val="000000"/>
                <w:sz w:val="20"/>
                <w:szCs w:val="20"/>
                <w:lang w:val="en-US"/>
                <w:rPrChange w:id="5086" w:author="Yair Meidan" w:date="2022-12-17T15:09:00Z">
                  <w:rPr>
                    <w:rStyle w:val="normaltextrun"/>
                    <w:color w:val="000000"/>
                    <w:sz w:val="20"/>
                    <w:szCs w:val="20"/>
                  </w:rPr>
                </w:rPrChange>
              </w:rPr>
              <w:t>Software/Security Testing</w:t>
            </w:r>
          </w:p>
        </w:tc>
        <w:tc>
          <w:tcPr>
            <w:tcW w:w="3417" w:type="dxa"/>
            <w:vAlign w:val="center"/>
          </w:tcPr>
          <w:p w14:paraId="6C183476" w14:textId="77777777" w:rsidR="001346D8" w:rsidRPr="00A606D5" w:rsidRDefault="001346D8" w:rsidP="00B76286">
            <w:pPr>
              <w:rPr>
                <w:sz w:val="20"/>
                <w:szCs w:val="20"/>
                <w:lang w:val="en-US"/>
                <w:rPrChange w:id="5087" w:author="Yair Meidan" w:date="2022-12-17T15:09:00Z">
                  <w:rPr>
                    <w:sz w:val="20"/>
                    <w:szCs w:val="20"/>
                    <w:lang w:val="en-GB"/>
                  </w:rPr>
                </w:rPrChange>
              </w:rPr>
            </w:pPr>
            <w:r w:rsidRPr="00A606D5">
              <w:rPr>
                <w:sz w:val="20"/>
                <w:szCs w:val="20"/>
                <w:lang w:val="en-US"/>
                <w:rPrChange w:id="5088" w:author="Yair Meidan" w:date="2022-12-17T15:09:00Z">
                  <w:rPr>
                    <w:sz w:val="20"/>
                    <w:szCs w:val="20"/>
                  </w:rPr>
                </w:rPrChange>
              </w:rPr>
              <w:t>DB, Phillips</w:t>
            </w:r>
          </w:p>
        </w:tc>
        <w:tc>
          <w:tcPr>
            <w:tcW w:w="1436" w:type="dxa"/>
            <w:vAlign w:val="center"/>
          </w:tcPr>
          <w:p w14:paraId="77A1801C" w14:textId="77777777" w:rsidR="001346D8" w:rsidRPr="00A606D5" w:rsidRDefault="001346D8" w:rsidP="00B76286">
            <w:pPr>
              <w:rPr>
                <w:sz w:val="20"/>
                <w:szCs w:val="20"/>
                <w:lang w:val="en-US"/>
                <w:rPrChange w:id="5089" w:author="Yair Meidan" w:date="2022-12-17T15:09:00Z">
                  <w:rPr>
                    <w:sz w:val="20"/>
                    <w:szCs w:val="20"/>
                    <w:lang w:val="en-GB"/>
                  </w:rPr>
                </w:rPrChange>
              </w:rPr>
            </w:pPr>
            <w:r w:rsidRPr="00A606D5">
              <w:rPr>
                <w:sz w:val="20"/>
                <w:szCs w:val="20"/>
                <w:lang w:val="en-US"/>
                <w:rPrChange w:id="5090" w:author="Yair Meidan" w:date="2022-12-17T15:09:00Z">
                  <w:rPr>
                    <w:sz w:val="20"/>
                    <w:szCs w:val="20"/>
                  </w:rPr>
                </w:rPrChange>
              </w:rPr>
              <w:t>June 13, 2022</w:t>
            </w:r>
          </w:p>
        </w:tc>
        <w:tc>
          <w:tcPr>
            <w:tcW w:w="1289" w:type="dxa"/>
            <w:vAlign w:val="center"/>
          </w:tcPr>
          <w:p w14:paraId="09BCAC15" w14:textId="77777777" w:rsidR="001346D8" w:rsidRPr="00A606D5" w:rsidRDefault="001346D8" w:rsidP="00B76286">
            <w:pPr>
              <w:rPr>
                <w:sz w:val="20"/>
                <w:szCs w:val="20"/>
                <w:lang w:val="en-US"/>
                <w:rPrChange w:id="5091" w:author="Yair Meidan" w:date="2022-12-17T15:09:00Z">
                  <w:rPr>
                    <w:sz w:val="20"/>
                    <w:szCs w:val="20"/>
                    <w:lang w:val="en-GB"/>
                  </w:rPr>
                </w:rPrChange>
              </w:rPr>
            </w:pPr>
            <w:r w:rsidRPr="00A606D5">
              <w:rPr>
                <w:sz w:val="20"/>
                <w:szCs w:val="20"/>
                <w:lang w:val="en-US"/>
                <w:rPrChange w:id="5092" w:author="Yair Meidan" w:date="2022-12-17T15:09:00Z">
                  <w:rPr>
                    <w:sz w:val="20"/>
                    <w:szCs w:val="20"/>
                  </w:rPr>
                </w:rPrChange>
              </w:rPr>
              <w:t>Germany</w:t>
            </w:r>
          </w:p>
        </w:tc>
      </w:tr>
      <w:tr w:rsidR="001346D8" w:rsidRPr="00A606D5" w14:paraId="01A5A98F" w14:textId="77777777" w:rsidTr="00B76286">
        <w:tc>
          <w:tcPr>
            <w:tcW w:w="2572" w:type="dxa"/>
            <w:vAlign w:val="center"/>
          </w:tcPr>
          <w:p w14:paraId="11359B4F" w14:textId="77777777" w:rsidR="001346D8" w:rsidRPr="00A606D5" w:rsidRDefault="001346D8" w:rsidP="00B76286">
            <w:pPr>
              <w:rPr>
                <w:rStyle w:val="normaltextrun"/>
                <w:color w:val="000000"/>
                <w:sz w:val="20"/>
                <w:szCs w:val="20"/>
                <w:lang w:val="en-US"/>
                <w:rPrChange w:id="5093" w:author="Yair Meidan" w:date="2022-12-17T15:09:00Z">
                  <w:rPr>
                    <w:rStyle w:val="normaltextrun"/>
                    <w:color w:val="000000"/>
                    <w:sz w:val="20"/>
                    <w:szCs w:val="20"/>
                  </w:rPr>
                </w:rPrChange>
              </w:rPr>
            </w:pPr>
            <w:r w:rsidRPr="00A606D5">
              <w:rPr>
                <w:rStyle w:val="normaltextrun"/>
                <w:color w:val="000000"/>
                <w:sz w:val="20"/>
                <w:szCs w:val="20"/>
                <w:lang w:val="en-US"/>
                <w:rPrChange w:id="5094" w:author="Yair Meidan" w:date="2022-12-17T15:09:00Z">
                  <w:rPr>
                    <w:rStyle w:val="normaltextrun"/>
                    <w:color w:val="000000"/>
                    <w:sz w:val="20"/>
                    <w:szCs w:val="20"/>
                  </w:rPr>
                </w:rPrChange>
              </w:rPr>
              <w:t>How to design your hands-on cybersecurity training: a webinar</w:t>
            </w:r>
          </w:p>
        </w:tc>
        <w:tc>
          <w:tcPr>
            <w:tcW w:w="3417" w:type="dxa"/>
            <w:vAlign w:val="center"/>
          </w:tcPr>
          <w:p w14:paraId="5093D055" w14:textId="77777777" w:rsidR="001346D8" w:rsidRPr="00A606D5" w:rsidRDefault="001346D8" w:rsidP="00B76286">
            <w:pPr>
              <w:rPr>
                <w:sz w:val="20"/>
                <w:szCs w:val="20"/>
                <w:lang w:val="en-US"/>
                <w:rPrChange w:id="5095" w:author="Yair Meidan" w:date="2022-12-17T15:09:00Z">
                  <w:rPr>
                    <w:sz w:val="20"/>
                    <w:szCs w:val="20"/>
                  </w:rPr>
                </w:rPrChange>
              </w:rPr>
            </w:pPr>
            <w:r w:rsidRPr="00A606D5">
              <w:rPr>
                <w:rStyle w:val="normaltextrun"/>
                <w:color w:val="000000"/>
                <w:sz w:val="20"/>
                <w:szCs w:val="20"/>
                <w:lang w:val="en-US"/>
                <w:rPrChange w:id="5096" w:author="Yair Meidan" w:date="2022-12-17T15:09:00Z">
                  <w:rPr>
                    <w:rStyle w:val="normaltextrun"/>
                    <w:color w:val="000000"/>
                    <w:sz w:val="20"/>
                    <w:szCs w:val="20"/>
                  </w:rPr>
                </w:rPrChange>
              </w:rPr>
              <w:t>Webinar on Cyber Ranges</w:t>
            </w:r>
          </w:p>
        </w:tc>
        <w:tc>
          <w:tcPr>
            <w:tcW w:w="1436" w:type="dxa"/>
            <w:vAlign w:val="center"/>
          </w:tcPr>
          <w:p w14:paraId="51AC3447" w14:textId="77777777" w:rsidR="001346D8" w:rsidRPr="00A606D5" w:rsidRDefault="001346D8" w:rsidP="00B76286">
            <w:pPr>
              <w:rPr>
                <w:sz w:val="20"/>
                <w:szCs w:val="20"/>
                <w:lang w:val="en-US"/>
                <w:rPrChange w:id="5097" w:author="Yair Meidan" w:date="2022-12-17T15:09:00Z">
                  <w:rPr>
                    <w:sz w:val="20"/>
                    <w:szCs w:val="20"/>
                  </w:rPr>
                </w:rPrChange>
              </w:rPr>
            </w:pPr>
            <w:r w:rsidRPr="00A606D5">
              <w:rPr>
                <w:sz w:val="20"/>
                <w:szCs w:val="20"/>
                <w:lang w:val="en-US"/>
                <w:rPrChange w:id="5098" w:author="Yair Meidan" w:date="2022-12-17T15:09:00Z">
                  <w:rPr>
                    <w:sz w:val="20"/>
                    <w:szCs w:val="20"/>
                  </w:rPr>
                </w:rPrChange>
              </w:rPr>
              <w:t>May 31</w:t>
            </w:r>
          </w:p>
        </w:tc>
        <w:tc>
          <w:tcPr>
            <w:tcW w:w="1289" w:type="dxa"/>
            <w:vAlign w:val="center"/>
          </w:tcPr>
          <w:p w14:paraId="565E7B1B" w14:textId="77777777" w:rsidR="001346D8" w:rsidRPr="00A606D5" w:rsidRDefault="001346D8" w:rsidP="00B76286">
            <w:pPr>
              <w:rPr>
                <w:sz w:val="20"/>
                <w:szCs w:val="20"/>
                <w:lang w:val="en-US"/>
                <w:rPrChange w:id="5099" w:author="Yair Meidan" w:date="2022-12-17T15:09:00Z">
                  <w:rPr>
                    <w:sz w:val="20"/>
                    <w:szCs w:val="20"/>
                  </w:rPr>
                </w:rPrChange>
              </w:rPr>
            </w:pPr>
            <w:r w:rsidRPr="00A606D5">
              <w:rPr>
                <w:sz w:val="20"/>
                <w:szCs w:val="20"/>
                <w:lang w:val="en-US"/>
                <w:rPrChange w:id="5100" w:author="Yair Meidan" w:date="2022-12-17T15:09:00Z">
                  <w:rPr>
                    <w:sz w:val="20"/>
                    <w:szCs w:val="20"/>
                  </w:rPr>
                </w:rPrChange>
              </w:rPr>
              <w:t>Online</w:t>
            </w:r>
          </w:p>
        </w:tc>
      </w:tr>
      <w:tr w:rsidR="001346D8" w:rsidRPr="00A606D5" w14:paraId="7B2CAED9" w14:textId="77777777" w:rsidTr="00B76286">
        <w:tc>
          <w:tcPr>
            <w:tcW w:w="2572" w:type="dxa"/>
            <w:vAlign w:val="center"/>
          </w:tcPr>
          <w:p w14:paraId="4B6671E5" w14:textId="77777777" w:rsidR="001346D8" w:rsidRPr="00A606D5" w:rsidRDefault="001346D8" w:rsidP="00B76286">
            <w:pPr>
              <w:rPr>
                <w:sz w:val="20"/>
                <w:szCs w:val="20"/>
                <w:lang w:val="en-US"/>
                <w:rPrChange w:id="5101" w:author="Yair Meidan" w:date="2022-12-17T15:09:00Z">
                  <w:rPr>
                    <w:sz w:val="20"/>
                    <w:szCs w:val="20"/>
                    <w:lang w:val="en-GB"/>
                  </w:rPr>
                </w:rPrChange>
              </w:rPr>
            </w:pPr>
            <w:r w:rsidRPr="00A606D5">
              <w:rPr>
                <w:rStyle w:val="normaltextrun"/>
                <w:color w:val="000000"/>
                <w:sz w:val="20"/>
                <w:szCs w:val="20"/>
                <w:lang w:val="en-US"/>
                <w:rPrChange w:id="5102" w:author="Yair Meidan" w:date="2022-12-17T15:09:00Z">
                  <w:rPr>
                    <w:rStyle w:val="normaltextrun"/>
                    <w:color w:val="000000"/>
                    <w:sz w:val="20"/>
                    <w:szCs w:val="20"/>
                  </w:rPr>
                </w:rPrChange>
              </w:rPr>
              <w:t>ML Model Stealing Prevention</w:t>
            </w:r>
          </w:p>
        </w:tc>
        <w:tc>
          <w:tcPr>
            <w:tcW w:w="3417" w:type="dxa"/>
            <w:vAlign w:val="center"/>
          </w:tcPr>
          <w:p w14:paraId="342C38B5" w14:textId="77777777" w:rsidR="001346D8" w:rsidRPr="00A606D5" w:rsidRDefault="001346D8" w:rsidP="00B76286">
            <w:pPr>
              <w:rPr>
                <w:sz w:val="20"/>
                <w:szCs w:val="20"/>
                <w:lang w:val="en-US"/>
                <w:rPrChange w:id="5103" w:author="Yair Meidan" w:date="2022-12-17T15:09:00Z">
                  <w:rPr>
                    <w:sz w:val="20"/>
                    <w:szCs w:val="20"/>
                    <w:lang w:val="en-GB"/>
                  </w:rPr>
                </w:rPrChange>
              </w:rPr>
            </w:pPr>
            <w:r w:rsidRPr="00A606D5">
              <w:rPr>
                <w:rStyle w:val="normaltextrun"/>
                <w:color w:val="000000"/>
                <w:sz w:val="20"/>
                <w:szCs w:val="20"/>
                <w:lang w:val="en-US"/>
                <w:rPrChange w:id="5104" w:author="Yair Meidan" w:date="2022-12-17T15:09:00Z">
                  <w:rPr>
                    <w:rStyle w:val="normaltextrun"/>
                    <w:color w:val="000000"/>
                    <w:sz w:val="20"/>
                    <w:szCs w:val="20"/>
                  </w:rPr>
                </w:rPrChange>
              </w:rPr>
              <w:t xml:space="preserve">SEB, </w:t>
            </w:r>
            <w:proofErr w:type="spellStart"/>
            <w:r w:rsidRPr="00A606D5">
              <w:rPr>
                <w:rStyle w:val="normaltextrun"/>
                <w:color w:val="000000"/>
                <w:sz w:val="20"/>
                <w:szCs w:val="20"/>
                <w:lang w:val="en-US"/>
                <w:rPrChange w:id="5105" w:author="Yair Meidan" w:date="2022-12-17T15:09:00Z">
                  <w:rPr>
                    <w:rStyle w:val="normaltextrun"/>
                    <w:color w:val="000000"/>
                    <w:sz w:val="20"/>
                    <w:szCs w:val="20"/>
                  </w:rPr>
                </w:rPrChange>
              </w:rPr>
              <w:t>Nordsbank</w:t>
            </w:r>
            <w:proofErr w:type="spellEnd"/>
            <w:r w:rsidRPr="00A606D5">
              <w:rPr>
                <w:rStyle w:val="normaltextrun"/>
                <w:color w:val="000000"/>
                <w:sz w:val="20"/>
                <w:szCs w:val="20"/>
                <w:lang w:val="en-US"/>
                <w:rPrChange w:id="5106" w:author="Yair Meidan" w:date="2022-12-17T15:09:00Z">
                  <w:rPr>
                    <w:rStyle w:val="normaltextrun"/>
                    <w:color w:val="000000"/>
                    <w:sz w:val="20"/>
                    <w:szCs w:val="20"/>
                  </w:rPr>
                </w:rPrChange>
              </w:rPr>
              <w:t>, AXA</w:t>
            </w:r>
          </w:p>
        </w:tc>
        <w:tc>
          <w:tcPr>
            <w:tcW w:w="1436" w:type="dxa"/>
            <w:vAlign w:val="center"/>
          </w:tcPr>
          <w:p w14:paraId="1F8846E1" w14:textId="77777777" w:rsidR="001346D8" w:rsidRPr="00A606D5" w:rsidRDefault="001346D8" w:rsidP="00B76286">
            <w:pPr>
              <w:rPr>
                <w:sz w:val="20"/>
                <w:szCs w:val="20"/>
                <w:lang w:val="en-US"/>
                <w:rPrChange w:id="5107" w:author="Yair Meidan" w:date="2022-12-17T15:09:00Z">
                  <w:rPr>
                    <w:sz w:val="20"/>
                    <w:szCs w:val="20"/>
                    <w:lang w:val="en-GB"/>
                  </w:rPr>
                </w:rPrChange>
              </w:rPr>
            </w:pPr>
            <w:r w:rsidRPr="00A606D5">
              <w:rPr>
                <w:sz w:val="20"/>
                <w:szCs w:val="20"/>
                <w:lang w:val="en-US"/>
                <w:rPrChange w:id="5108" w:author="Yair Meidan" w:date="2022-12-17T15:09:00Z">
                  <w:rPr>
                    <w:sz w:val="20"/>
                    <w:szCs w:val="20"/>
                  </w:rPr>
                </w:rPrChange>
              </w:rPr>
              <w:t>May 27, 2022</w:t>
            </w:r>
          </w:p>
        </w:tc>
        <w:tc>
          <w:tcPr>
            <w:tcW w:w="1289" w:type="dxa"/>
            <w:vAlign w:val="center"/>
          </w:tcPr>
          <w:p w14:paraId="4A13F862" w14:textId="77777777" w:rsidR="001346D8" w:rsidRPr="00A606D5" w:rsidRDefault="001346D8" w:rsidP="00B76286">
            <w:pPr>
              <w:rPr>
                <w:sz w:val="20"/>
                <w:szCs w:val="20"/>
                <w:lang w:val="en-US"/>
                <w:rPrChange w:id="5109" w:author="Yair Meidan" w:date="2022-12-17T15:09:00Z">
                  <w:rPr>
                    <w:sz w:val="20"/>
                    <w:szCs w:val="20"/>
                    <w:lang w:val="en-GB"/>
                  </w:rPr>
                </w:rPrChange>
              </w:rPr>
            </w:pPr>
            <w:r w:rsidRPr="00A606D5">
              <w:rPr>
                <w:sz w:val="20"/>
                <w:szCs w:val="20"/>
                <w:lang w:val="en-US"/>
                <w:rPrChange w:id="5110" w:author="Yair Meidan" w:date="2022-12-17T15:09:00Z">
                  <w:rPr>
                    <w:sz w:val="20"/>
                    <w:szCs w:val="20"/>
                  </w:rPr>
                </w:rPrChange>
              </w:rPr>
              <w:t>Online</w:t>
            </w:r>
          </w:p>
        </w:tc>
      </w:tr>
      <w:tr w:rsidR="001346D8" w:rsidRPr="00A606D5" w14:paraId="291DE8F7" w14:textId="77777777" w:rsidTr="00B76286">
        <w:tc>
          <w:tcPr>
            <w:tcW w:w="2572" w:type="dxa"/>
            <w:vAlign w:val="center"/>
          </w:tcPr>
          <w:p w14:paraId="7C3CC692" w14:textId="77777777" w:rsidR="001346D8" w:rsidRPr="00A606D5" w:rsidRDefault="001346D8" w:rsidP="00B76286">
            <w:pPr>
              <w:rPr>
                <w:sz w:val="20"/>
                <w:szCs w:val="20"/>
                <w:lang w:val="en-US"/>
                <w:rPrChange w:id="5111" w:author="Yair Meidan" w:date="2022-12-17T15:09:00Z">
                  <w:rPr>
                    <w:sz w:val="20"/>
                    <w:szCs w:val="20"/>
                    <w:lang w:val="en-GB"/>
                  </w:rPr>
                </w:rPrChange>
              </w:rPr>
            </w:pPr>
            <w:r w:rsidRPr="00A606D5">
              <w:rPr>
                <w:sz w:val="20"/>
                <w:szCs w:val="20"/>
                <w:lang w:val="en-US"/>
                <w:rPrChange w:id="5112" w:author="Yair Meidan" w:date="2022-12-17T15:09:00Z">
                  <w:rPr>
                    <w:sz w:val="20"/>
                    <w:szCs w:val="20"/>
                  </w:rPr>
                </w:rPrChange>
              </w:rPr>
              <w:t>Discussions on T1.3</w:t>
            </w:r>
          </w:p>
        </w:tc>
        <w:tc>
          <w:tcPr>
            <w:tcW w:w="3417" w:type="dxa"/>
            <w:vAlign w:val="center"/>
          </w:tcPr>
          <w:p w14:paraId="429AC61A" w14:textId="77777777" w:rsidR="001346D8" w:rsidRPr="00A606D5" w:rsidRDefault="001346D8" w:rsidP="00B76286">
            <w:pPr>
              <w:rPr>
                <w:sz w:val="20"/>
                <w:szCs w:val="20"/>
                <w:lang w:val="en-US"/>
                <w:rPrChange w:id="5113" w:author="Yair Meidan" w:date="2022-12-17T15:09:00Z">
                  <w:rPr>
                    <w:sz w:val="20"/>
                    <w:szCs w:val="20"/>
                    <w:lang w:val="en-GB"/>
                  </w:rPr>
                </w:rPrChange>
              </w:rPr>
            </w:pPr>
            <w:r w:rsidRPr="00A606D5">
              <w:rPr>
                <w:rStyle w:val="normaltextrun"/>
                <w:color w:val="000000"/>
                <w:sz w:val="20"/>
                <w:szCs w:val="20"/>
                <w:lang w:val="en-US"/>
                <w:rPrChange w:id="5114" w:author="Yair Meidan" w:date="2022-12-17T15:09:00Z">
                  <w:rPr>
                    <w:rStyle w:val="normaltextrun"/>
                    <w:color w:val="000000"/>
                    <w:sz w:val="20"/>
                    <w:szCs w:val="20"/>
                  </w:rPr>
                </w:rPrChange>
              </w:rPr>
              <w:t>Sandpit Israel Govt</w:t>
            </w:r>
          </w:p>
        </w:tc>
        <w:tc>
          <w:tcPr>
            <w:tcW w:w="1436" w:type="dxa"/>
            <w:vAlign w:val="center"/>
          </w:tcPr>
          <w:p w14:paraId="46AE9F0C" w14:textId="77777777" w:rsidR="001346D8" w:rsidRPr="00A606D5" w:rsidRDefault="001346D8" w:rsidP="00B76286">
            <w:pPr>
              <w:rPr>
                <w:sz w:val="20"/>
                <w:szCs w:val="20"/>
                <w:lang w:val="en-US"/>
                <w:rPrChange w:id="5115" w:author="Yair Meidan" w:date="2022-12-17T15:09:00Z">
                  <w:rPr>
                    <w:sz w:val="20"/>
                    <w:szCs w:val="20"/>
                    <w:lang w:val="en-GB"/>
                  </w:rPr>
                </w:rPrChange>
              </w:rPr>
            </w:pPr>
            <w:r w:rsidRPr="00A606D5">
              <w:rPr>
                <w:sz w:val="20"/>
                <w:szCs w:val="20"/>
                <w:lang w:val="en-US"/>
                <w:rPrChange w:id="5116" w:author="Yair Meidan" w:date="2022-12-17T15:09:00Z">
                  <w:rPr>
                    <w:sz w:val="20"/>
                    <w:szCs w:val="20"/>
                  </w:rPr>
                </w:rPrChange>
              </w:rPr>
              <w:t>May 24-26, 2022</w:t>
            </w:r>
          </w:p>
        </w:tc>
        <w:tc>
          <w:tcPr>
            <w:tcW w:w="1289" w:type="dxa"/>
            <w:vAlign w:val="center"/>
          </w:tcPr>
          <w:p w14:paraId="341873C4" w14:textId="77777777" w:rsidR="001346D8" w:rsidRPr="00A606D5" w:rsidRDefault="001346D8" w:rsidP="00B76286">
            <w:pPr>
              <w:rPr>
                <w:sz w:val="20"/>
                <w:szCs w:val="20"/>
                <w:lang w:val="en-US"/>
                <w:rPrChange w:id="5117" w:author="Yair Meidan" w:date="2022-12-17T15:09:00Z">
                  <w:rPr>
                    <w:sz w:val="20"/>
                    <w:szCs w:val="20"/>
                    <w:lang w:val="en-GB"/>
                  </w:rPr>
                </w:rPrChange>
              </w:rPr>
            </w:pPr>
            <w:r w:rsidRPr="00A606D5">
              <w:rPr>
                <w:rStyle w:val="normaltextrun"/>
                <w:color w:val="000000"/>
                <w:sz w:val="20"/>
                <w:szCs w:val="20"/>
                <w:lang w:val="en-US"/>
                <w:rPrChange w:id="5118" w:author="Yair Meidan" w:date="2022-12-17T15:09:00Z">
                  <w:rPr>
                    <w:rStyle w:val="normaltextrun"/>
                    <w:color w:val="000000"/>
                    <w:sz w:val="20"/>
                    <w:szCs w:val="20"/>
                  </w:rPr>
                </w:rPrChange>
              </w:rPr>
              <w:t>Israel</w:t>
            </w:r>
          </w:p>
        </w:tc>
      </w:tr>
      <w:tr w:rsidR="001346D8" w:rsidRPr="00A606D5" w14:paraId="1BE1FDE6" w14:textId="77777777" w:rsidTr="00B76286">
        <w:tc>
          <w:tcPr>
            <w:tcW w:w="2572" w:type="dxa"/>
            <w:vAlign w:val="center"/>
          </w:tcPr>
          <w:p w14:paraId="7B7F1F7F" w14:textId="77777777" w:rsidR="001346D8" w:rsidRPr="00A606D5" w:rsidRDefault="001346D8" w:rsidP="00B76286">
            <w:pPr>
              <w:rPr>
                <w:sz w:val="20"/>
                <w:szCs w:val="20"/>
                <w:lang w:val="en-US"/>
                <w:rPrChange w:id="5119" w:author="Yair Meidan" w:date="2022-12-17T15:09:00Z">
                  <w:rPr>
                    <w:sz w:val="20"/>
                    <w:szCs w:val="20"/>
                    <w:lang w:val="en-GB"/>
                  </w:rPr>
                </w:rPrChange>
              </w:rPr>
            </w:pPr>
            <w:r w:rsidRPr="00A606D5">
              <w:rPr>
                <w:rStyle w:val="normaltextrun"/>
                <w:color w:val="000000"/>
                <w:sz w:val="20"/>
                <w:szCs w:val="20"/>
                <w:lang w:val="en-US"/>
                <w:rPrChange w:id="5120" w:author="Yair Meidan" w:date="2022-12-17T15:09:00Z">
                  <w:rPr>
                    <w:rStyle w:val="normaltextrun"/>
                    <w:color w:val="000000"/>
                    <w:sz w:val="20"/>
                    <w:szCs w:val="20"/>
                  </w:rPr>
                </w:rPrChange>
              </w:rPr>
              <w:t>T4.4 Roadmap</w:t>
            </w:r>
          </w:p>
        </w:tc>
        <w:tc>
          <w:tcPr>
            <w:tcW w:w="3417" w:type="dxa"/>
            <w:vAlign w:val="center"/>
          </w:tcPr>
          <w:p w14:paraId="56E84E2F" w14:textId="77777777" w:rsidR="001346D8" w:rsidRPr="00A606D5" w:rsidRDefault="001346D8" w:rsidP="00B76286">
            <w:pPr>
              <w:rPr>
                <w:sz w:val="20"/>
                <w:szCs w:val="20"/>
                <w:lang w:val="en-US"/>
                <w:rPrChange w:id="5121" w:author="Yair Meidan" w:date="2022-12-17T15:09:00Z">
                  <w:rPr>
                    <w:sz w:val="20"/>
                    <w:szCs w:val="20"/>
                    <w:lang w:val="en-GB"/>
                  </w:rPr>
                </w:rPrChange>
              </w:rPr>
            </w:pPr>
            <w:r w:rsidRPr="00A606D5">
              <w:rPr>
                <w:rStyle w:val="normaltextrun"/>
                <w:color w:val="000000"/>
                <w:sz w:val="20"/>
                <w:szCs w:val="20"/>
                <w:lang w:val="en-US"/>
                <w:rPrChange w:id="5122" w:author="Yair Meidan" w:date="2022-12-17T15:09:00Z">
                  <w:rPr>
                    <w:rStyle w:val="normaltextrun"/>
                    <w:color w:val="000000"/>
                    <w:sz w:val="20"/>
                    <w:szCs w:val="20"/>
                  </w:rPr>
                </w:rPrChange>
              </w:rPr>
              <w:t>VW, IBM, Lufthansa Group</w:t>
            </w:r>
          </w:p>
        </w:tc>
        <w:tc>
          <w:tcPr>
            <w:tcW w:w="1436" w:type="dxa"/>
            <w:vAlign w:val="center"/>
          </w:tcPr>
          <w:p w14:paraId="290C5571" w14:textId="77777777" w:rsidR="001346D8" w:rsidRPr="00A606D5" w:rsidRDefault="001346D8" w:rsidP="00B76286">
            <w:pPr>
              <w:rPr>
                <w:sz w:val="20"/>
                <w:szCs w:val="20"/>
                <w:lang w:val="en-US"/>
                <w:rPrChange w:id="5123" w:author="Yair Meidan" w:date="2022-12-17T15:09:00Z">
                  <w:rPr>
                    <w:sz w:val="20"/>
                    <w:szCs w:val="20"/>
                    <w:lang w:val="en-GB"/>
                  </w:rPr>
                </w:rPrChange>
              </w:rPr>
            </w:pPr>
            <w:r w:rsidRPr="00A606D5">
              <w:rPr>
                <w:sz w:val="20"/>
                <w:szCs w:val="20"/>
                <w:lang w:val="en-US"/>
                <w:rPrChange w:id="5124" w:author="Yair Meidan" w:date="2022-12-17T15:09:00Z">
                  <w:rPr>
                    <w:sz w:val="20"/>
                    <w:szCs w:val="20"/>
                  </w:rPr>
                </w:rPrChange>
              </w:rPr>
              <w:t>May 11, 2022</w:t>
            </w:r>
          </w:p>
        </w:tc>
        <w:tc>
          <w:tcPr>
            <w:tcW w:w="1289" w:type="dxa"/>
            <w:vAlign w:val="center"/>
          </w:tcPr>
          <w:p w14:paraId="593686E6" w14:textId="77777777" w:rsidR="001346D8" w:rsidRPr="00A606D5" w:rsidRDefault="001346D8" w:rsidP="00B76286">
            <w:pPr>
              <w:rPr>
                <w:sz w:val="20"/>
                <w:szCs w:val="20"/>
                <w:lang w:val="en-US"/>
                <w:rPrChange w:id="5125" w:author="Yair Meidan" w:date="2022-12-17T15:09:00Z">
                  <w:rPr>
                    <w:sz w:val="20"/>
                    <w:szCs w:val="20"/>
                    <w:lang w:val="en-GB"/>
                  </w:rPr>
                </w:rPrChange>
              </w:rPr>
            </w:pPr>
            <w:r w:rsidRPr="00A606D5">
              <w:rPr>
                <w:sz w:val="20"/>
                <w:szCs w:val="20"/>
                <w:lang w:val="en-US"/>
                <w:rPrChange w:id="5126" w:author="Yair Meidan" w:date="2022-12-17T15:09:00Z">
                  <w:rPr>
                    <w:sz w:val="20"/>
                    <w:szCs w:val="20"/>
                  </w:rPr>
                </w:rPrChange>
              </w:rPr>
              <w:t>Online</w:t>
            </w:r>
          </w:p>
        </w:tc>
      </w:tr>
      <w:tr w:rsidR="001346D8" w:rsidRPr="00A606D5" w14:paraId="38CC5775" w14:textId="77777777" w:rsidTr="00B76286">
        <w:tc>
          <w:tcPr>
            <w:tcW w:w="2572" w:type="dxa"/>
            <w:vAlign w:val="center"/>
          </w:tcPr>
          <w:p w14:paraId="47D619F3" w14:textId="77777777" w:rsidR="001346D8" w:rsidRPr="00A606D5" w:rsidRDefault="001346D8" w:rsidP="00B76286">
            <w:pPr>
              <w:rPr>
                <w:sz w:val="20"/>
                <w:szCs w:val="20"/>
                <w:lang w:val="en-US"/>
                <w:rPrChange w:id="5127" w:author="Yair Meidan" w:date="2022-12-17T15:09:00Z">
                  <w:rPr>
                    <w:sz w:val="20"/>
                    <w:szCs w:val="20"/>
                    <w:lang w:val="en-GB"/>
                  </w:rPr>
                </w:rPrChange>
              </w:rPr>
            </w:pPr>
            <w:r w:rsidRPr="00A606D5">
              <w:rPr>
                <w:rStyle w:val="normaltextrun"/>
                <w:color w:val="000000"/>
                <w:sz w:val="20"/>
                <w:szCs w:val="20"/>
                <w:lang w:val="en-US"/>
                <w:rPrChange w:id="5128" w:author="Yair Meidan" w:date="2022-12-17T15:09:00Z">
                  <w:rPr>
                    <w:rStyle w:val="normaltextrun"/>
                    <w:color w:val="000000"/>
                    <w:sz w:val="20"/>
                    <w:szCs w:val="20"/>
                  </w:rPr>
                </w:rPrChange>
              </w:rPr>
              <w:t>Data Security</w:t>
            </w:r>
          </w:p>
        </w:tc>
        <w:tc>
          <w:tcPr>
            <w:tcW w:w="3417" w:type="dxa"/>
            <w:vAlign w:val="center"/>
          </w:tcPr>
          <w:p w14:paraId="7BAE5E5C" w14:textId="77777777" w:rsidR="001346D8" w:rsidRPr="00A606D5" w:rsidRDefault="001346D8" w:rsidP="00B76286">
            <w:pPr>
              <w:rPr>
                <w:sz w:val="20"/>
                <w:szCs w:val="20"/>
                <w:lang w:val="en-US"/>
                <w:rPrChange w:id="5129" w:author="Yair Meidan" w:date="2022-12-17T15:09:00Z">
                  <w:rPr>
                    <w:sz w:val="20"/>
                    <w:szCs w:val="20"/>
                    <w:lang w:val="en-GB"/>
                  </w:rPr>
                </w:rPrChange>
              </w:rPr>
            </w:pPr>
            <w:r w:rsidRPr="00A606D5">
              <w:rPr>
                <w:rStyle w:val="normaltextrun"/>
                <w:color w:val="000000"/>
                <w:sz w:val="20"/>
                <w:szCs w:val="20"/>
                <w:lang w:val="en-US"/>
                <w:rPrChange w:id="5130" w:author="Yair Meidan" w:date="2022-12-17T15:09:00Z">
                  <w:rPr>
                    <w:rStyle w:val="normaltextrun"/>
                    <w:color w:val="000000"/>
                    <w:sz w:val="20"/>
                    <w:szCs w:val="20"/>
                  </w:rPr>
                </w:rPrChange>
              </w:rPr>
              <w:t>Microsoft, Amazon, VMWare</w:t>
            </w:r>
          </w:p>
        </w:tc>
        <w:tc>
          <w:tcPr>
            <w:tcW w:w="1436" w:type="dxa"/>
            <w:vAlign w:val="center"/>
          </w:tcPr>
          <w:p w14:paraId="6B66DC84" w14:textId="77777777" w:rsidR="001346D8" w:rsidRPr="00A606D5" w:rsidRDefault="001346D8" w:rsidP="00B76286">
            <w:pPr>
              <w:rPr>
                <w:sz w:val="20"/>
                <w:szCs w:val="20"/>
                <w:lang w:val="en-US"/>
                <w:rPrChange w:id="5131" w:author="Yair Meidan" w:date="2022-12-17T15:09:00Z">
                  <w:rPr>
                    <w:sz w:val="20"/>
                    <w:szCs w:val="20"/>
                    <w:lang w:val="en-GB"/>
                  </w:rPr>
                </w:rPrChange>
              </w:rPr>
            </w:pPr>
            <w:r w:rsidRPr="00A606D5">
              <w:rPr>
                <w:sz w:val="20"/>
                <w:szCs w:val="20"/>
                <w:lang w:val="en-US"/>
                <w:rPrChange w:id="5132" w:author="Yair Meidan" w:date="2022-12-17T15:09:00Z">
                  <w:rPr>
                    <w:sz w:val="20"/>
                    <w:szCs w:val="20"/>
                  </w:rPr>
                </w:rPrChange>
              </w:rPr>
              <w:t>April 12-15, 2022</w:t>
            </w:r>
          </w:p>
        </w:tc>
        <w:tc>
          <w:tcPr>
            <w:tcW w:w="1289" w:type="dxa"/>
            <w:vAlign w:val="center"/>
          </w:tcPr>
          <w:p w14:paraId="64269FC6" w14:textId="77777777" w:rsidR="001346D8" w:rsidRPr="00A606D5" w:rsidRDefault="001346D8" w:rsidP="00B76286">
            <w:pPr>
              <w:rPr>
                <w:sz w:val="20"/>
                <w:szCs w:val="20"/>
                <w:lang w:val="en-US"/>
                <w:rPrChange w:id="5133" w:author="Yair Meidan" w:date="2022-12-17T15:09:00Z">
                  <w:rPr>
                    <w:sz w:val="20"/>
                    <w:szCs w:val="20"/>
                    <w:lang w:val="en-GB"/>
                  </w:rPr>
                </w:rPrChange>
              </w:rPr>
            </w:pPr>
            <w:r w:rsidRPr="00A606D5">
              <w:rPr>
                <w:sz w:val="20"/>
                <w:szCs w:val="20"/>
                <w:lang w:val="en-US"/>
                <w:rPrChange w:id="5134" w:author="Yair Meidan" w:date="2022-12-17T15:09:00Z">
                  <w:rPr>
                    <w:sz w:val="20"/>
                    <w:szCs w:val="20"/>
                  </w:rPr>
                </w:rPrChange>
              </w:rPr>
              <w:t>US</w:t>
            </w:r>
          </w:p>
        </w:tc>
      </w:tr>
      <w:tr w:rsidR="001346D8" w:rsidRPr="00A606D5" w14:paraId="611D390B" w14:textId="77777777" w:rsidTr="00B76286">
        <w:tc>
          <w:tcPr>
            <w:tcW w:w="2572" w:type="dxa"/>
            <w:vAlign w:val="center"/>
          </w:tcPr>
          <w:p w14:paraId="1243E5E5" w14:textId="77777777" w:rsidR="001346D8" w:rsidRPr="00A606D5" w:rsidRDefault="001346D8" w:rsidP="00B76286">
            <w:pPr>
              <w:rPr>
                <w:sz w:val="20"/>
                <w:szCs w:val="20"/>
                <w:lang w:val="en-US"/>
                <w:rPrChange w:id="5135" w:author="Yair Meidan" w:date="2022-12-17T15:09:00Z">
                  <w:rPr>
                    <w:sz w:val="20"/>
                    <w:szCs w:val="20"/>
                    <w:lang w:val="en-GB"/>
                  </w:rPr>
                </w:rPrChange>
              </w:rPr>
            </w:pPr>
            <w:r w:rsidRPr="00A606D5">
              <w:rPr>
                <w:rStyle w:val="normaltextrun"/>
                <w:color w:val="000000"/>
                <w:sz w:val="20"/>
                <w:szCs w:val="20"/>
                <w:lang w:val="en-US"/>
                <w:rPrChange w:id="5136" w:author="Yair Meidan" w:date="2022-12-17T15:09:00Z">
                  <w:rPr>
                    <w:rStyle w:val="normaltextrun"/>
                    <w:color w:val="000000"/>
                    <w:sz w:val="20"/>
                    <w:szCs w:val="20"/>
                  </w:rPr>
                </w:rPrChange>
              </w:rPr>
              <w:lastRenderedPageBreak/>
              <w:t>Security Testing</w:t>
            </w:r>
          </w:p>
        </w:tc>
        <w:tc>
          <w:tcPr>
            <w:tcW w:w="3417" w:type="dxa"/>
            <w:vAlign w:val="center"/>
          </w:tcPr>
          <w:p w14:paraId="51D7331E" w14:textId="77777777" w:rsidR="001346D8" w:rsidRPr="00A606D5" w:rsidRDefault="001346D8" w:rsidP="00B76286">
            <w:pPr>
              <w:rPr>
                <w:sz w:val="20"/>
                <w:szCs w:val="20"/>
                <w:lang w:val="en-US"/>
                <w:rPrChange w:id="5137" w:author="Yair Meidan" w:date="2022-12-17T15:09:00Z">
                  <w:rPr>
                    <w:sz w:val="20"/>
                    <w:szCs w:val="20"/>
                    <w:lang w:val="en-GB"/>
                  </w:rPr>
                </w:rPrChange>
              </w:rPr>
            </w:pPr>
            <w:r w:rsidRPr="00A606D5">
              <w:rPr>
                <w:rStyle w:val="normaltextrun"/>
                <w:color w:val="000000"/>
                <w:sz w:val="20"/>
                <w:szCs w:val="20"/>
                <w:lang w:val="en-US"/>
                <w:rPrChange w:id="5138" w:author="Yair Meidan" w:date="2022-12-17T15:09:00Z">
                  <w:rPr>
                    <w:rStyle w:val="normaltextrun"/>
                    <w:color w:val="000000"/>
                    <w:sz w:val="20"/>
                    <w:szCs w:val="20"/>
                  </w:rPr>
                </w:rPrChange>
              </w:rPr>
              <w:t>DoD CNPS – Computing Enabled Networked Physical Systems Group@ DoD/NERC/NIST</w:t>
            </w:r>
          </w:p>
        </w:tc>
        <w:tc>
          <w:tcPr>
            <w:tcW w:w="1436" w:type="dxa"/>
            <w:vAlign w:val="center"/>
          </w:tcPr>
          <w:p w14:paraId="47D0F731" w14:textId="77777777" w:rsidR="001346D8" w:rsidRPr="00A606D5" w:rsidRDefault="001346D8" w:rsidP="00B76286">
            <w:pPr>
              <w:rPr>
                <w:sz w:val="20"/>
                <w:szCs w:val="20"/>
                <w:lang w:val="en-US"/>
                <w:rPrChange w:id="5139" w:author="Yair Meidan" w:date="2022-12-17T15:09:00Z">
                  <w:rPr>
                    <w:sz w:val="20"/>
                    <w:szCs w:val="20"/>
                    <w:lang w:val="en-GB"/>
                  </w:rPr>
                </w:rPrChange>
              </w:rPr>
            </w:pPr>
            <w:r w:rsidRPr="00A606D5">
              <w:rPr>
                <w:sz w:val="20"/>
                <w:szCs w:val="20"/>
                <w:lang w:val="en-US"/>
                <w:rPrChange w:id="5140" w:author="Yair Meidan" w:date="2022-12-17T15:09:00Z">
                  <w:rPr>
                    <w:sz w:val="20"/>
                    <w:szCs w:val="20"/>
                  </w:rPr>
                </w:rPrChange>
              </w:rPr>
              <w:t>April 6-8, 2022</w:t>
            </w:r>
          </w:p>
        </w:tc>
        <w:tc>
          <w:tcPr>
            <w:tcW w:w="1289" w:type="dxa"/>
            <w:vAlign w:val="center"/>
          </w:tcPr>
          <w:p w14:paraId="36A7DEDB" w14:textId="77777777" w:rsidR="001346D8" w:rsidRPr="00A606D5" w:rsidRDefault="001346D8" w:rsidP="00B76286">
            <w:pPr>
              <w:rPr>
                <w:sz w:val="20"/>
                <w:szCs w:val="20"/>
                <w:lang w:val="en-US"/>
                <w:rPrChange w:id="5141" w:author="Yair Meidan" w:date="2022-12-17T15:09:00Z">
                  <w:rPr>
                    <w:sz w:val="20"/>
                    <w:szCs w:val="20"/>
                    <w:lang w:val="en-GB"/>
                  </w:rPr>
                </w:rPrChange>
              </w:rPr>
            </w:pPr>
            <w:r w:rsidRPr="00A606D5">
              <w:rPr>
                <w:sz w:val="20"/>
                <w:szCs w:val="20"/>
                <w:lang w:val="en-US"/>
                <w:rPrChange w:id="5142" w:author="Yair Meidan" w:date="2022-12-17T15:09:00Z">
                  <w:rPr>
                    <w:sz w:val="20"/>
                    <w:szCs w:val="20"/>
                  </w:rPr>
                </w:rPrChange>
              </w:rPr>
              <w:t>Online</w:t>
            </w:r>
          </w:p>
        </w:tc>
      </w:tr>
      <w:tr w:rsidR="001346D8" w:rsidRPr="00A606D5" w14:paraId="1CCB27B7" w14:textId="77777777" w:rsidTr="00B76286">
        <w:tc>
          <w:tcPr>
            <w:tcW w:w="2572" w:type="dxa"/>
            <w:vAlign w:val="center"/>
          </w:tcPr>
          <w:p w14:paraId="392251C2" w14:textId="77777777" w:rsidR="001346D8" w:rsidRPr="00A606D5" w:rsidRDefault="001346D8" w:rsidP="00B76286">
            <w:pPr>
              <w:rPr>
                <w:sz w:val="20"/>
                <w:szCs w:val="20"/>
                <w:lang w:val="en-US"/>
                <w:rPrChange w:id="5143" w:author="Yair Meidan" w:date="2022-12-17T15:09:00Z">
                  <w:rPr>
                    <w:sz w:val="20"/>
                    <w:szCs w:val="20"/>
                    <w:lang w:val="en-GB"/>
                  </w:rPr>
                </w:rPrChange>
              </w:rPr>
            </w:pPr>
            <w:r w:rsidRPr="00A606D5">
              <w:rPr>
                <w:rStyle w:val="normaltextrun"/>
                <w:color w:val="000000"/>
                <w:sz w:val="20"/>
                <w:szCs w:val="20"/>
                <w:lang w:val="en-US"/>
                <w:rPrChange w:id="5144" w:author="Yair Meidan" w:date="2022-12-17T15:09:00Z">
                  <w:rPr>
                    <w:rStyle w:val="normaltextrun"/>
                    <w:color w:val="000000"/>
                    <w:sz w:val="20"/>
                    <w:szCs w:val="20"/>
                  </w:rPr>
                </w:rPrChange>
              </w:rPr>
              <w:t>T1.3/T4.4 Roadmap</w:t>
            </w:r>
          </w:p>
        </w:tc>
        <w:tc>
          <w:tcPr>
            <w:tcW w:w="3417" w:type="dxa"/>
            <w:vAlign w:val="center"/>
          </w:tcPr>
          <w:p w14:paraId="74A7557E" w14:textId="77777777" w:rsidR="001346D8" w:rsidRPr="00A606D5" w:rsidRDefault="001346D8" w:rsidP="00B76286">
            <w:pPr>
              <w:rPr>
                <w:sz w:val="20"/>
                <w:szCs w:val="20"/>
                <w:lang w:val="en-US"/>
                <w:rPrChange w:id="5145" w:author="Yair Meidan" w:date="2022-12-17T15:09:00Z">
                  <w:rPr>
                    <w:sz w:val="20"/>
                    <w:szCs w:val="20"/>
                    <w:lang w:val="en-GB"/>
                  </w:rPr>
                </w:rPrChange>
              </w:rPr>
            </w:pPr>
            <w:r w:rsidRPr="00A606D5">
              <w:rPr>
                <w:rStyle w:val="normaltextrun"/>
                <w:color w:val="000000"/>
                <w:sz w:val="20"/>
                <w:szCs w:val="20"/>
                <w:lang w:val="en-US"/>
                <w:rPrChange w:id="5146" w:author="Yair Meidan" w:date="2022-12-17T15:09:00Z">
                  <w:rPr>
                    <w:rStyle w:val="normaltextrun"/>
                    <w:color w:val="000000"/>
                    <w:sz w:val="20"/>
                    <w:szCs w:val="20"/>
                  </w:rPr>
                </w:rPrChange>
              </w:rPr>
              <w:t>MEDINA Project</w:t>
            </w:r>
          </w:p>
        </w:tc>
        <w:tc>
          <w:tcPr>
            <w:tcW w:w="1436" w:type="dxa"/>
            <w:vAlign w:val="center"/>
          </w:tcPr>
          <w:p w14:paraId="5287B0B1" w14:textId="77777777" w:rsidR="001346D8" w:rsidRPr="00A606D5" w:rsidRDefault="001346D8" w:rsidP="00B76286">
            <w:pPr>
              <w:rPr>
                <w:sz w:val="20"/>
                <w:szCs w:val="20"/>
                <w:lang w:val="en-US"/>
                <w:rPrChange w:id="5147" w:author="Yair Meidan" w:date="2022-12-17T15:09:00Z">
                  <w:rPr>
                    <w:sz w:val="20"/>
                    <w:szCs w:val="20"/>
                    <w:lang w:val="en-GB"/>
                  </w:rPr>
                </w:rPrChange>
              </w:rPr>
            </w:pPr>
            <w:r w:rsidRPr="00A606D5">
              <w:rPr>
                <w:sz w:val="20"/>
                <w:szCs w:val="20"/>
                <w:lang w:val="en-US"/>
                <w:rPrChange w:id="5148" w:author="Yair Meidan" w:date="2022-12-17T15:09:00Z">
                  <w:rPr>
                    <w:sz w:val="20"/>
                    <w:szCs w:val="20"/>
                  </w:rPr>
                </w:rPrChange>
              </w:rPr>
              <w:t>April 4, 2022</w:t>
            </w:r>
          </w:p>
        </w:tc>
        <w:tc>
          <w:tcPr>
            <w:tcW w:w="1289" w:type="dxa"/>
            <w:vAlign w:val="center"/>
          </w:tcPr>
          <w:p w14:paraId="3A926220" w14:textId="77777777" w:rsidR="001346D8" w:rsidRPr="00A606D5" w:rsidRDefault="001346D8" w:rsidP="00B76286">
            <w:pPr>
              <w:rPr>
                <w:sz w:val="20"/>
                <w:szCs w:val="20"/>
                <w:lang w:val="en-US"/>
                <w:rPrChange w:id="5149" w:author="Yair Meidan" w:date="2022-12-17T15:09:00Z">
                  <w:rPr>
                    <w:sz w:val="20"/>
                    <w:szCs w:val="20"/>
                    <w:lang w:val="en-GB"/>
                  </w:rPr>
                </w:rPrChange>
              </w:rPr>
            </w:pPr>
            <w:r w:rsidRPr="00A606D5">
              <w:rPr>
                <w:sz w:val="20"/>
                <w:szCs w:val="20"/>
                <w:lang w:val="en-US"/>
                <w:rPrChange w:id="5150" w:author="Yair Meidan" w:date="2022-12-17T15:09:00Z">
                  <w:rPr>
                    <w:sz w:val="20"/>
                    <w:szCs w:val="20"/>
                  </w:rPr>
                </w:rPrChange>
              </w:rPr>
              <w:t>Online</w:t>
            </w:r>
          </w:p>
        </w:tc>
      </w:tr>
      <w:tr w:rsidR="001346D8" w:rsidRPr="00A606D5" w14:paraId="7B6240FA" w14:textId="77777777" w:rsidTr="00B76286">
        <w:tc>
          <w:tcPr>
            <w:tcW w:w="2572" w:type="dxa"/>
            <w:vAlign w:val="center"/>
          </w:tcPr>
          <w:p w14:paraId="38BF52E6" w14:textId="77777777" w:rsidR="001346D8" w:rsidRPr="00A606D5" w:rsidRDefault="001346D8" w:rsidP="00B76286">
            <w:pPr>
              <w:rPr>
                <w:sz w:val="20"/>
                <w:szCs w:val="20"/>
                <w:lang w:val="en-US"/>
                <w:rPrChange w:id="5151" w:author="Yair Meidan" w:date="2022-12-17T15:09:00Z">
                  <w:rPr>
                    <w:sz w:val="20"/>
                    <w:szCs w:val="20"/>
                    <w:lang w:val="en-GB"/>
                  </w:rPr>
                </w:rPrChange>
              </w:rPr>
            </w:pPr>
            <w:r w:rsidRPr="00A606D5">
              <w:rPr>
                <w:rStyle w:val="normaltextrun"/>
                <w:color w:val="000000"/>
                <w:sz w:val="20"/>
                <w:szCs w:val="20"/>
                <w:lang w:val="en-US"/>
                <w:rPrChange w:id="5152" w:author="Yair Meidan" w:date="2022-12-17T15:09:00Z">
                  <w:rPr>
                    <w:rStyle w:val="normaltextrun"/>
                    <w:color w:val="000000"/>
                    <w:sz w:val="20"/>
                    <w:szCs w:val="20"/>
                  </w:rPr>
                </w:rPrChange>
              </w:rPr>
              <w:t>T4.4 CONCORDIA Roadmap</w:t>
            </w:r>
          </w:p>
        </w:tc>
        <w:tc>
          <w:tcPr>
            <w:tcW w:w="3417" w:type="dxa"/>
            <w:vAlign w:val="center"/>
          </w:tcPr>
          <w:p w14:paraId="1EDC1CF8" w14:textId="77777777" w:rsidR="001346D8" w:rsidRPr="00A606D5" w:rsidRDefault="001346D8" w:rsidP="00B76286">
            <w:pPr>
              <w:rPr>
                <w:sz w:val="20"/>
                <w:szCs w:val="20"/>
                <w:lang w:val="en-US"/>
                <w:rPrChange w:id="5153" w:author="Yair Meidan" w:date="2022-12-17T15:09:00Z">
                  <w:rPr>
                    <w:sz w:val="20"/>
                    <w:szCs w:val="20"/>
                    <w:lang w:val="en-GB"/>
                  </w:rPr>
                </w:rPrChange>
              </w:rPr>
            </w:pPr>
            <w:r w:rsidRPr="00A606D5">
              <w:rPr>
                <w:rStyle w:val="normaltextrun"/>
                <w:color w:val="000000"/>
                <w:sz w:val="20"/>
                <w:szCs w:val="20"/>
                <w:lang w:val="en-US"/>
                <w:rPrChange w:id="5154" w:author="Yair Meidan" w:date="2022-12-17T15:09:00Z">
                  <w:rPr>
                    <w:rStyle w:val="normaltextrun"/>
                    <w:color w:val="000000"/>
                    <w:sz w:val="20"/>
                    <w:szCs w:val="20"/>
                  </w:rPr>
                </w:rPrChange>
              </w:rPr>
              <w:t>EU-UK Stakeholders Group (Airbus, Thales, BAE, BT, IBM, Raytheon, Saab Aerospace, Volvo)</w:t>
            </w:r>
          </w:p>
        </w:tc>
        <w:tc>
          <w:tcPr>
            <w:tcW w:w="1436" w:type="dxa"/>
            <w:vAlign w:val="center"/>
          </w:tcPr>
          <w:p w14:paraId="7D5020A5" w14:textId="77777777" w:rsidR="001346D8" w:rsidRPr="00A606D5" w:rsidRDefault="001346D8" w:rsidP="00B76286">
            <w:pPr>
              <w:rPr>
                <w:sz w:val="20"/>
                <w:szCs w:val="20"/>
                <w:lang w:val="en-US"/>
                <w:rPrChange w:id="5155" w:author="Yair Meidan" w:date="2022-12-17T15:09:00Z">
                  <w:rPr>
                    <w:sz w:val="20"/>
                    <w:szCs w:val="20"/>
                    <w:lang w:val="en-GB"/>
                  </w:rPr>
                </w:rPrChange>
              </w:rPr>
            </w:pPr>
            <w:r w:rsidRPr="00A606D5">
              <w:rPr>
                <w:sz w:val="20"/>
                <w:szCs w:val="20"/>
                <w:lang w:val="en-US"/>
                <w:rPrChange w:id="5156" w:author="Yair Meidan" w:date="2022-12-17T15:09:00Z">
                  <w:rPr>
                    <w:sz w:val="20"/>
                    <w:szCs w:val="20"/>
                  </w:rPr>
                </w:rPrChange>
              </w:rPr>
              <w:t>March 31, 2022</w:t>
            </w:r>
          </w:p>
        </w:tc>
        <w:tc>
          <w:tcPr>
            <w:tcW w:w="1289" w:type="dxa"/>
            <w:vAlign w:val="center"/>
          </w:tcPr>
          <w:p w14:paraId="06014FE2" w14:textId="77777777" w:rsidR="001346D8" w:rsidRPr="00A606D5" w:rsidRDefault="001346D8" w:rsidP="00B76286">
            <w:pPr>
              <w:rPr>
                <w:sz w:val="20"/>
                <w:szCs w:val="20"/>
                <w:lang w:val="en-US"/>
                <w:rPrChange w:id="5157" w:author="Yair Meidan" w:date="2022-12-17T15:09:00Z">
                  <w:rPr>
                    <w:sz w:val="20"/>
                    <w:szCs w:val="20"/>
                    <w:lang w:val="en-GB"/>
                  </w:rPr>
                </w:rPrChange>
              </w:rPr>
            </w:pPr>
            <w:r w:rsidRPr="00A606D5">
              <w:rPr>
                <w:sz w:val="20"/>
                <w:szCs w:val="20"/>
                <w:lang w:val="en-US"/>
                <w:rPrChange w:id="5158" w:author="Yair Meidan" w:date="2022-12-17T15:09:00Z">
                  <w:rPr>
                    <w:sz w:val="20"/>
                    <w:szCs w:val="20"/>
                  </w:rPr>
                </w:rPrChange>
              </w:rPr>
              <w:t>Online</w:t>
            </w:r>
          </w:p>
        </w:tc>
      </w:tr>
      <w:tr w:rsidR="001346D8" w:rsidRPr="00A606D5" w14:paraId="65B636EA" w14:textId="77777777" w:rsidTr="00B76286">
        <w:tc>
          <w:tcPr>
            <w:tcW w:w="2572" w:type="dxa"/>
            <w:vAlign w:val="center"/>
          </w:tcPr>
          <w:p w14:paraId="0363B9A6" w14:textId="77777777" w:rsidR="001346D8" w:rsidRPr="00A606D5" w:rsidRDefault="001346D8" w:rsidP="00B76286">
            <w:pPr>
              <w:rPr>
                <w:sz w:val="20"/>
                <w:szCs w:val="20"/>
                <w:lang w:val="en-US"/>
                <w:rPrChange w:id="5159" w:author="Yair Meidan" w:date="2022-12-17T15:09:00Z">
                  <w:rPr>
                    <w:sz w:val="20"/>
                    <w:szCs w:val="20"/>
                    <w:lang w:val="en-GB"/>
                  </w:rPr>
                </w:rPrChange>
              </w:rPr>
            </w:pPr>
            <w:r w:rsidRPr="00A606D5">
              <w:rPr>
                <w:sz w:val="20"/>
                <w:szCs w:val="20"/>
                <w:lang w:val="en-US"/>
                <w:rPrChange w:id="5160" w:author="Yair Meidan" w:date="2022-12-17T15:09:00Z">
                  <w:rPr>
                    <w:sz w:val="20"/>
                    <w:szCs w:val="20"/>
                  </w:rPr>
                </w:rPrChange>
              </w:rPr>
              <w:t>Security Metrics</w:t>
            </w:r>
          </w:p>
        </w:tc>
        <w:tc>
          <w:tcPr>
            <w:tcW w:w="3417" w:type="dxa"/>
            <w:vAlign w:val="center"/>
          </w:tcPr>
          <w:p w14:paraId="23D5CE7A" w14:textId="77777777" w:rsidR="001346D8" w:rsidRPr="00A606D5" w:rsidRDefault="001346D8" w:rsidP="00B76286">
            <w:pPr>
              <w:rPr>
                <w:sz w:val="20"/>
                <w:szCs w:val="20"/>
                <w:lang w:val="en-US"/>
                <w:rPrChange w:id="5161" w:author="Yair Meidan" w:date="2022-12-17T15:09:00Z">
                  <w:rPr>
                    <w:sz w:val="20"/>
                    <w:szCs w:val="20"/>
                    <w:lang w:val="en-GB"/>
                  </w:rPr>
                </w:rPrChange>
              </w:rPr>
            </w:pPr>
            <w:r w:rsidRPr="00A606D5">
              <w:rPr>
                <w:sz w:val="20"/>
                <w:szCs w:val="20"/>
                <w:lang w:val="en-US"/>
                <w:rPrChange w:id="5162" w:author="Yair Meidan" w:date="2022-12-17T15:09:00Z">
                  <w:rPr>
                    <w:sz w:val="20"/>
                    <w:szCs w:val="20"/>
                  </w:rPr>
                </w:rPrChange>
              </w:rPr>
              <w:t>Stakeholders event</w:t>
            </w:r>
          </w:p>
        </w:tc>
        <w:tc>
          <w:tcPr>
            <w:tcW w:w="1436" w:type="dxa"/>
            <w:vAlign w:val="center"/>
          </w:tcPr>
          <w:p w14:paraId="5C5EE87F" w14:textId="77777777" w:rsidR="001346D8" w:rsidRPr="00A606D5" w:rsidRDefault="001346D8" w:rsidP="00B76286">
            <w:pPr>
              <w:rPr>
                <w:sz w:val="20"/>
                <w:szCs w:val="20"/>
                <w:lang w:val="en-US"/>
                <w:rPrChange w:id="5163" w:author="Yair Meidan" w:date="2022-12-17T15:09:00Z">
                  <w:rPr>
                    <w:sz w:val="20"/>
                    <w:szCs w:val="20"/>
                    <w:lang w:val="en-GB"/>
                  </w:rPr>
                </w:rPrChange>
              </w:rPr>
            </w:pPr>
            <w:r w:rsidRPr="00A606D5">
              <w:rPr>
                <w:sz w:val="20"/>
                <w:szCs w:val="20"/>
                <w:lang w:val="en-US"/>
                <w:rPrChange w:id="5164" w:author="Yair Meidan" w:date="2022-12-17T15:09:00Z">
                  <w:rPr>
                    <w:sz w:val="20"/>
                    <w:szCs w:val="20"/>
                  </w:rPr>
                </w:rPrChange>
              </w:rPr>
              <w:t>March 24, 2022</w:t>
            </w:r>
          </w:p>
        </w:tc>
        <w:tc>
          <w:tcPr>
            <w:tcW w:w="1289" w:type="dxa"/>
            <w:vAlign w:val="center"/>
          </w:tcPr>
          <w:p w14:paraId="400A4999" w14:textId="77777777" w:rsidR="001346D8" w:rsidRPr="00A606D5" w:rsidRDefault="001346D8" w:rsidP="00B76286">
            <w:pPr>
              <w:rPr>
                <w:sz w:val="20"/>
                <w:szCs w:val="20"/>
                <w:lang w:val="en-US"/>
                <w:rPrChange w:id="5165" w:author="Yair Meidan" w:date="2022-12-17T15:09:00Z">
                  <w:rPr>
                    <w:sz w:val="20"/>
                    <w:szCs w:val="20"/>
                    <w:lang w:val="en-GB"/>
                  </w:rPr>
                </w:rPrChange>
              </w:rPr>
            </w:pPr>
            <w:r w:rsidRPr="00A606D5">
              <w:rPr>
                <w:sz w:val="20"/>
                <w:szCs w:val="20"/>
                <w:lang w:val="en-US"/>
                <w:rPrChange w:id="5166" w:author="Yair Meidan" w:date="2022-12-17T15:09:00Z">
                  <w:rPr>
                    <w:sz w:val="20"/>
                    <w:szCs w:val="20"/>
                  </w:rPr>
                </w:rPrChange>
              </w:rPr>
              <w:t>Aarhus, Denmark</w:t>
            </w:r>
          </w:p>
        </w:tc>
      </w:tr>
      <w:tr w:rsidR="001346D8" w:rsidRPr="00A606D5" w14:paraId="1A0302D8" w14:textId="77777777" w:rsidTr="00B76286">
        <w:tc>
          <w:tcPr>
            <w:tcW w:w="2572" w:type="dxa"/>
            <w:vAlign w:val="center"/>
          </w:tcPr>
          <w:p w14:paraId="1A65A206" w14:textId="77777777" w:rsidR="001346D8" w:rsidRPr="00A606D5" w:rsidRDefault="001346D8" w:rsidP="00B76286">
            <w:pPr>
              <w:rPr>
                <w:sz w:val="20"/>
                <w:szCs w:val="20"/>
                <w:lang w:val="en-US"/>
                <w:rPrChange w:id="5167" w:author="Yair Meidan" w:date="2022-12-17T15:09:00Z">
                  <w:rPr>
                    <w:sz w:val="20"/>
                    <w:szCs w:val="20"/>
                    <w:lang w:val="en-GB"/>
                  </w:rPr>
                </w:rPrChange>
              </w:rPr>
            </w:pPr>
            <w:r w:rsidRPr="00A606D5">
              <w:rPr>
                <w:sz w:val="20"/>
                <w:szCs w:val="20"/>
                <w:lang w:val="en-US"/>
                <w:rPrChange w:id="5168" w:author="Yair Meidan" w:date="2022-12-17T15:09:00Z">
                  <w:rPr>
                    <w:sz w:val="20"/>
                    <w:szCs w:val="20"/>
                  </w:rPr>
                </w:rPrChange>
              </w:rPr>
              <w:t>Threat Modelling</w:t>
            </w:r>
          </w:p>
        </w:tc>
        <w:tc>
          <w:tcPr>
            <w:tcW w:w="3417" w:type="dxa"/>
            <w:vAlign w:val="center"/>
          </w:tcPr>
          <w:p w14:paraId="4805930D" w14:textId="77777777" w:rsidR="001346D8" w:rsidRPr="00A606D5" w:rsidRDefault="001346D8" w:rsidP="00B76286">
            <w:pPr>
              <w:rPr>
                <w:sz w:val="20"/>
                <w:szCs w:val="20"/>
                <w:lang w:val="en-US"/>
                <w:rPrChange w:id="5169" w:author="Yair Meidan" w:date="2022-12-17T15:09:00Z">
                  <w:rPr>
                    <w:sz w:val="20"/>
                    <w:szCs w:val="20"/>
                    <w:lang w:val="en-GB"/>
                  </w:rPr>
                </w:rPrChange>
              </w:rPr>
            </w:pPr>
            <w:r w:rsidRPr="00A606D5">
              <w:rPr>
                <w:rStyle w:val="normaltextrun"/>
                <w:color w:val="000000"/>
                <w:sz w:val="20"/>
                <w:szCs w:val="20"/>
                <w:lang w:val="en-US"/>
                <w:rPrChange w:id="5170" w:author="Yair Meidan" w:date="2022-12-17T15:09:00Z">
                  <w:rPr>
                    <w:rStyle w:val="normaltextrun"/>
                    <w:color w:val="000000"/>
                    <w:sz w:val="20"/>
                    <w:szCs w:val="20"/>
                  </w:rPr>
                </w:rPrChange>
              </w:rPr>
              <w:t>TU Graz</w:t>
            </w:r>
          </w:p>
        </w:tc>
        <w:tc>
          <w:tcPr>
            <w:tcW w:w="1436" w:type="dxa"/>
            <w:vAlign w:val="center"/>
          </w:tcPr>
          <w:p w14:paraId="18E72F85" w14:textId="77777777" w:rsidR="001346D8" w:rsidRPr="00A606D5" w:rsidRDefault="001346D8" w:rsidP="00B76286">
            <w:pPr>
              <w:rPr>
                <w:sz w:val="20"/>
                <w:szCs w:val="20"/>
                <w:lang w:val="en-US"/>
                <w:rPrChange w:id="5171" w:author="Yair Meidan" w:date="2022-12-17T15:09:00Z">
                  <w:rPr>
                    <w:sz w:val="20"/>
                    <w:szCs w:val="20"/>
                    <w:lang w:val="en-GB"/>
                  </w:rPr>
                </w:rPrChange>
              </w:rPr>
            </w:pPr>
            <w:r w:rsidRPr="00A606D5">
              <w:rPr>
                <w:sz w:val="20"/>
                <w:szCs w:val="20"/>
                <w:lang w:val="en-US"/>
                <w:rPrChange w:id="5172" w:author="Yair Meidan" w:date="2022-12-17T15:09:00Z">
                  <w:rPr>
                    <w:sz w:val="20"/>
                    <w:szCs w:val="20"/>
                  </w:rPr>
                </w:rPrChange>
              </w:rPr>
              <w:t>March 21, 2022</w:t>
            </w:r>
          </w:p>
        </w:tc>
        <w:tc>
          <w:tcPr>
            <w:tcW w:w="1289" w:type="dxa"/>
            <w:vAlign w:val="center"/>
          </w:tcPr>
          <w:p w14:paraId="7816B3F7" w14:textId="77777777" w:rsidR="001346D8" w:rsidRPr="00A606D5" w:rsidRDefault="001346D8" w:rsidP="00B76286">
            <w:pPr>
              <w:rPr>
                <w:sz w:val="20"/>
                <w:szCs w:val="20"/>
                <w:lang w:val="en-US"/>
                <w:rPrChange w:id="5173" w:author="Yair Meidan" w:date="2022-12-17T15:09:00Z">
                  <w:rPr>
                    <w:sz w:val="20"/>
                    <w:szCs w:val="20"/>
                    <w:lang w:val="en-GB"/>
                  </w:rPr>
                </w:rPrChange>
              </w:rPr>
            </w:pPr>
            <w:r w:rsidRPr="00A606D5">
              <w:rPr>
                <w:rStyle w:val="normaltextrun"/>
                <w:color w:val="000000"/>
                <w:sz w:val="20"/>
                <w:szCs w:val="20"/>
                <w:lang w:val="en-US"/>
                <w:rPrChange w:id="5174" w:author="Yair Meidan" w:date="2022-12-17T15:09:00Z">
                  <w:rPr>
                    <w:rStyle w:val="normaltextrun"/>
                    <w:color w:val="000000"/>
                    <w:sz w:val="20"/>
                    <w:szCs w:val="20"/>
                  </w:rPr>
                </w:rPrChange>
              </w:rPr>
              <w:t>Austria</w:t>
            </w:r>
          </w:p>
        </w:tc>
      </w:tr>
      <w:tr w:rsidR="001346D8" w:rsidRPr="00A606D5" w14:paraId="48DB0207" w14:textId="77777777" w:rsidTr="00B76286">
        <w:tc>
          <w:tcPr>
            <w:tcW w:w="2572" w:type="dxa"/>
            <w:vAlign w:val="center"/>
          </w:tcPr>
          <w:p w14:paraId="0090D28B" w14:textId="77777777" w:rsidR="001346D8" w:rsidRPr="00A606D5" w:rsidRDefault="001346D8" w:rsidP="00B76286">
            <w:pPr>
              <w:rPr>
                <w:sz w:val="20"/>
                <w:szCs w:val="20"/>
                <w:lang w:val="en-US"/>
                <w:rPrChange w:id="5175" w:author="Yair Meidan" w:date="2022-12-17T15:09:00Z">
                  <w:rPr>
                    <w:sz w:val="20"/>
                    <w:szCs w:val="20"/>
                    <w:lang w:val="en-GB"/>
                  </w:rPr>
                </w:rPrChange>
              </w:rPr>
            </w:pPr>
            <w:r w:rsidRPr="00A606D5">
              <w:rPr>
                <w:sz w:val="20"/>
                <w:szCs w:val="20"/>
                <w:lang w:val="en-US"/>
                <w:rPrChange w:id="5176" w:author="Yair Meidan" w:date="2022-12-17T15:09:00Z">
                  <w:rPr>
                    <w:sz w:val="20"/>
                    <w:szCs w:val="20"/>
                  </w:rPr>
                </w:rPrChange>
              </w:rPr>
              <w:t>T4.4 Roadmap</w:t>
            </w:r>
          </w:p>
        </w:tc>
        <w:tc>
          <w:tcPr>
            <w:tcW w:w="3417" w:type="dxa"/>
            <w:vAlign w:val="center"/>
          </w:tcPr>
          <w:p w14:paraId="4EE9C934" w14:textId="77777777" w:rsidR="001346D8" w:rsidRPr="00A606D5" w:rsidRDefault="001346D8" w:rsidP="00B76286">
            <w:pPr>
              <w:rPr>
                <w:sz w:val="20"/>
                <w:szCs w:val="20"/>
                <w:lang w:val="en-US"/>
                <w:rPrChange w:id="5177" w:author="Yair Meidan" w:date="2022-12-17T15:09:00Z">
                  <w:rPr>
                    <w:sz w:val="20"/>
                    <w:szCs w:val="20"/>
                    <w:lang w:val="en-GB"/>
                  </w:rPr>
                </w:rPrChange>
              </w:rPr>
            </w:pPr>
            <w:r w:rsidRPr="00A606D5">
              <w:rPr>
                <w:rStyle w:val="normaltextrun"/>
                <w:color w:val="000000"/>
                <w:sz w:val="20"/>
                <w:szCs w:val="20"/>
                <w:lang w:val="en-US"/>
                <w:rPrChange w:id="5178" w:author="Yair Meidan" w:date="2022-12-17T15:09:00Z">
                  <w:rPr>
                    <w:rStyle w:val="normaltextrun"/>
                    <w:color w:val="000000"/>
                    <w:sz w:val="20"/>
                    <w:szCs w:val="20"/>
                  </w:rPr>
                </w:rPrChange>
              </w:rPr>
              <w:t>EC Inter-Pilot Roadmap Group</w:t>
            </w:r>
          </w:p>
        </w:tc>
        <w:tc>
          <w:tcPr>
            <w:tcW w:w="1436" w:type="dxa"/>
            <w:vAlign w:val="center"/>
          </w:tcPr>
          <w:p w14:paraId="79D8BE42" w14:textId="77777777" w:rsidR="001346D8" w:rsidRPr="00A606D5" w:rsidRDefault="001346D8" w:rsidP="00B76286">
            <w:pPr>
              <w:rPr>
                <w:sz w:val="20"/>
                <w:szCs w:val="20"/>
                <w:lang w:val="en-US"/>
                <w:rPrChange w:id="5179" w:author="Yair Meidan" w:date="2022-12-17T15:09:00Z">
                  <w:rPr>
                    <w:sz w:val="20"/>
                    <w:szCs w:val="20"/>
                    <w:lang w:val="en-GB"/>
                  </w:rPr>
                </w:rPrChange>
              </w:rPr>
            </w:pPr>
            <w:r w:rsidRPr="00A606D5">
              <w:rPr>
                <w:sz w:val="20"/>
                <w:szCs w:val="20"/>
                <w:lang w:val="en-US"/>
                <w:rPrChange w:id="5180" w:author="Yair Meidan" w:date="2022-12-17T15:09:00Z">
                  <w:rPr>
                    <w:sz w:val="20"/>
                    <w:szCs w:val="20"/>
                  </w:rPr>
                </w:rPrChange>
              </w:rPr>
              <w:t>March 11 &amp; 14, 2022</w:t>
            </w:r>
          </w:p>
        </w:tc>
        <w:tc>
          <w:tcPr>
            <w:tcW w:w="1289" w:type="dxa"/>
            <w:vAlign w:val="center"/>
          </w:tcPr>
          <w:p w14:paraId="0B07E4A3" w14:textId="77777777" w:rsidR="001346D8" w:rsidRPr="00A606D5" w:rsidRDefault="001346D8" w:rsidP="00B76286">
            <w:pPr>
              <w:rPr>
                <w:sz w:val="20"/>
                <w:szCs w:val="20"/>
                <w:lang w:val="en-US"/>
                <w:rPrChange w:id="5181" w:author="Yair Meidan" w:date="2022-12-17T15:09:00Z">
                  <w:rPr>
                    <w:sz w:val="20"/>
                    <w:szCs w:val="20"/>
                    <w:lang w:val="en-GB"/>
                  </w:rPr>
                </w:rPrChange>
              </w:rPr>
            </w:pPr>
            <w:r w:rsidRPr="00A606D5">
              <w:rPr>
                <w:sz w:val="20"/>
                <w:szCs w:val="20"/>
                <w:lang w:val="en-US"/>
                <w:rPrChange w:id="5182" w:author="Yair Meidan" w:date="2022-12-17T15:09:00Z">
                  <w:rPr>
                    <w:sz w:val="20"/>
                    <w:szCs w:val="20"/>
                  </w:rPr>
                </w:rPrChange>
              </w:rPr>
              <w:t>Online</w:t>
            </w:r>
          </w:p>
        </w:tc>
      </w:tr>
      <w:tr w:rsidR="001346D8" w:rsidRPr="00A606D5" w14:paraId="342AFE37" w14:textId="77777777" w:rsidTr="00B76286">
        <w:tc>
          <w:tcPr>
            <w:tcW w:w="2572" w:type="dxa"/>
            <w:vAlign w:val="center"/>
          </w:tcPr>
          <w:p w14:paraId="14E9A4F5" w14:textId="77777777" w:rsidR="001346D8" w:rsidRPr="00A606D5" w:rsidRDefault="001346D8" w:rsidP="00B76286">
            <w:pPr>
              <w:rPr>
                <w:sz w:val="20"/>
                <w:szCs w:val="20"/>
                <w:lang w:val="en-US"/>
                <w:rPrChange w:id="5183" w:author="Yair Meidan" w:date="2022-12-17T15:09:00Z">
                  <w:rPr>
                    <w:sz w:val="20"/>
                    <w:szCs w:val="20"/>
                    <w:lang w:val="en-GB"/>
                  </w:rPr>
                </w:rPrChange>
              </w:rPr>
            </w:pPr>
            <w:r w:rsidRPr="00A606D5">
              <w:rPr>
                <w:sz w:val="20"/>
                <w:szCs w:val="20"/>
                <w:lang w:val="en-US"/>
                <w:rPrChange w:id="5184" w:author="Yair Meidan" w:date="2022-12-17T15:09:00Z">
                  <w:rPr>
                    <w:sz w:val="20"/>
                    <w:szCs w:val="20"/>
                  </w:rPr>
                </w:rPrChange>
              </w:rPr>
              <w:t>T4.4 Roadmap</w:t>
            </w:r>
          </w:p>
        </w:tc>
        <w:tc>
          <w:tcPr>
            <w:tcW w:w="3417" w:type="dxa"/>
            <w:vAlign w:val="center"/>
          </w:tcPr>
          <w:p w14:paraId="6269F962" w14:textId="77777777" w:rsidR="001346D8" w:rsidRPr="00A606D5" w:rsidRDefault="001346D8" w:rsidP="00B76286">
            <w:pPr>
              <w:rPr>
                <w:sz w:val="20"/>
                <w:szCs w:val="20"/>
                <w:lang w:val="en-US"/>
                <w:rPrChange w:id="5185" w:author="Yair Meidan" w:date="2022-12-17T15:09:00Z">
                  <w:rPr>
                    <w:sz w:val="20"/>
                    <w:szCs w:val="20"/>
                    <w:lang w:val="en-GB"/>
                  </w:rPr>
                </w:rPrChange>
              </w:rPr>
            </w:pPr>
            <w:r w:rsidRPr="00A606D5">
              <w:rPr>
                <w:rStyle w:val="normaltextrun"/>
                <w:color w:val="000000"/>
                <w:sz w:val="20"/>
                <w:szCs w:val="20"/>
                <w:lang w:val="en-US"/>
                <w:rPrChange w:id="5186" w:author="Yair Meidan" w:date="2022-12-17T15:09:00Z">
                  <w:rPr>
                    <w:rStyle w:val="normaltextrun"/>
                    <w:color w:val="000000"/>
                    <w:sz w:val="20"/>
                    <w:szCs w:val="20"/>
                  </w:rPr>
                </w:rPrChange>
              </w:rPr>
              <w:t>EU Patent Office, Turing Institute</w:t>
            </w:r>
          </w:p>
        </w:tc>
        <w:tc>
          <w:tcPr>
            <w:tcW w:w="1436" w:type="dxa"/>
            <w:vAlign w:val="center"/>
          </w:tcPr>
          <w:p w14:paraId="16910F27" w14:textId="77777777" w:rsidR="001346D8" w:rsidRPr="00A606D5" w:rsidRDefault="001346D8" w:rsidP="00B76286">
            <w:pPr>
              <w:rPr>
                <w:sz w:val="20"/>
                <w:szCs w:val="20"/>
                <w:lang w:val="en-US"/>
                <w:rPrChange w:id="5187" w:author="Yair Meidan" w:date="2022-12-17T15:09:00Z">
                  <w:rPr>
                    <w:sz w:val="20"/>
                    <w:szCs w:val="20"/>
                    <w:lang w:val="en-GB"/>
                  </w:rPr>
                </w:rPrChange>
              </w:rPr>
            </w:pPr>
            <w:r w:rsidRPr="00A606D5">
              <w:rPr>
                <w:sz w:val="20"/>
                <w:szCs w:val="20"/>
                <w:lang w:val="en-US"/>
                <w:rPrChange w:id="5188" w:author="Yair Meidan" w:date="2022-12-17T15:09:00Z">
                  <w:rPr>
                    <w:sz w:val="20"/>
                    <w:szCs w:val="20"/>
                  </w:rPr>
                </w:rPrChange>
              </w:rPr>
              <w:t>Feb 23, 2022</w:t>
            </w:r>
          </w:p>
        </w:tc>
        <w:tc>
          <w:tcPr>
            <w:tcW w:w="1289" w:type="dxa"/>
            <w:vAlign w:val="center"/>
          </w:tcPr>
          <w:p w14:paraId="55FF09E2" w14:textId="77777777" w:rsidR="001346D8" w:rsidRPr="00A606D5" w:rsidRDefault="001346D8" w:rsidP="00B76286">
            <w:pPr>
              <w:rPr>
                <w:sz w:val="20"/>
                <w:szCs w:val="20"/>
                <w:lang w:val="en-US"/>
                <w:rPrChange w:id="5189" w:author="Yair Meidan" w:date="2022-12-17T15:09:00Z">
                  <w:rPr>
                    <w:sz w:val="20"/>
                    <w:szCs w:val="20"/>
                    <w:lang w:val="en-GB"/>
                  </w:rPr>
                </w:rPrChange>
              </w:rPr>
            </w:pPr>
            <w:r w:rsidRPr="00A606D5">
              <w:rPr>
                <w:sz w:val="20"/>
                <w:szCs w:val="20"/>
                <w:lang w:val="en-US"/>
                <w:rPrChange w:id="5190" w:author="Yair Meidan" w:date="2022-12-17T15:09:00Z">
                  <w:rPr>
                    <w:sz w:val="20"/>
                    <w:szCs w:val="20"/>
                  </w:rPr>
                </w:rPrChange>
              </w:rPr>
              <w:t>Online</w:t>
            </w:r>
          </w:p>
        </w:tc>
      </w:tr>
      <w:tr w:rsidR="001346D8" w:rsidRPr="00A606D5" w14:paraId="030E6176" w14:textId="77777777" w:rsidTr="00B76286">
        <w:tc>
          <w:tcPr>
            <w:tcW w:w="2572" w:type="dxa"/>
            <w:vAlign w:val="center"/>
          </w:tcPr>
          <w:p w14:paraId="70675905" w14:textId="77777777" w:rsidR="001346D8" w:rsidRPr="00A606D5" w:rsidRDefault="001346D8" w:rsidP="00B76286">
            <w:pPr>
              <w:rPr>
                <w:sz w:val="20"/>
                <w:szCs w:val="20"/>
                <w:lang w:val="en-US"/>
                <w:rPrChange w:id="5191" w:author="Yair Meidan" w:date="2022-12-17T15:09:00Z">
                  <w:rPr>
                    <w:sz w:val="20"/>
                    <w:szCs w:val="20"/>
                    <w:lang w:val="en-GB"/>
                  </w:rPr>
                </w:rPrChange>
              </w:rPr>
            </w:pPr>
            <w:r w:rsidRPr="00A606D5">
              <w:rPr>
                <w:sz w:val="20"/>
                <w:szCs w:val="20"/>
                <w:lang w:val="en-US"/>
                <w:rPrChange w:id="5192" w:author="Yair Meidan" w:date="2022-12-17T15:09:00Z">
                  <w:rPr>
                    <w:sz w:val="20"/>
                    <w:szCs w:val="20"/>
                  </w:rPr>
                </w:rPrChange>
              </w:rPr>
              <w:t>T4.4 Roadmap</w:t>
            </w:r>
          </w:p>
        </w:tc>
        <w:tc>
          <w:tcPr>
            <w:tcW w:w="3417" w:type="dxa"/>
            <w:vAlign w:val="center"/>
          </w:tcPr>
          <w:p w14:paraId="47CF1B3D" w14:textId="77777777" w:rsidR="001346D8" w:rsidRPr="00A606D5" w:rsidRDefault="001346D8" w:rsidP="00B76286">
            <w:pPr>
              <w:rPr>
                <w:sz w:val="20"/>
                <w:szCs w:val="20"/>
                <w:lang w:val="en-US"/>
                <w:rPrChange w:id="5193" w:author="Yair Meidan" w:date="2022-12-17T15:09:00Z">
                  <w:rPr>
                    <w:sz w:val="20"/>
                    <w:szCs w:val="20"/>
                    <w:lang w:val="en-GB"/>
                  </w:rPr>
                </w:rPrChange>
              </w:rPr>
            </w:pPr>
            <w:r w:rsidRPr="00A606D5">
              <w:rPr>
                <w:rStyle w:val="normaltextrun"/>
                <w:color w:val="000000"/>
                <w:sz w:val="20"/>
                <w:szCs w:val="20"/>
                <w:lang w:val="en-US"/>
                <w:rPrChange w:id="5194" w:author="Yair Meidan" w:date="2022-12-17T15:09:00Z">
                  <w:rPr>
                    <w:rStyle w:val="normaltextrun"/>
                    <w:color w:val="000000"/>
                    <w:sz w:val="20"/>
                    <w:szCs w:val="20"/>
                  </w:rPr>
                </w:rPrChange>
              </w:rPr>
              <w:t>NSF US-EU Cybersecurity Collaboration Accelerator Program,</w:t>
            </w:r>
          </w:p>
        </w:tc>
        <w:tc>
          <w:tcPr>
            <w:tcW w:w="1436" w:type="dxa"/>
            <w:vAlign w:val="center"/>
          </w:tcPr>
          <w:p w14:paraId="6F54C7E7" w14:textId="77777777" w:rsidR="001346D8" w:rsidRPr="00A606D5" w:rsidRDefault="001346D8" w:rsidP="00B76286">
            <w:pPr>
              <w:rPr>
                <w:sz w:val="20"/>
                <w:szCs w:val="20"/>
                <w:lang w:val="en-US"/>
                <w:rPrChange w:id="5195" w:author="Yair Meidan" w:date="2022-12-17T15:09:00Z">
                  <w:rPr>
                    <w:sz w:val="20"/>
                    <w:szCs w:val="20"/>
                    <w:lang w:val="en-GB"/>
                  </w:rPr>
                </w:rPrChange>
              </w:rPr>
            </w:pPr>
            <w:r w:rsidRPr="00A606D5">
              <w:rPr>
                <w:sz w:val="20"/>
                <w:szCs w:val="20"/>
                <w:lang w:val="en-US"/>
                <w:rPrChange w:id="5196" w:author="Yair Meidan" w:date="2022-12-17T15:09:00Z">
                  <w:rPr>
                    <w:sz w:val="20"/>
                    <w:szCs w:val="20"/>
                  </w:rPr>
                </w:rPrChange>
              </w:rPr>
              <w:t>Feb 12, 2022</w:t>
            </w:r>
          </w:p>
        </w:tc>
        <w:tc>
          <w:tcPr>
            <w:tcW w:w="1289" w:type="dxa"/>
            <w:vAlign w:val="center"/>
          </w:tcPr>
          <w:p w14:paraId="2285D378" w14:textId="77777777" w:rsidR="001346D8" w:rsidRPr="00A606D5" w:rsidRDefault="001346D8" w:rsidP="00B76286">
            <w:pPr>
              <w:rPr>
                <w:sz w:val="20"/>
                <w:szCs w:val="20"/>
                <w:lang w:val="en-US"/>
                <w:rPrChange w:id="5197" w:author="Yair Meidan" w:date="2022-12-17T15:09:00Z">
                  <w:rPr>
                    <w:sz w:val="20"/>
                    <w:szCs w:val="20"/>
                    <w:lang w:val="en-GB"/>
                  </w:rPr>
                </w:rPrChange>
              </w:rPr>
            </w:pPr>
            <w:r w:rsidRPr="00A606D5">
              <w:rPr>
                <w:sz w:val="20"/>
                <w:szCs w:val="20"/>
                <w:lang w:val="en-US"/>
                <w:rPrChange w:id="5198" w:author="Yair Meidan" w:date="2022-12-17T15:09:00Z">
                  <w:rPr>
                    <w:sz w:val="20"/>
                    <w:szCs w:val="20"/>
                  </w:rPr>
                </w:rPrChange>
              </w:rPr>
              <w:t>Online</w:t>
            </w:r>
          </w:p>
        </w:tc>
      </w:tr>
      <w:tr w:rsidR="001346D8" w:rsidRPr="00A606D5" w14:paraId="063B91E3" w14:textId="77777777" w:rsidTr="00B76286">
        <w:tc>
          <w:tcPr>
            <w:tcW w:w="2572" w:type="dxa"/>
            <w:vAlign w:val="center"/>
          </w:tcPr>
          <w:p w14:paraId="59BDAE8D" w14:textId="77777777" w:rsidR="001346D8" w:rsidRPr="00A606D5" w:rsidRDefault="001346D8" w:rsidP="00B76286">
            <w:pPr>
              <w:rPr>
                <w:sz w:val="20"/>
                <w:szCs w:val="20"/>
                <w:lang w:val="en-US"/>
                <w:rPrChange w:id="5199" w:author="Yair Meidan" w:date="2022-12-17T15:09:00Z">
                  <w:rPr>
                    <w:sz w:val="20"/>
                    <w:szCs w:val="20"/>
                    <w:lang w:val="en-GB"/>
                  </w:rPr>
                </w:rPrChange>
              </w:rPr>
            </w:pPr>
            <w:r w:rsidRPr="00A606D5">
              <w:rPr>
                <w:sz w:val="20"/>
                <w:szCs w:val="20"/>
                <w:lang w:val="en-US"/>
                <w:rPrChange w:id="5200" w:author="Yair Meidan" w:date="2022-12-17T15:09:00Z">
                  <w:rPr>
                    <w:sz w:val="20"/>
                    <w:szCs w:val="20"/>
                  </w:rPr>
                </w:rPrChange>
              </w:rPr>
              <w:t>T4.4 Roadmap</w:t>
            </w:r>
          </w:p>
        </w:tc>
        <w:tc>
          <w:tcPr>
            <w:tcW w:w="3417" w:type="dxa"/>
            <w:vAlign w:val="center"/>
          </w:tcPr>
          <w:p w14:paraId="5CDE4A63" w14:textId="77777777" w:rsidR="001346D8" w:rsidRPr="00A606D5" w:rsidRDefault="001346D8" w:rsidP="00B76286">
            <w:pPr>
              <w:rPr>
                <w:sz w:val="20"/>
                <w:szCs w:val="20"/>
                <w:lang w:val="en-US"/>
                <w:rPrChange w:id="5201" w:author="Yair Meidan" w:date="2022-12-17T15:09:00Z">
                  <w:rPr>
                    <w:sz w:val="20"/>
                    <w:szCs w:val="20"/>
                    <w:lang w:val="en-GB"/>
                  </w:rPr>
                </w:rPrChange>
              </w:rPr>
            </w:pPr>
            <w:r w:rsidRPr="00A606D5">
              <w:rPr>
                <w:rStyle w:val="normaltextrun"/>
                <w:color w:val="000000"/>
                <w:sz w:val="20"/>
                <w:szCs w:val="20"/>
                <w:lang w:val="en-US"/>
                <w:rPrChange w:id="5202" w:author="Yair Meidan" w:date="2022-12-17T15:09:00Z">
                  <w:rPr>
                    <w:rStyle w:val="normaltextrun"/>
                    <w:color w:val="000000"/>
                    <w:sz w:val="20"/>
                    <w:szCs w:val="20"/>
                  </w:rPr>
                </w:rPrChange>
              </w:rPr>
              <w:t>British Telcom &amp; Lloyds</w:t>
            </w:r>
          </w:p>
        </w:tc>
        <w:tc>
          <w:tcPr>
            <w:tcW w:w="1436" w:type="dxa"/>
            <w:vAlign w:val="center"/>
          </w:tcPr>
          <w:p w14:paraId="56D8AFC6" w14:textId="77777777" w:rsidR="001346D8" w:rsidRPr="00A606D5" w:rsidRDefault="001346D8" w:rsidP="00B76286">
            <w:pPr>
              <w:rPr>
                <w:sz w:val="20"/>
                <w:szCs w:val="20"/>
                <w:lang w:val="en-US"/>
                <w:rPrChange w:id="5203" w:author="Yair Meidan" w:date="2022-12-17T15:09:00Z">
                  <w:rPr>
                    <w:sz w:val="20"/>
                    <w:szCs w:val="20"/>
                    <w:lang w:val="en-GB"/>
                  </w:rPr>
                </w:rPrChange>
              </w:rPr>
            </w:pPr>
            <w:r w:rsidRPr="00A606D5">
              <w:rPr>
                <w:sz w:val="20"/>
                <w:szCs w:val="20"/>
                <w:lang w:val="en-US"/>
                <w:rPrChange w:id="5204" w:author="Yair Meidan" w:date="2022-12-17T15:09:00Z">
                  <w:rPr>
                    <w:sz w:val="20"/>
                    <w:szCs w:val="20"/>
                  </w:rPr>
                </w:rPrChange>
              </w:rPr>
              <w:t>Jan 31, 2022</w:t>
            </w:r>
          </w:p>
        </w:tc>
        <w:tc>
          <w:tcPr>
            <w:tcW w:w="1289" w:type="dxa"/>
            <w:vAlign w:val="center"/>
          </w:tcPr>
          <w:p w14:paraId="51DC29C7" w14:textId="77777777" w:rsidR="001346D8" w:rsidRPr="00A606D5" w:rsidRDefault="001346D8" w:rsidP="00B76286">
            <w:pPr>
              <w:rPr>
                <w:sz w:val="20"/>
                <w:szCs w:val="20"/>
                <w:lang w:val="en-US"/>
                <w:rPrChange w:id="5205" w:author="Yair Meidan" w:date="2022-12-17T15:09:00Z">
                  <w:rPr>
                    <w:sz w:val="20"/>
                    <w:szCs w:val="20"/>
                    <w:lang w:val="en-GB"/>
                  </w:rPr>
                </w:rPrChange>
              </w:rPr>
            </w:pPr>
            <w:r w:rsidRPr="00A606D5">
              <w:rPr>
                <w:sz w:val="20"/>
                <w:szCs w:val="20"/>
                <w:lang w:val="en-US"/>
                <w:rPrChange w:id="5206" w:author="Yair Meidan" w:date="2022-12-17T15:09:00Z">
                  <w:rPr>
                    <w:sz w:val="20"/>
                    <w:szCs w:val="20"/>
                  </w:rPr>
                </w:rPrChange>
              </w:rPr>
              <w:t>UK</w:t>
            </w:r>
          </w:p>
        </w:tc>
      </w:tr>
      <w:tr w:rsidR="001346D8" w:rsidRPr="00A606D5" w14:paraId="7C36A649" w14:textId="77777777" w:rsidTr="00B76286">
        <w:tc>
          <w:tcPr>
            <w:tcW w:w="2572" w:type="dxa"/>
            <w:vAlign w:val="center"/>
          </w:tcPr>
          <w:p w14:paraId="365855BB" w14:textId="77777777" w:rsidR="001346D8" w:rsidRPr="00A606D5" w:rsidRDefault="001346D8" w:rsidP="00B76286">
            <w:pPr>
              <w:rPr>
                <w:sz w:val="20"/>
                <w:szCs w:val="20"/>
                <w:lang w:val="en-US"/>
                <w:rPrChange w:id="5207" w:author="Yair Meidan" w:date="2022-12-17T15:09:00Z">
                  <w:rPr>
                    <w:sz w:val="20"/>
                    <w:szCs w:val="20"/>
                    <w:lang w:val="en-GB"/>
                  </w:rPr>
                </w:rPrChange>
              </w:rPr>
            </w:pPr>
            <w:r w:rsidRPr="00A606D5">
              <w:rPr>
                <w:rStyle w:val="normaltextrun"/>
                <w:color w:val="000000"/>
                <w:sz w:val="20"/>
                <w:szCs w:val="20"/>
                <w:lang w:val="en-US"/>
                <w:rPrChange w:id="5208" w:author="Yair Meidan" w:date="2022-12-17T15:09:00Z">
                  <w:rPr>
                    <w:rStyle w:val="normaltextrun"/>
                    <w:color w:val="000000"/>
                    <w:sz w:val="20"/>
                    <w:szCs w:val="20"/>
                  </w:rPr>
                </w:rPrChange>
              </w:rPr>
              <w:t>Formal Verification of Secure ML</w:t>
            </w:r>
          </w:p>
        </w:tc>
        <w:tc>
          <w:tcPr>
            <w:tcW w:w="3417" w:type="dxa"/>
            <w:vAlign w:val="center"/>
          </w:tcPr>
          <w:p w14:paraId="75DDBD79" w14:textId="77777777" w:rsidR="001346D8" w:rsidRPr="00A606D5" w:rsidRDefault="001346D8" w:rsidP="00B76286">
            <w:pPr>
              <w:rPr>
                <w:sz w:val="20"/>
                <w:szCs w:val="20"/>
                <w:lang w:val="en-US"/>
                <w:rPrChange w:id="5209" w:author="Yair Meidan" w:date="2022-12-17T15:09:00Z">
                  <w:rPr>
                    <w:sz w:val="20"/>
                    <w:szCs w:val="20"/>
                    <w:lang w:val="en-GB"/>
                  </w:rPr>
                </w:rPrChange>
              </w:rPr>
            </w:pPr>
            <w:r w:rsidRPr="00A606D5">
              <w:rPr>
                <w:rStyle w:val="normaltextrun"/>
                <w:color w:val="000000"/>
                <w:sz w:val="20"/>
                <w:szCs w:val="20"/>
                <w:lang w:val="en-US"/>
                <w:rPrChange w:id="5210" w:author="Yair Meidan" w:date="2022-12-17T15:09:00Z">
                  <w:rPr>
                    <w:rStyle w:val="normaltextrun"/>
                    <w:color w:val="000000"/>
                    <w:sz w:val="20"/>
                    <w:szCs w:val="20"/>
                  </w:rPr>
                </w:rPrChange>
              </w:rPr>
              <w:t>Kings College London</w:t>
            </w:r>
          </w:p>
        </w:tc>
        <w:tc>
          <w:tcPr>
            <w:tcW w:w="1436" w:type="dxa"/>
            <w:vAlign w:val="center"/>
          </w:tcPr>
          <w:p w14:paraId="56BAC34A" w14:textId="77777777" w:rsidR="001346D8" w:rsidRPr="00A606D5" w:rsidRDefault="001346D8" w:rsidP="00B76286">
            <w:pPr>
              <w:rPr>
                <w:sz w:val="20"/>
                <w:szCs w:val="20"/>
                <w:lang w:val="en-US"/>
                <w:rPrChange w:id="5211" w:author="Yair Meidan" w:date="2022-12-17T15:09:00Z">
                  <w:rPr>
                    <w:sz w:val="20"/>
                    <w:szCs w:val="20"/>
                    <w:lang w:val="en-GB"/>
                  </w:rPr>
                </w:rPrChange>
              </w:rPr>
            </w:pPr>
            <w:r w:rsidRPr="00A606D5">
              <w:rPr>
                <w:sz w:val="20"/>
                <w:szCs w:val="20"/>
                <w:lang w:val="en-US"/>
                <w:rPrChange w:id="5212" w:author="Yair Meidan" w:date="2022-12-17T15:09:00Z">
                  <w:rPr>
                    <w:sz w:val="20"/>
                    <w:szCs w:val="20"/>
                  </w:rPr>
                </w:rPrChange>
              </w:rPr>
              <w:t>Jan 24, 2022</w:t>
            </w:r>
          </w:p>
        </w:tc>
        <w:tc>
          <w:tcPr>
            <w:tcW w:w="1289" w:type="dxa"/>
            <w:vAlign w:val="center"/>
          </w:tcPr>
          <w:p w14:paraId="55E2E34B" w14:textId="77777777" w:rsidR="001346D8" w:rsidRPr="00A606D5" w:rsidRDefault="001346D8" w:rsidP="00B76286">
            <w:pPr>
              <w:rPr>
                <w:sz w:val="20"/>
                <w:szCs w:val="20"/>
                <w:lang w:val="en-US"/>
                <w:rPrChange w:id="5213" w:author="Yair Meidan" w:date="2022-12-17T15:09:00Z">
                  <w:rPr>
                    <w:sz w:val="20"/>
                    <w:szCs w:val="20"/>
                    <w:lang w:val="en-GB"/>
                  </w:rPr>
                </w:rPrChange>
              </w:rPr>
            </w:pPr>
            <w:r w:rsidRPr="00A606D5">
              <w:rPr>
                <w:rStyle w:val="normaltextrun"/>
                <w:color w:val="000000"/>
                <w:sz w:val="20"/>
                <w:szCs w:val="20"/>
                <w:lang w:val="en-US"/>
                <w:rPrChange w:id="5214" w:author="Yair Meidan" w:date="2022-12-17T15:09:00Z">
                  <w:rPr>
                    <w:rStyle w:val="normaltextrun"/>
                    <w:color w:val="000000"/>
                    <w:sz w:val="20"/>
                    <w:szCs w:val="20"/>
                  </w:rPr>
                </w:rPrChange>
              </w:rPr>
              <w:t>UK</w:t>
            </w:r>
          </w:p>
        </w:tc>
      </w:tr>
      <w:tr w:rsidR="001346D8" w:rsidRPr="00A606D5" w14:paraId="717C625A" w14:textId="77777777" w:rsidTr="00B76286">
        <w:tc>
          <w:tcPr>
            <w:tcW w:w="2572" w:type="dxa"/>
            <w:vAlign w:val="center"/>
          </w:tcPr>
          <w:p w14:paraId="579629E4" w14:textId="77777777" w:rsidR="001346D8" w:rsidRPr="00A606D5" w:rsidRDefault="001346D8" w:rsidP="00B76286">
            <w:pPr>
              <w:rPr>
                <w:sz w:val="20"/>
                <w:szCs w:val="20"/>
                <w:lang w:val="en-US"/>
                <w:rPrChange w:id="5215" w:author="Yair Meidan" w:date="2022-12-17T15:09:00Z">
                  <w:rPr>
                    <w:sz w:val="20"/>
                    <w:szCs w:val="20"/>
                    <w:lang w:val="en-GB"/>
                  </w:rPr>
                </w:rPrChange>
              </w:rPr>
            </w:pPr>
            <w:r w:rsidRPr="00A606D5">
              <w:rPr>
                <w:rStyle w:val="normaltextrun"/>
                <w:color w:val="000000"/>
                <w:sz w:val="20"/>
                <w:szCs w:val="20"/>
                <w:lang w:val="en-US"/>
                <w:rPrChange w:id="5216" w:author="Yair Meidan" w:date="2022-12-17T15:09:00Z">
                  <w:rPr>
                    <w:rStyle w:val="normaltextrun"/>
                    <w:color w:val="000000"/>
                    <w:sz w:val="20"/>
                    <w:szCs w:val="20"/>
                  </w:rPr>
                </w:rPrChange>
              </w:rPr>
              <w:t>IFIP Workshop on Securing Autonomous Systems</w:t>
            </w:r>
          </w:p>
        </w:tc>
        <w:tc>
          <w:tcPr>
            <w:tcW w:w="3417" w:type="dxa"/>
            <w:vAlign w:val="center"/>
          </w:tcPr>
          <w:p w14:paraId="36D1F4E8" w14:textId="77777777" w:rsidR="001346D8" w:rsidRPr="00A606D5" w:rsidRDefault="001346D8" w:rsidP="00B76286">
            <w:pPr>
              <w:rPr>
                <w:sz w:val="20"/>
                <w:szCs w:val="20"/>
                <w:lang w:val="en-US"/>
                <w:rPrChange w:id="5217" w:author="Yair Meidan" w:date="2022-12-17T15:09:00Z">
                  <w:rPr>
                    <w:sz w:val="20"/>
                    <w:szCs w:val="20"/>
                    <w:lang w:val="en-GB"/>
                  </w:rPr>
                </w:rPrChange>
              </w:rPr>
            </w:pPr>
            <w:r w:rsidRPr="00A606D5">
              <w:rPr>
                <w:rStyle w:val="normaltextrun"/>
                <w:color w:val="000000"/>
                <w:sz w:val="20"/>
                <w:szCs w:val="20"/>
                <w:lang w:val="en-US"/>
                <w:rPrChange w:id="5218" w:author="Yair Meidan" w:date="2022-12-17T15:09:00Z">
                  <w:rPr>
                    <w:rStyle w:val="normaltextrun"/>
                    <w:color w:val="000000"/>
                    <w:sz w:val="20"/>
                    <w:szCs w:val="20"/>
                  </w:rPr>
                </w:rPrChange>
              </w:rPr>
              <w:t>Online</w:t>
            </w:r>
          </w:p>
        </w:tc>
        <w:tc>
          <w:tcPr>
            <w:tcW w:w="1436" w:type="dxa"/>
            <w:vAlign w:val="center"/>
          </w:tcPr>
          <w:p w14:paraId="2FAD4365" w14:textId="77777777" w:rsidR="001346D8" w:rsidRPr="00A606D5" w:rsidRDefault="001346D8" w:rsidP="00B76286">
            <w:pPr>
              <w:rPr>
                <w:sz w:val="20"/>
                <w:szCs w:val="20"/>
                <w:lang w:val="en-US"/>
                <w:rPrChange w:id="5219" w:author="Yair Meidan" w:date="2022-12-17T15:09:00Z">
                  <w:rPr>
                    <w:sz w:val="20"/>
                    <w:szCs w:val="20"/>
                    <w:lang w:val="en-GB"/>
                  </w:rPr>
                </w:rPrChange>
              </w:rPr>
            </w:pPr>
            <w:r w:rsidRPr="00A606D5">
              <w:rPr>
                <w:sz w:val="20"/>
                <w:szCs w:val="20"/>
                <w:lang w:val="en-US"/>
                <w:rPrChange w:id="5220" w:author="Yair Meidan" w:date="2022-12-17T15:09:00Z">
                  <w:rPr>
                    <w:sz w:val="20"/>
                    <w:szCs w:val="20"/>
                  </w:rPr>
                </w:rPrChange>
              </w:rPr>
              <w:t>Jan 20-21, 2022</w:t>
            </w:r>
          </w:p>
        </w:tc>
        <w:tc>
          <w:tcPr>
            <w:tcW w:w="1289" w:type="dxa"/>
            <w:vAlign w:val="center"/>
          </w:tcPr>
          <w:p w14:paraId="24FF4EBD" w14:textId="77777777" w:rsidR="001346D8" w:rsidRPr="00A606D5" w:rsidRDefault="001346D8" w:rsidP="00B76286">
            <w:pPr>
              <w:rPr>
                <w:sz w:val="20"/>
                <w:szCs w:val="20"/>
                <w:lang w:val="en-US"/>
                <w:rPrChange w:id="5221" w:author="Yair Meidan" w:date="2022-12-17T15:09:00Z">
                  <w:rPr>
                    <w:sz w:val="20"/>
                    <w:szCs w:val="20"/>
                    <w:lang w:val="en-GB"/>
                  </w:rPr>
                </w:rPrChange>
              </w:rPr>
            </w:pPr>
            <w:r w:rsidRPr="00A606D5">
              <w:rPr>
                <w:rStyle w:val="normaltextrun"/>
                <w:color w:val="000000"/>
                <w:sz w:val="20"/>
                <w:szCs w:val="20"/>
                <w:lang w:val="en-US"/>
                <w:rPrChange w:id="5222" w:author="Yair Meidan" w:date="2022-12-17T15:09:00Z">
                  <w:rPr>
                    <w:rStyle w:val="normaltextrun"/>
                    <w:color w:val="000000"/>
                    <w:sz w:val="20"/>
                    <w:szCs w:val="20"/>
                  </w:rPr>
                </w:rPrChange>
              </w:rPr>
              <w:t>UK</w:t>
            </w:r>
          </w:p>
        </w:tc>
      </w:tr>
      <w:tr w:rsidR="001346D8" w:rsidRPr="00A606D5" w14:paraId="4064F6D8" w14:textId="77777777" w:rsidTr="00B76286">
        <w:tc>
          <w:tcPr>
            <w:tcW w:w="2572" w:type="dxa"/>
            <w:vAlign w:val="center"/>
          </w:tcPr>
          <w:p w14:paraId="4BD611A7" w14:textId="77777777" w:rsidR="001346D8" w:rsidRPr="00A606D5" w:rsidRDefault="001346D8" w:rsidP="00B76286">
            <w:pPr>
              <w:rPr>
                <w:sz w:val="20"/>
                <w:szCs w:val="20"/>
                <w:lang w:val="en-US"/>
                <w:rPrChange w:id="5223" w:author="Yair Meidan" w:date="2022-12-17T15:09:00Z">
                  <w:rPr>
                    <w:sz w:val="20"/>
                    <w:szCs w:val="20"/>
                    <w:lang w:val="en-GB"/>
                  </w:rPr>
                </w:rPrChange>
              </w:rPr>
            </w:pPr>
            <w:r w:rsidRPr="00A606D5">
              <w:rPr>
                <w:rStyle w:val="normaltextrun"/>
                <w:color w:val="000000"/>
                <w:sz w:val="20"/>
                <w:szCs w:val="20"/>
                <w:lang w:val="en-US"/>
                <w:rPrChange w:id="5224" w:author="Yair Meidan" w:date="2022-12-17T15:09:00Z">
                  <w:rPr>
                    <w:rStyle w:val="normaltextrun"/>
                    <w:color w:val="000000"/>
                    <w:sz w:val="20"/>
                    <w:szCs w:val="20"/>
                  </w:rPr>
                </w:rPrChange>
              </w:rPr>
              <w:t>Seminars on Security Testing</w:t>
            </w:r>
          </w:p>
        </w:tc>
        <w:tc>
          <w:tcPr>
            <w:tcW w:w="3417" w:type="dxa"/>
            <w:vAlign w:val="center"/>
          </w:tcPr>
          <w:p w14:paraId="6E70105A" w14:textId="77777777" w:rsidR="001346D8" w:rsidRPr="00A606D5" w:rsidRDefault="001346D8" w:rsidP="00B76286">
            <w:pPr>
              <w:rPr>
                <w:sz w:val="20"/>
                <w:szCs w:val="20"/>
                <w:lang w:val="en-US"/>
                <w:rPrChange w:id="5225" w:author="Yair Meidan" w:date="2022-12-17T15:09:00Z">
                  <w:rPr>
                    <w:sz w:val="20"/>
                    <w:szCs w:val="20"/>
                    <w:lang w:val="en-GB"/>
                  </w:rPr>
                </w:rPrChange>
              </w:rPr>
            </w:pPr>
            <w:r w:rsidRPr="00A606D5">
              <w:rPr>
                <w:rStyle w:val="normaltextrun"/>
                <w:color w:val="000000"/>
                <w:sz w:val="20"/>
                <w:szCs w:val="20"/>
                <w:lang w:val="en-US"/>
                <w:rPrChange w:id="5226" w:author="Yair Meidan" w:date="2022-12-17T15:09:00Z">
                  <w:rPr>
                    <w:rStyle w:val="normaltextrun"/>
                    <w:color w:val="000000"/>
                    <w:sz w:val="20"/>
                    <w:szCs w:val="20"/>
                  </w:rPr>
                </w:rPrChange>
              </w:rPr>
              <w:t xml:space="preserve">CISPA </w:t>
            </w:r>
            <w:proofErr w:type="spellStart"/>
            <w:r w:rsidRPr="00A606D5">
              <w:rPr>
                <w:rStyle w:val="normaltextrun"/>
                <w:color w:val="000000"/>
                <w:sz w:val="20"/>
                <w:szCs w:val="20"/>
                <w:lang w:val="en-US"/>
                <w:rPrChange w:id="5227" w:author="Yair Meidan" w:date="2022-12-17T15:09:00Z">
                  <w:rPr>
                    <w:rStyle w:val="normaltextrun"/>
                    <w:color w:val="000000"/>
                    <w:sz w:val="20"/>
                    <w:szCs w:val="20"/>
                  </w:rPr>
                </w:rPrChange>
              </w:rPr>
              <w:t>Heimholtz</w:t>
            </w:r>
            <w:proofErr w:type="spellEnd"/>
            <w:r w:rsidRPr="00A606D5">
              <w:rPr>
                <w:rStyle w:val="normaltextrun"/>
                <w:color w:val="000000"/>
                <w:sz w:val="20"/>
                <w:szCs w:val="20"/>
                <w:lang w:val="en-US"/>
                <w:rPrChange w:id="5228" w:author="Yair Meidan" w:date="2022-12-17T15:09:00Z">
                  <w:rPr>
                    <w:rStyle w:val="normaltextrun"/>
                    <w:color w:val="000000"/>
                    <w:sz w:val="20"/>
                    <w:szCs w:val="20"/>
                  </w:rPr>
                </w:rPrChange>
              </w:rPr>
              <w:t xml:space="preserve"> Center for Information Security, Max Plank Institute-Bochum</w:t>
            </w:r>
          </w:p>
        </w:tc>
        <w:tc>
          <w:tcPr>
            <w:tcW w:w="1436" w:type="dxa"/>
            <w:vAlign w:val="center"/>
          </w:tcPr>
          <w:p w14:paraId="5C3040FC" w14:textId="77777777" w:rsidR="001346D8" w:rsidRPr="00A606D5" w:rsidRDefault="001346D8" w:rsidP="00B76286">
            <w:pPr>
              <w:rPr>
                <w:sz w:val="20"/>
                <w:szCs w:val="20"/>
                <w:lang w:val="en-US"/>
                <w:rPrChange w:id="5229" w:author="Yair Meidan" w:date="2022-12-17T15:09:00Z">
                  <w:rPr>
                    <w:sz w:val="20"/>
                    <w:szCs w:val="20"/>
                    <w:lang w:val="en-GB"/>
                  </w:rPr>
                </w:rPrChange>
              </w:rPr>
            </w:pPr>
            <w:r w:rsidRPr="00A606D5">
              <w:rPr>
                <w:sz w:val="20"/>
                <w:szCs w:val="20"/>
                <w:lang w:val="en-US"/>
                <w:rPrChange w:id="5230" w:author="Yair Meidan" w:date="2022-12-17T15:09:00Z">
                  <w:rPr>
                    <w:sz w:val="20"/>
                    <w:szCs w:val="20"/>
                  </w:rPr>
                </w:rPrChange>
              </w:rPr>
              <w:t>Jan 14, 2022</w:t>
            </w:r>
          </w:p>
        </w:tc>
        <w:tc>
          <w:tcPr>
            <w:tcW w:w="1289" w:type="dxa"/>
            <w:vAlign w:val="center"/>
          </w:tcPr>
          <w:p w14:paraId="4239D9CA" w14:textId="77777777" w:rsidR="001346D8" w:rsidRPr="00A606D5" w:rsidRDefault="001346D8" w:rsidP="00B76286">
            <w:pPr>
              <w:rPr>
                <w:sz w:val="20"/>
                <w:szCs w:val="20"/>
                <w:lang w:val="en-US"/>
                <w:rPrChange w:id="5231" w:author="Yair Meidan" w:date="2022-12-17T15:09:00Z">
                  <w:rPr>
                    <w:sz w:val="20"/>
                    <w:szCs w:val="20"/>
                    <w:lang w:val="en-GB"/>
                  </w:rPr>
                </w:rPrChange>
              </w:rPr>
            </w:pPr>
            <w:r w:rsidRPr="00A606D5">
              <w:rPr>
                <w:rStyle w:val="normaltextrun"/>
                <w:color w:val="000000"/>
                <w:sz w:val="20"/>
                <w:szCs w:val="20"/>
                <w:lang w:val="en-US"/>
                <w:rPrChange w:id="5232" w:author="Yair Meidan" w:date="2022-12-17T15:09:00Z">
                  <w:rPr>
                    <w:rStyle w:val="normaltextrun"/>
                    <w:color w:val="000000"/>
                    <w:sz w:val="20"/>
                    <w:szCs w:val="20"/>
                  </w:rPr>
                </w:rPrChange>
              </w:rPr>
              <w:t>Online</w:t>
            </w:r>
          </w:p>
        </w:tc>
      </w:tr>
      <w:tr w:rsidR="001346D8" w:rsidRPr="00A606D5" w14:paraId="7BE50F7F" w14:textId="77777777" w:rsidTr="00B76286">
        <w:tc>
          <w:tcPr>
            <w:tcW w:w="2572" w:type="dxa"/>
            <w:vAlign w:val="center"/>
          </w:tcPr>
          <w:p w14:paraId="7C5E9BD9" w14:textId="77777777" w:rsidR="001346D8" w:rsidRPr="00A606D5" w:rsidRDefault="001346D8" w:rsidP="00B76286">
            <w:pPr>
              <w:rPr>
                <w:sz w:val="20"/>
                <w:szCs w:val="20"/>
                <w:lang w:val="en-US"/>
                <w:rPrChange w:id="5233" w:author="Yair Meidan" w:date="2022-12-17T15:09:00Z">
                  <w:rPr>
                    <w:sz w:val="20"/>
                    <w:szCs w:val="20"/>
                    <w:lang w:val="en-GB"/>
                  </w:rPr>
                </w:rPrChange>
              </w:rPr>
            </w:pPr>
            <w:r w:rsidRPr="00A606D5">
              <w:rPr>
                <w:sz w:val="20"/>
                <w:szCs w:val="20"/>
                <w:lang w:val="en-US"/>
                <w:rPrChange w:id="5234" w:author="Yair Meidan" w:date="2022-12-17T15:09:00Z">
                  <w:rPr>
                    <w:sz w:val="20"/>
                    <w:szCs w:val="20"/>
                  </w:rPr>
                </w:rPrChange>
              </w:rPr>
              <w:t>Women in Cyber</w:t>
            </w:r>
          </w:p>
        </w:tc>
        <w:tc>
          <w:tcPr>
            <w:tcW w:w="3417" w:type="dxa"/>
            <w:vAlign w:val="center"/>
          </w:tcPr>
          <w:p w14:paraId="548DDCCD" w14:textId="77777777" w:rsidR="001346D8" w:rsidRPr="00A606D5" w:rsidRDefault="001346D8" w:rsidP="00B76286">
            <w:pPr>
              <w:rPr>
                <w:sz w:val="20"/>
                <w:szCs w:val="20"/>
                <w:lang w:val="en-US"/>
                <w:rPrChange w:id="5235" w:author="Yair Meidan" w:date="2022-12-17T15:09:00Z">
                  <w:rPr>
                    <w:sz w:val="20"/>
                    <w:szCs w:val="20"/>
                    <w:lang w:val="en-GB"/>
                  </w:rPr>
                </w:rPrChange>
              </w:rPr>
            </w:pPr>
            <w:r w:rsidRPr="00A606D5">
              <w:rPr>
                <w:sz w:val="20"/>
                <w:szCs w:val="20"/>
                <w:lang w:val="en-US"/>
                <w:rPrChange w:id="5236" w:author="Yair Meidan" w:date="2022-12-17T15:09:00Z">
                  <w:rPr>
                    <w:sz w:val="20"/>
                    <w:szCs w:val="20"/>
                  </w:rPr>
                </w:rPrChange>
              </w:rPr>
              <w:t>CONCORDIA Open Door 2022</w:t>
            </w:r>
          </w:p>
        </w:tc>
        <w:tc>
          <w:tcPr>
            <w:tcW w:w="1436" w:type="dxa"/>
            <w:vAlign w:val="center"/>
          </w:tcPr>
          <w:p w14:paraId="615C7FCF" w14:textId="77777777" w:rsidR="001346D8" w:rsidRPr="00A606D5" w:rsidRDefault="001346D8" w:rsidP="00B76286">
            <w:pPr>
              <w:rPr>
                <w:sz w:val="20"/>
                <w:szCs w:val="20"/>
                <w:lang w:val="en-US"/>
                <w:rPrChange w:id="5237" w:author="Yair Meidan" w:date="2022-12-17T15:09:00Z">
                  <w:rPr>
                    <w:sz w:val="20"/>
                    <w:szCs w:val="20"/>
                    <w:lang w:val="en-GB"/>
                  </w:rPr>
                </w:rPrChange>
              </w:rPr>
            </w:pPr>
            <w:r w:rsidRPr="00A606D5">
              <w:rPr>
                <w:sz w:val="20"/>
                <w:szCs w:val="20"/>
                <w:lang w:val="en-US"/>
                <w:rPrChange w:id="5238" w:author="Yair Meidan" w:date="2022-12-17T15:09:00Z">
                  <w:rPr>
                    <w:sz w:val="20"/>
                    <w:szCs w:val="20"/>
                  </w:rPr>
                </w:rPrChange>
              </w:rPr>
              <w:t>26-27/10/2022</w:t>
            </w:r>
          </w:p>
        </w:tc>
        <w:tc>
          <w:tcPr>
            <w:tcW w:w="1289" w:type="dxa"/>
            <w:vAlign w:val="center"/>
          </w:tcPr>
          <w:p w14:paraId="34A01226" w14:textId="77777777" w:rsidR="001346D8" w:rsidRPr="00A606D5" w:rsidRDefault="001346D8" w:rsidP="00B76286">
            <w:pPr>
              <w:rPr>
                <w:sz w:val="20"/>
                <w:szCs w:val="20"/>
                <w:lang w:val="en-US"/>
                <w:rPrChange w:id="5239" w:author="Yair Meidan" w:date="2022-12-17T15:09:00Z">
                  <w:rPr>
                    <w:sz w:val="20"/>
                    <w:szCs w:val="20"/>
                    <w:lang w:val="en-GB"/>
                  </w:rPr>
                </w:rPrChange>
              </w:rPr>
            </w:pPr>
            <w:r w:rsidRPr="00A606D5">
              <w:rPr>
                <w:sz w:val="20"/>
                <w:szCs w:val="20"/>
                <w:lang w:val="en-US"/>
                <w:rPrChange w:id="5240" w:author="Yair Meidan" w:date="2022-12-17T15:09:00Z">
                  <w:rPr>
                    <w:sz w:val="20"/>
                    <w:szCs w:val="20"/>
                  </w:rPr>
                </w:rPrChange>
              </w:rPr>
              <w:t>Munich</w:t>
            </w:r>
          </w:p>
        </w:tc>
      </w:tr>
      <w:tr w:rsidR="001346D8" w:rsidRPr="00A606D5" w14:paraId="36BABC6E" w14:textId="77777777" w:rsidTr="00B76286">
        <w:tc>
          <w:tcPr>
            <w:tcW w:w="2572" w:type="dxa"/>
            <w:vAlign w:val="center"/>
          </w:tcPr>
          <w:p w14:paraId="1D907738" w14:textId="77777777" w:rsidR="001346D8" w:rsidRPr="00A606D5" w:rsidRDefault="001346D8" w:rsidP="00B76286">
            <w:pPr>
              <w:rPr>
                <w:sz w:val="20"/>
                <w:szCs w:val="20"/>
                <w:lang w:val="en-US"/>
                <w:rPrChange w:id="5241" w:author="Yair Meidan" w:date="2022-12-17T15:09:00Z">
                  <w:rPr>
                    <w:sz w:val="20"/>
                    <w:szCs w:val="20"/>
                    <w:lang w:val="en-GB"/>
                  </w:rPr>
                </w:rPrChange>
              </w:rPr>
            </w:pPr>
            <w:r w:rsidRPr="00A606D5">
              <w:rPr>
                <w:sz w:val="20"/>
                <w:szCs w:val="20"/>
                <w:lang w:val="en-US"/>
                <w:rPrChange w:id="5242" w:author="Yair Meidan" w:date="2022-12-17T15:09:00Z">
                  <w:rPr>
                    <w:sz w:val="20"/>
                    <w:szCs w:val="20"/>
                  </w:rPr>
                </w:rPrChange>
              </w:rPr>
              <w:t>The European Cybersecurity Community</w:t>
            </w:r>
          </w:p>
        </w:tc>
        <w:tc>
          <w:tcPr>
            <w:tcW w:w="3417" w:type="dxa"/>
            <w:vAlign w:val="center"/>
          </w:tcPr>
          <w:p w14:paraId="4A3A7164" w14:textId="77777777" w:rsidR="001346D8" w:rsidRPr="00A606D5" w:rsidRDefault="001346D8" w:rsidP="00B76286">
            <w:pPr>
              <w:rPr>
                <w:sz w:val="20"/>
                <w:szCs w:val="20"/>
                <w:lang w:val="en-US"/>
                <w:rPrChange w:id="5243" w:author="Yair Meidan" w:date="2022-12-17T15:09:00Z">
                  <w:rPr>
                    <w:sz w:val="20"/>
                    <w:szCs w:val="20"/>
                    <w:lang w:val="en-GB"/>
                  </w:rPr>
                </w:rPrChange>
              </w:rPr>
            </w:pPr>
            <w:r w:rsidRPr="00A606D5">
              <w:rPr>
                <w:sz w:val="20"/>
                <w:szCs w:val="20"/>
                <w:lang w:val="en-US"/>
                <w:rPrChange w:id="5244" w:author="Yair Meidan" w:date="2022-12-17T15:09:00Z">
                  <w:rPr>
                    <w:sz w:val="20"/>
                    <w:szCs w:val="20"/>
                  </w:rPr>
                </w:rPrChange>
              </w:rPr>
              <w:t>CONCORDIA Open Door 2022</w:t>
            </w:r>
          </w:p>
        </w:tc>
        <w:tc>
          <w:tcPr>
            <w:tcW w:w="1436" w:type="dxa"/>
            <w:vAlign w:val="center"/>
          </w:tcPr>
          <w:p w14:paraId="3F1CDF32" w14:textId="77777777" w:rsidR="001346D8" w:rsidRPr="00A606D5" w:rsidRDefault="001346D8" w:rsidP="00B76286">
            <w:pPr>
              <w:rPr>
                <w:sz w:val="20"/>
                <w:szCs w:val="20"/>
                <w:lang w:val="en-US"/>
                <w:rPrChange w:id="5245" w:author="Yair Meidan" w:date="2022-12-17T15:09:00Z">
                  <w:rPr>
                    <w:sz w:val="20"/>
                    <w:szCs w:val="20"/>
                    <w:lang w:val="en-GB"/>
                  </w:rPr>
                </w:rPrChange>
              </w:rPr>
            </w:pPr>
            <w:r w:rsidRPr="00A606D5">
              <w:rPr>
                <w:sz w:val="20"/>
                <w:szCs w:val="20"/>
                <w:lang w:val="en-US"/>
                <w:rPrChange w:id="5246" w:author="Yair Meidan" w:date="2022-12-17T15:09:00Z">
                  <w:rPr>
                    <w:sz w:val="20"/>
                    <w:szCs w:val="20"/>
                  </w:rPr>
                </w:rPrChange>
              </w:rPr>
              <w:t>27/10/2022</w:t>
            </w:r>
          </w:p>
        </w:tc>
        <w:tc>
          <w:tcPr>
            <w:tcW w:w="1289" w:type="dxa"/>
            <w:vAlign w:val="center"/>
          </w:tcPr>
          <w:p w14:paraId="51AB6125" w14:textId="77777777" w:rsidR="001346D8" w:rsidRPr="00A606D5" w:rsidRDefault="001346D8" w:rsidP="00B76286">
            <w:pPr>
              <w:rPr>
                <w:sz w:val="20"/>
                <w:szCs w:val="20"/>
                <w:lang w:val="en-US"/>
                <w:rPrChange w:id="5247" w:author="Yair Meidan" w:date="2022-12-17T15:09:00Z">
                  <w:rPr>
                    <w:sz w:val="20"/>
                    <w:szCs w:val="20"/>
                    <w:lang w:val="en-GB"/>
                  </w:rPr>
                </w:rPrChange>
              </w:rPr>
            </w:pPr>
            <w:r w:rsidRPr="00A606D5">
              <w:rPr>
                <w:sz w:val="20"/>
                <w:szCs w:val="20"/>
                <w:lang w:val="en-US"/>
                <w:rPrChange w:id="5248" w:author="Yair Meidan" w:date="2022-12-17T15:09:00Z">
                  <w:rPr>
                    <w:sz w:val="20"/>
                    <w:szCs w:val="20"/>
                  </w:rPr>
                </w:rPrChange>
              </w:rPr>
              <w:t>Munich, online</w:t>
            </w:r>
          </w:p>
        </w:tc>
      </w:tr>
      <w:tr w:rsidR="001346D8" w:rsidRPr="00A606D5" w14:paraId="5FAA4802" w14:textId="77777777" w:rsidTr="00B76286">
        <w:tc>
          <w:tcPr>
            <w:tcW w:w="2572" w:type="dxa"/>
            <w:vAlign w:val="center"/>
          </w:tcPr>
          <w:p w14:paraId="34DBA8B2" w14:textId="77777777" w:rsidR="001346D8" w:rsidRPr="00A606D5" w:rsidRDefault="001346D8" w:rsidP="00B76286">
            <w:pPr>
              <w:rPr>
                <w:sz w:val="20"/>
                <w:szCs w:val="20"/>
                <w:lang w:val="en-US"/>
                <w:rPrChange w:id="5249" w:author="Yair Meidan" w:date="2022-12-17T15:09:00Z">
                  <w:rPr>
                    <w:sz w:val="20"/>
                    <w:szCs w:val="20"/>
                    <w:lang w:val="en-GB"/>
                  </w:rPr>
                </w:rPrChange>
              </w:rPr>
            </w:pPr>
            <w:r w:rsidRPr="00A606D5">
              <w:rPr>
                <w:sz w:val="20"/>
                <w:szCs w:val="20"/>
                <w:lang w:val="en-US"/>
                <w:rPrChange w:id="5250" w:author="Yair Meidan" w:date="2022-12-17T15:09:00Z">
                  <w:rPr>
                    <w:sz w:val="20"/>
                    <w:szCs w:val="20"/>
                  </w:rPr>
                </w:rPrChange>
              </w:rPr>
              <w:t>Career Path towards Cybersecurity</w:t>
            </w:r>
          </w:p>
        </w:tc>
        <w:tc>
          <w:tcPr>
            <w:tcW w:w="3417" w:type="dxa"/>
            <w:vAlign w:val="center"/>
          </w:tcPr>
          <w:p w14:paraId="69E37B3F" w14:textId="77777777" w:rsidR="001346D8" w:rsidRPr="00A606D5" w:rsidRDefault="001346D8" w:rsidP="00B76286">
            <w:pPr>
              <w:rPr>
                <w:sz w:val="20"/>
                <w:szCs w:val="20"/>
                <w:lang w:val="en-US"/>
                <w:rPrChange w:id="5251" w:author="Yair Meidan" w:date="2022-12-17T15:09:00Z">
                  <w:rPr>
                    <w:sz w:val="20"/>
                    <w:szCs w:val="20"/>
                    <w:lang w:val="en-GB"/>
                  </w:rPr>
                </w:rPrChange>
              </w:rPr>
            </w:pPr>
            <w:r w:rsidRPr="00A606D5">
              <w:rPr>
                <w:sz w:val="20"/>
                <w:szCs w:val="20"/>
                <w:lang w:val="en-US"/>
                <w:rPrChange w:id="5252" w:author="Yair Meidan" w:date="2022-12-17T15:09:00Z">
                  <w:rPr>
                    <w:sz w:val="20"/>
                    <w:szCs w:val="20"/>
                  </w:rPr>
                </w:rPrChange>
              </w:rPr>
              <w:t>ECSM 2022 Campaign</w:t>
            </w:r>
          </w:p>
        </w:tc>
        <w:tc>
          <w:tcPr>
            <w:tcW w:w="1436" w:type="dxa"/>
            <w:vAlign w:val="center"/>
          </w:tcPr>
          <w:p w14:paraId="56FBFDC5" w14:textId="77777777" w:rsidR="001346D8" w:rsidRPr="00A606D5" w:rsidRDefault="001346D8" w:rsidP="00B76286">
            <w:pPr>
              <w:rPr>
                <w:sz w:val="20"/>
                <w:szCs w:val="20"/>
                <w:lang w:val="en-US"/>
                <w:rPrChange w:id="5253" w:author="Yair Meidan" w:date="2022-12-17T15:09:00Z">
                  <w:rPr>
                    <w:sz w:val="20"/>
                    <w:szCs w:val="20"/>
                    <w:lang w:val="en-GB"/>
                  </w:rPr>
                </w:rPrChange>
              </w:rPr>
            </w:pPr>
            <w:r w:rsidRPr="00A606D5">
              <w:rPr>
                <w:sz w:val="20"/>
                <w:szCs w:val="20"/>
                <w:lang w:val="en-US"/>
                <w:rPrChange w:id="5254" w:author="Yair Meidan" w:date="2022-12-17T15:09:00Z">
                  <w:rPr>
                    <w:sz w:val="20"/>
                    <w:szCs w:val="20"/>
                  </w:rPr>
                </w:rPrChange>
              </w:rPr>
              <w:t>17/10/2022</w:t>
            </w:r>
          </w:p>
        </w:tc>
        <w:tc>
          <w:tcPr>
            <w:tcW w:w="1289" w:type="dxa"/>
            <w:vAlign w:val="center"/>
          </w:tcPr>
          <w:p w14:paraId="1C435F43" w14:textId="77777777" w:rsidR="001346D8" w:rsidRPr="00A606D5" w:rsidRDefault="001346D8" w:rsidP="00B76286">
            <w:pPr>
              <w:rPr>
                <w:sz w:val="20"/>
                <w:szCs w:val="20"/>
                <w:lang w:val="en-US"/>
                <w:rPrChange w:id="5255" w:author="Yair Meidan" w:date="2022-12-17T15:09:00Z">
                  <w:rPr>
                    <w:sz w:val="20"/>
                    <w:szCs w:val="20"/>
                    <w:lang w:val="en-GB"/>
                  </w:rPr>
                </w:rPrChange>
              </w:rPr>
            </w:pPr>
            <w:r w:rsidRPr="00A606D5">
              <w:rPr>
                <w:sz w:val="20"/>
                <w:szCs w:val="20"/>
                <w:lang w:val="en-US"/>
                <w:rPrChange w:id="5256" w:author="Yair Meidan" w:date="2022-12-17T15:09:00Z">
                  <w:rPr>
                    <w:sz w:val="20"/>
                    <w:szCs w:val="20"/>
                  </w:rPr>
                </w:rPrChange>
              </w:rPr>
              <w:t>Online</w:t>
            </w:r>
          </w:p>
        </w:tc>
      </w:tr>
      <w:tr w:rsidR="001346D8" w:rsidRPr="00A606D5" w14:paraId="3AFA8983" w14:textId="77777777" w:rsidTr="00B76286">
        <w:tc>
          <w:tcPr>
            <w:tcW w:w="2572" w:type="dxa"/>
            <w:vAlign w:val="center"/>
          </w:tcPr>
          <w:p w14:paraId="2299572F" w14:textId="77777777" w:rsidR="001346D8" w:rsidRPr="00A606D5" w:rsidRDefault="001346D8" w:rsidP="00B76286">
            <w:pPr>
              <w:rPr>
                <w:sz w:val="20"/>
                <w:szCs w:val="20"/>
                <w:lang w:val="en-US"/>
                <w:rPrChange w:id="5257" w:author="Yair Meidan" w:date="2022-12-17T15:09:00Z">
                  <w:rPr>
                    <w:sz w:val="20"/>
                    <w:szCs w:val="20"/>
                    <w:lang w:val="en-GB"/>
                  </w:rPr>
                </w:rPrChange>
              </w:rPr>
            </w:pPr>
            <w:r w:rsidRPr="00A606D5">
              <w:rPr>
                <w:sz w:val="20"/>
                <w:szCs w:val="20"/>
                <w:lang w:val="en-US"/>
                <w:rPrChange w:id="5258" w:author="Yair Meidan" w:date="2022-12-17T15:09:00Z">
                  <w:rPr>
                    <w:sz w:val="20"/>
                    <w:szCs w:val="20"/>
                  </w:rPr>
                </w:rPrChange>
              </w:rPr>
              <w:t>Career Path towards Cybersecurity</w:t>
            </w:r>
          </w:p>
        </w:tc>
        <w:tc>
          <w:tcPr>
            <w:tcW w:w="3417" w:type="dxa"/>
            <w:vAlign w:val="center"/>
          </w:tcPr>
          <w:p w14:paraId="6FB27379" w14:textId="77777777" w:rsidR="001346D8" w:rsidRPr="00A606D5" w:rsidRDefault="001346D8" w:rsidP="00B76286">
            <w:pPr>
              <w:rPr>
                <w:sz w:val="20"/>
                <w:szCs w:val="20"/>
                <w:lang w:val="en-US"/>
                <w:rPrChange w:id="5259" w:author="Yair Meidan" w:date="2022-12-17T15:09:00Z">
                  <w:rPr>
                    <w:sz w:val="20"/>
                    <w:szCs w:val="20"/>
                    <w:lang w:val="en-GB"/>
                  </w:rPr>
                </w:rPrChange>
              </w:rPr>
            </w:pPr>
            <w:r w:rsidRPr="00A606D5">
              <w:rPr>
                <w:sz w:val="20"/>
                <w:szCs w:val="20"/>
                <w:lang w:val="en-US"/>
                <w:rPrChange w:id="5260" w:author="Yair Meidan" w:date="2022-12-17T15:09:00Z">
                  <w:rPr>
                    <w:sz w:val="20"/>
                    <w:szCs w:val="20"/>
                  </w:rPr>
                </w:rPrChange>
              </w:rPr>
              <w:t>ECSM 2022 Campaign</w:t>
            </w:r>
          </w:p>
        </w:tc>
        <w:tc>
          <w:tcPr>
            <w:tcW w:w="1436" w:type="dxa"/>
            <w:vAlign w:val="center"/>
          </w:tcPr>
          <w:p w14:paraId="2C04DB26" w14:textId="77777777" w:rsidR="001346D8" w:rsidRPr="00A606D5" w:rsidRDefault="001346D8" w:rsidP="00B76286">
            <w:pPr>
              <w:rPr>
                <w:sz w:val="20"/>
                <w:szCs w:val="20"/>
                <w:lang w:val="en-US"/>
                <w:rPrChange w:id="5261" w:author="Yair Meidan" w:date="2022-12-17T15:09:00Z">
                  <w:rPr>
                    <w:sz w:val="20"/>
                    <w:szCs w:val="20"/>
                    <w:lang w:val="en-GB"/>
                  </w:rPr>
                </w:rPrChange>
              </w:rPr>
            </w:pPr>
            <w:r w:rsidRPr="00A606D5">
              <w:rPr>
                <w:sz w:val="20"/>
                <w:szCs w:val="20"/>
                <w:lang w:val="en-US"/>
                <w:rPrChange w:id="5262" w:author="Yair Meidan" w:date="2022-12-17T15:09:00Z">
                  <w:rPr>
                    <w:sz w:val="20"/>
                    <w:szCs w:val="20"/>
                  </w:rPr>
                </w:rPrChange>
              </w:rPr>
              <w:t>14/11/2022</w:t>
            </w:r>
          </w:p>
        </w:tc>
        <w:tc>
          <w:tcPr>
            <w:tcW w:w="1289" w:type="dxa"/>
            <w:vAlign w:val="center"/>
          </w:tcPr>
          <w:p w14:paraId="515813C0" w14:textId="77777777" w:rsidR="001346D8" w:rsidRPr="00A606D5" w:rsidRDefault="001346D8" w:rsidP="00B76286">
            <w:pPr>
              <w:rPr>
                <w:sz w:val="20"/>
                <w:szCs w:val="20"/>
                <w:lang w:val="en-US"/>
                <w:rPrChange w:id="5263" w:author="Yair Meidan" w:date="2022-12-17T15:09:00Z">
                  <w:rPr>
                    <w:sz w:val="20"/>
                    <w:szCs w:val="20"/>
                    <w:lang w:val="en-GB"/>
                  </w:rPr>
                </w:rPrChange>
              </w:rPr>
            </w:pPr>
            <w:r w:rsidRPr="00A606D5">
              <w:rPr>
                <w:sz w:val="20"/>
                <w:szCs w:val="20"/>
                <w:lang w:val="en-US"/>
                <w:rPrChange w:id="5264" w:author="Yair Meidan" w:date="2022-12-17T15:09:00Z">
                  <w:rPr>
                    <w:sz w:val="20"/>
                    <w:szCs w:val="20"/>
                  </w:rPr>
                </w:rPrChange>
              </w:rPr>
              <w:t>Online</w:t>
            </w:r>
          </w:p>
        </w:tc>
      </w:tr>
      <w:tr w:rsidR="001346D8" w:rsidRPr="00A606D5" w14:paraId="4B57A426" w14:textId="77777777" w:rsidTr="00B76286">
        <w:tc>
          <w:tcPr>
            <w:tcW w:w="2572" w:type="dxa"/>
            <w:vAlign w:val="center"/>
          </w:tcPr>
          <w:p w14:paraId="387A3B7C" w14:textId="77777777" w:rsidR="001346D8" w:rsidRPr="00A606D5" w:rsidRDefault="001346D8" w:rsidP="00B76286">
            <w:pPr>
              <w:rPr>
                <w:sz w:val="20"/>
                <w:szCs w:val="20"/>
                <w:lang w:val="en-US"/>
                <w:rPrChange w:id="5265" w:author="Yair Meidan" w:date="2022-12-17T15:09:00Z">
                  <w:rPr>
                    <w:sz w:val="20"/>
                    <w:szCs w:val="20"/>
                    <w:lang w:val="en-GB"/>
                  </w:rPr>
                </w:rPrChange>
              </w:rPr>
            </w:pPr>
            <w:r w:rsidRPr="00A606D5">
              <w:rPr>
                <w:sz w:val="20"/>
                <w:szCs w:val="20"/>
                <w:lang w:val="en-US"/>
                <w:rPrChange w:id="5266" w:author="Yair Meidan" w:date="2022-12-17T15:09:00Z">
                  <w:rPr>
                    <w:sz w:val="20"/>
                    <w:szCs w:val="20"/>
                  </w:rPr>
                </w:rPrChange>
              </w:rPr>
              <w:t>Education</w:t>
            </w:r>
          </w:p>
        </w:tc>
        <w:tc>
          <w:tcPr>
            <w:tcW w:w="3417" w:type="dxa"/>
            <w:vAlign w:val="center"/>
          </w:tcPr>
          <w:p w14:paraId="4448D62B" w14:textId="77777777" w:rsidR="001346D8" w:rsidRPr="00A606D5" w:rsidRDefault="001346D8" w:rsidP="00B76286">
            <w:pPr>
              <w:rPr>
                <w:sz w:val="20"/>
                <w:szCs w:val="20"/>
                <w:lang w:val="en-US"/>
                <w:rPrChange w:id="5267" w:author="Yair Meidan" w:date="2022-12-17T15:09:00Z">
                  <w:rPr>
                    <w:sz w:val="20"/>
                    <w:szCs w:val="20"/>
                    <w:lang w:val="en-GB"/>
                  </w:rPr>
                </w:rPrChange>
              </w:rPr>
            </w:pPr>
            <w:r w:rsidRPr="00A606D5">
              <w:rPr>
                <w:sz w:val="20"/>
                <w:szCs w:val="20"/>
                <w:lang w:val="en-US"/>
                <w:rPrChange w:id="5268" w:author="Yair Meidan" w:date="2022-12-17T15:09:00Z">
                  <w:rPr>
                    <w:sz w:val="20"/>
                    <w:szCs w:val="20"/>
                  </w:rPr>
                </w:rPrChange>
              </w:rPr>
              <w:t>COD 2022</w:t>
            </w:r>
          </w:p>
        </w:tc>
        <w:tc>
          <w:tcPr>
            <w:tcW w:w="1436" w:type="dxa"/>
            <w:vAlign w:val="center"/>
          </w:tcPr>
          <w:p w14:paraId="394D0C75" w14:textId="77777777" w:rsidR="001346D8" w:rsidRPr="00A606D5" w:rsidRDefault="001346D8" w:rsidP="00B76286">
            <w:pPr>
              <w:rPr>
                <w:sz w:val="20"/>
                <w:szCs w:val="20"/>
                <w:lang w:val="en-US"/>
                <w:rPrChange w:id="5269" w:author="Yair Meidan" w:date="2022-12-17T15:09:00Z">
                  <w:rPr>
                    <w:sz w:val="20"/>
                    <w:szCs w:val="20"/>
                    <w:lang w:val="en-GB"/>
                  </w:rPr>
                </w:rPrChange>
              </w:rPr>
            </w:pPr>
            <w:r w:rsidRPr="00A606D5">
              <w:rPr>
                <w:sz w:val="20"/>
                <w:szCs w:val="20"/>
                <w:lang w:val="en-US"/>
                <w:rPrChange w:id="5270" w:author="Yair Meidan" w:date="2022-12-17T15:09:00Z">
                  <w:rPr>
                    <w:sz w:val="20"/>
                    <w:szCs w:val="20"/>
                  </w:rPr>
                </w:rPrChange>
              </w:rPr>
              <w:t>27/10/2022</w:t>
            </w:r>
          </w:p>
        </w:tc>
        <w:tc>
          <w:tcPr>
            <w:tcW w:w="1289" w:type="dxa"/>
            <w:vAlign w:val="center"/>
          </w:tcPr>
          <w:p w14:paraId="5BE3C05D" w14:textId="77777777" w:rsidR="001346D8" w:rsidRPr="00A606D5" w:rsidRDefault="001346D8" w:rsidP="00B76286">
            <w:pPr>
              <w:rPr>
                <w:sz w:val="20"/>
                <w:szCs w:val="20"/>
                <w:lang w:val="en-US"/>
                <w:rPrChange w:id="5271" w:author="Yair Meidan" w:date="2022-12-17T15:09:00Z">
                  <w:rPr>
                    <w:sz w:val="20"/>
                    <w:szCs w:val="20"/>
                    <w:lang w:val="en-GB"/>
                  </w:rPr>
                </w:rPrChange>
              </w:rPr>
            </w:pPr>
            <w:r w:rsidRPr="00A606D5">
              <w:rPr>
                <w:sz w:val="20"/>
                <w:szCs w:val="20"/>
                <w:lang w:val="en-US"/>
                <w:rPrChange w:id="5272" w:author="Yair Meidan" w:date="2022-12-17T15:09:00Z">
                  <w:rPr>
                    <w:sz w:val="20"/>
                    <w:szCs w:val="20"/>
                  </w:rPr>
                </w:rPrChange>
              </w:rPr>
              <w:t>Munich, online</w:t>
            </w:r>
          </w:p>
        </w:tc>
      </w:tr>
      <w:tr w:rsidR="001346D8" w:rsidRPr="00A606D5" w14:paraId="1CE6CCE7" w14:textId="77777777" w:rsidTr="00B76286">
        <w:tc>
          <w:tcPr>
            <w:tcW w:w="2572" w:type="dxa"/>
            <w:vAlign w:val="center"/>
          </w:tcPr>
          <w:p w14:paraId="7C412303" w14:textId="77777777" w:rsidR="001346D8" w:rsidRPr="00A606D5" w:rsidRDefault="001346D8" w:rsidP="00B76286">
            <w:pPr>
              <w:rPr>
                <w:sz w:val="20"/>
                <w:szCs w:val="20"/>
                <w:lang w:val="en-US"/>
                <w:rPrChange w:id="5273" w:author="Yair Meidan" w:date="2022-12-17T15:09:00Z">
                  <w:rPr>
                    <w:sz w:val="20"/>
                    <w:szCs w:val="20"/>
                    <w:lang w:val="en-GB"/>
                  </w:rPr>
                </w:rPrChange>
              </w:rPr>
            </w:pPr>
            <w:r w:rsidRPr="00A606D5">
              <w:rPr>
                <w:sz w:val="20"/>
                <w:szCs w:val="20"/>
                <w:lang w:val="en-US"/>
                <w:rPrChange w:id="5274" w:author="Yair Meidan" w:date="2022-12-17T15:09:00Z">
                  <w:rPr>
                    <w:sz w:val="20"/>
                    <w:szCs w:val="20"/>
                  </w:rPr>
                </w:rPrChange>
              </w:rPr>
              <w:t>CONCORDIA Education outputs</w:t>
            </w:r>
          </w:p>
        </w:tc>
        <w:tc>
          <w:tcPr>
            <w:tcW w:w="3417" w:type="dxa"/>
            <w:vAlign w:val="center"/>
          </w:tcPr>
          <w:p w14:paraId="69E928CB" w14:textId="77777777" w:rsidR="001346D8" w:rsidRPr="00A606D5" w:rsidRDefault="001346D8" w:rsidP="00B76286">
            <w:pPr>
              <w:rPr>
                <w:sz w:val="20"/>
                <w:szCs w:val="20"/>
                <w:lang w:val="en-US"/>
                <w:rPrChange w:id="5275" w:author="Yair Meidan" w:date="2022-12-17T15:09:00Z">
                  <w:rPr>
                    <w:sz w:val="20"/>
                    <w:szCs w:val="20"/>
                    <w:lang w:val="en-GB"/>
                  </w:rPr>
                </w:rPrChange>
              </w:rPr>
            </w:pPr>
            <w:r w:rsidRPr="00A606D5">
              <w:rPr>
                <w:sz w:val="20"/>
                <w:szCs w:val="20"/>
                <w:lang w:val="en-US"/>
                <w:rPrChange w:id="5276" w:author="Yair Meidan" w:date="2022-12-17T15:09:00Z">
                  <w:rPr>
                    <w:sz w:val="20"/>
                    <w:szCs w:val="20"/>
                  </w:rPr>
                </w:rPrChange>
              </w:rPr>
              <w:t>ARES – ETACS workshop</w:t>
            </w:r>
          </w:p>
        </w:tc>
        <w:tc>
          <w:tcPr>
            <w:tcW w:w="1436" w:type="dxa"/>
            <w:vAlign w:val="center"/>
          </w:tcPr>
          <w:p w14:paraId="30CED395" w14:textId="77777777" w:rsidR="001346D8" w:rsidRPr="00A606D5" w:rsidRDefault="001346D8" w:rsidP="00B76286">
            <w:pPr>
              <w:rPr>
                <w:sz w:val="20"/>
                <w:szCs w:val="20"/>
                <w:lang w:val="en-US"/>
                <w:rPrChange w:id="5277" w:author="Yair Meidan" w:date="2022-12-17T15:09:00Z">
                  <w:rPr>
                    <w:sz w:val="20"/>
                    <w:szCs w:val="20"/>
                    <w:lang w:val="en-GB"/>
                  </w:rPr>
                </w:rPrChange>
              </w:rPr>
            </w:pPr>
            <w:r w:rsidRPr="00A606D5">
              <w:rPr>
                <w:sz w:val="20"/>
                <w:szCs w:val="20"/>
                <w:lang w:val="en-US"/>
                <w:rPrChange w:id="5278" w:author="Yair Meidan" w:date="2022-12-17T15:09:00Z">
                  <w:rPr>
                    <w:sz w:val="20"/>
                    <w:szCs w:val="20"/>
                  </w:rPr>
                </w:rPrChange>
              </w:rPr>
              <w:t>23/08/2022</w:t>
            </w:r>
          </w:p>
        </w:tc>
        <w:tc>
          <w:tcPr>
            <w:tcW w:w="1289" w:type="dxa"/>
            <w:vAlign w:val="center"/>
          </w:tcPr>
          <w:p w14:paraId="0997BAD2" w14:textId="77777777" w:rsidR="001346D8" w:rsidRPr="00A606D5" w:rsidRDefault="001346D8" w:rsidP="00B76286">
            <w:pPr>
              <w:rPr>
                <w:sz w:val="20"/>
                <w:szCs w:val="20"/>
                <w:lang w:val="en-US"/>
                <w:rPrChange w:id="5279" w:author="Yair Meidan" w:date="2022-12-17T15:09:00Z">
                  <w:rPr>
                    <w:sz w:val="20"/>
                    <w:szCs w:val="20"/>
                    <w:lang w:val="en-GB"/>
                  </w:rPr>
                </w:rPrChange>
              </w:rPr>
            </w:pPr>
            <w:r w:rsidRPr="00A606D5">
              <w:rPr>
                <w:sz w:val="20"/>
                <w:szCs w:val="20"/>
                <w:lang w:val="en-US"/>
                <w:rPrChange w:id="5280" w:author="Yair Meidan" w:date="2022-12-17T15:09:00Z">
                  <w:rPr>
                    <w:sz w:val="20"/>
                    <w:szCs w:val="20"/>
                  </w:rPr>
                </w:rPrChange>
              </w:rPr>
              <w:t>Vienna, online</w:t>
            </w:r>
          </w:p>
        </w:tc>
      </w:tr>
      <w:tr w:rsidR="001346D8" w:rsidRPr="00A606D5" w14:paraId="5DBE6F96" w14:textId="77777777" w:rsidTr="00B76286">
        <w:tc>
          <w:tcPr>
            <w:tcW w:w="2572" w:type="dxa"/>
            <w:vAlign w:val="center"/>
          </w:tcPr>
          <w:p w14:paraId="5D4F7FC0" w14:textId="77777777" w:rsidR="001346D8" w:rsidRPr="00A606D5" w:rsidRDefault="001346D8" w:rsidP="00B76286">
            <w:pPr>
              <w:pStyle w:val="NormalWeb"/>
              <w:rPr>
                <w:sz w:val="20"/>
                <w:szCs w:val="20"/>
              </w:rPr>
            </w:pPr>
            <w:r w:rsidRPr="00A606D5">
              <w:rPr>
                <w:sz w:val="20"/>
                <w:szCs w:val="20"/>
              </w:rPr>
              <w:t>CYBER CHALLENGES FOR THE PRIVATE SECTOR - a Skills perspective</w:t>
            </w:r>
          </w:p>
          <w:p w14:paraId="4DE4CDAE" w14:textId="77777777" w:rsidR="001346D8" w:rsidRPr="00A606D5" w:rsidRDefault="001346D8" w:rsidP="00B76286">
            <w:pPr>
              <w:rPr>
                <w:sz w:val="20"/>
                <w:szCs w:val="20"/>
                <w:lang w:val="en-US"/>
                <w:rPrChange w:id="5281" w:author="Yair Meidan" w:date="2022-12-17T15:09:00Z">
                  <w:rPr>
                    <w:sz w:val="20"/>
                    <w:szCs w:val="20"/>
                    <w:lang w:val="en-GB"/>
                  </w:rPr>
                </w:rPrChange>
              </w:rPr>
            </w:pPr>
            <w:r w:rsidRPr="00A606D5">
              <w:rPr>
                <w:sz w:val="20"/>
                <w:szCs w:val="20"/>
                <w:lang w:val="en-US"/>
                <w:rPrChange w:id="5282" w:author="Yair Meidan" w:date="2022-12-17T15:09:00Z">
                  <w:rPr>
                    <w:sz w:val="20"/>
                    <w:szCs w:val="20"/>
                  </w:rPr>
                </w:rPrChange>
              </w:rPr>
              <w:t>(Roadmap - Education chapter)</w:t>
            </w:r>
          </w:p>
        </w:tc>
        <w:tc>
          <w:tcPr>
            <w:tcW w:w="3417" w:type="dxa"/>
            <w:vAlign w:val="center"/>
          </w:tcPr>
          <w:p w14:paraId="5DB35963" w14:textId="77777777" w:rsidR="001346D8" w:rsidRPr="00A606D5" w:rsidRDefault="001346D8" w:rsidP="00B76286">
            <w:pPr>
              <w:rPr>
                <w:sz w:val="20"/>
                <w:szCs w:val="20"/>
                <w:lang w:val="en-US"/>
                <w:rPrChange w:id="5283" w:author="Yair Meidan" w:date="2022-12-17T15:09:00Z">
                  <w:rPr>
                    <w:sz w:val="20"/>
                    <w:szCs w:val="20"/>
                    <w:lang w:val="en-GB"/>
                  </w:rPr>
                </w:rPrChange>
              </w:rPr>
            </w:pPr>
            <w:r w:rsidRPr="00A606D5">
              <w:rPr>
                <w:sz w:val="20"/>
                <w:szCs w:val="20"/>
                <w:lang w:val="en-US"/>
                <w:rPrChange w:id="5284" w:author="Yair Meidan" w:date="2022-12-17T15:09:00Z">
                  <w:rPr>
                    <w:sz w:val="20"/>
                    <w:szCs w:val="20"/>
                  </w:rPr>
                </w:rPrChange>
              </w:rPr>
              <w:t xml:space="preserve">Conference National </w:t>
            </w:r>
            <w:proofErr w:type="spellStart"/>
            <w:r w:rsidRPr="00A606D5">
              <w:rPr>
                <w:sz w:val="20"/>
                <w:szCs w:val="20"/>
                <w:lang w:val="en-US"/>
                <w:rPrChange w:id="5285" w:author="Yair Meidan" w:date="2022-12-17T15:09:00Z">
                  <w:rPr>
                    <w:sz w:val="20"/>
                    <w:szCs w:val="20"/>
                  </w:rPr>
                </w:rPrChange>
              </w:rPr>
              <w:t>Defence</w:t>
            </w:r>
            <w:proofErr w:type="spellEnd"/>
            <w:r w:rsidRPr="00A606D5">
              <w:rPr>
                <w:sz w:val="20"/>
                <w:szCs w:val="20"/>
                <w:lang w:val="en-US"/>
                <w:rPrChange w:id="5286" w:author="Yair Meidan" w:date="2022-12-17T15:09:00Z">
                  <w:rPr>
                    <w:sz w:val="20"/>
                    <w:szCs w:val="20"/>
                  </w:rPr>
                </w:rPrChange>
              </w:rPr>
              <w:t xml:space="preserve"> Institute (IDN, Portugal) on the European Security and </w:t>
            </w:r>
            <w:proofErr w:type="spellStart"/>
            <w:r w:rsidRPr="00A606D5">
              <w:rPr>
                <w:sz w:val="20"/>
                <w:szCs w:val="20"/>
                <w:lang w:val="en-US"/>
                <w:rPrChange w:id="5287" w:author="Yair Meidan" w:date="2022-12-17T15:09:00Z">
                  <w:rPr>
                    <w:sz w:val="20"/>
                    <w:szCs w:val="20"/>
                  </w:rPr>
                </w:rPrChange>
              </w:rPr>
              <w:t>Defence</w:t>
            </w:r>
            <w:proofErr w:type="spellEnd"/>
            <w:r w:rsidRPr="00A606D5">
              <w:rPr>
                <w:sz w:val="20"/>
                <w:szCs w:val="20"/>
                <w:lang w:val="en-US"/>
                <w:rPrChange w:id="5288" w:author="Yair Meidan" w:date="2022-12-17T15:09:00Z">
                  <w:rPr>
                    <w:sz w:val="20"/>
                    <w:szCs w:val="20"/>
                  </w:rPr>
                </w:rPrChange>
              </w:rPr>
              <w:t xml:space="preserve"> College framework (ESDC)</w:t>
            </w:r>
          </w:p>
        </w:tc>
        <w:tc>
          <w:tcPr>
            <w:tcW w:w="1436" w:type="dxa"/>
            <w:vAlign w:val="center"/>
          </w:tcPr>
          <w:p w14:paraId="44790840" w14:textId="77777777" w:rsidR="001346D8" w:rsidRPr="00A606D5" w:rsidRDefault="001346D8" w:rsidP="00B76286">
            <w:pPr>
              <w:rPr>
                <w:sz w:val="20"/>
                <w:szCs w:val="20"/>
                <w:lang w:val="en-US"/>
                <w:rPrChange w:id="5289" w:author="Yair Meidan" w:date="2022-12-17T15:09:00Z">
                  <w:rPr>
                    <w:sz w:val="20"/>
                    <w:szCs w:val="20"/>
                    <w:lang w:val="en-GB"/>
                  </w:rPr>
                </w:rPrChange>
              </w:rPr>
            </w:pPr>
            <w:r w:rsidRPr="00A606D5">
              <w:rPr>
                <w:sz w:val="20"/>
                <w:szCs w:val="20"/>
                <w:lang w:val="en-US"/>
                <w:rPrChange w:id="5290" w:author="Yair Meidan" w:date="2022-12-17T15:09:00Z">
                  <w:rPr>
                    <w:sz w:val="20"/>
                    <w:szCs w:val="20"/>
                  </w:rPr>
                </w:rPrChange>
              </w:rPr>
              <w:t>27/09/2022</w:t>
            </w:r>
          </w:p>
        </w:tc>
        <w:tc>
          <w:tcPr>
            <w:tcW w:w="1289" w:type="dxa"/>
            <w:vAlign w:val="center"/>
          </w:tcPr>
          <w:p w14:paraId="723E5E8E" w14:textId="77777777" w:rsidR="001346D8" w:rsidRPr="00A606D5" w:rsidRDefault="001346D8" w:rsidP="00B76286">
            <w:pPr>
              <w:rPr>
                <w:sz w:val="20"/>
                <w:szCs w:val="20"/>
                <w:lang w:val="en-US"/>
                <w:rPrChange w:id="5291" w:author="Yair Meidan" w:date="2022-12-17T15:09:00Z">
                  <w:rPr>
                    <w:sz w:val="20"/>
                    <w:szCs w:val="20"/>
                    <w:lang w:val="en-GB"/>
                  </w:rPr>
                </w:rPrChange>
              </w:rPr>
            </w:pPr>
            <w:r w:rsidRPr="00A606D5">
              <w:rPr>
                <w:sz w:val="20"/>
                <w:szCs w:val="20"/>
                <w:lang w:val="en-US"/>
                <w:rPrChange w:id="5292" w:author="Yair Meidan" w:date="2022-12-17T15:09:00Z">
                  <w:rPr>
                    <w:sz w:val="20"/>
                    <w:szCs w:val="20"/>
                  </w:rPr>
                </w:rPrChange>
              </w:rPr>
              <w:t>online</w:t>
            </w:r>
          </w:p>
        </w:tc>
      </w:tr>
      <w:tr w:rsidR="001346D8" w:rsidRPr="00A606D5" w14:paraId="4382683D" w14:textId="77777777" w:rsidTr="00B76286">
        <w:tc>
          <w:tcPr>
            <w:tcW w:w="2572" w:type="dxa"/>
            <w:vAlign w:val="center"/>
          </w:tcPr>
          <w:p w14:paraId="6DCBAD06" w14:textId="77777777" w:rsidR="001346D8" w:rsidRPr="00A606D5" w:rsidRDefault="001346D8" w:rsidP="00B76286">
            <w:pPr>
              <w:pStyle w:val="NormalWeb"/>
              <w:rPr>
                <w:sz w:val="20"/>
                <w:szCs w:val="20"/>
              </w:rPr>
            </w:pPr>
            <w:r w:rsidRPr="00A606D5">
              <w:rPr>
                <w:sz w:val="20"/>
                <w:szCs w:val="20"/>
              </w:rPr>
              <w:t>BRINGING CYBER INTO SOCIETY:  INTEGRATION OF CYBER SECURITY IN THE EDUCATION CURRICULUM  </w:t>
            </w:r>
          </w:p>
          <w:p w14:paraId="39B9AFB9" w14:textId="77777777" w:rsidR="001346D8" w:rsidRPr="00A606D5" w:rsidRDefault="001346D8" w:rsidP="00B76286">
            <w:pPr>
              <w:rPr>
                <w:sz w:val="20"/>
                <w:szCs w:val="20"/>
                <w:lang w:val="en-US"/>
                <w:rPrChange w:id="5293" w:author="Yair Meidan" w:date="2022-12-17T15:09:00Z">
                  <w:rPr>
                    <w:sz w:val="20"/>
                    <w:szCs w:val="20"/>
                    <w:lang w:val="en-GB"/>
                  </w:rPr>
                </w:rPrChange>
              </w:rPr>
            </w:pPr>
            <w:r w:rsidRPr="00A606D5">
              <w:rPr>
                <w:sz w:val="20"/>
                <w:szCs w:val="20"/>
                <w:lang w:val="en-US"/>
                <w:rPrChange w:id="5294" w:author="Yair Meidan" w:date="2022-12-17T15:09:00Z">
                  <w:rPr>
                    <w:sz w:val="20"/>
                    <w:szCs w:val="20"/>
                  </w:rPr>
                </w:rPrChange>
              </w:rPr>
              <w:t>(presentation of the Teach-the-teachers methodology)</w:t>
            </w:r>
          </w:p>
        </w:tc>
        <w:tc>
          <w:tcPr>
            <w:tcW w:w="3417" w:type="dxa"/>
            <w:vAlign w:val="center"/>
          </w:tcPr>
          <w:p w14:paraId="23971F74" w14:textId="77777777" w:rsidR="001346D8" w:rsidRPr="00A606D5" w:rsidRDefault="001346D8" w:rsidP="00B76286">
            <w:pPr>
              <w:rPr>
                <w:sz w:val="20"/>
                <w:szCs w:val="20"/>
                <w:lang w:val="en-US"/>
                <w:rPrChange w:id="5295" w:author="Yair Meidan" w:date="2022-12-17T15:09:00Z">
                  <w:rPr>
                    <w:sz w:val="20"/>
                    <w:szCs w:val="20"/>
                    <w:lang w:val="en-GB"/>
                  </w:rPr>
                </w:rPrChange>
              </w:rPr>
            </w:pPr>
            <w:r w:rsidRPr="00A606D5">
              <w:rPr>
                <w:sz w:val="20"/>
                <w:szCs w:val="20"/>
                <w:lang w:val="en-US"/>
                <w:rPrChange w:id="5296" w:author="Yair Meidan" w:date="2022-12-17T15:09:00Z">
                  <w:rPr>
                    <w:sz w:val="20"/>
                    <w:szCs w:val="20"/>
                  </w:rPr>
                </w:rPrChange>
              </w:rPr>
              <w:t>Workshop</w:t>
            </w:r>
          </w:p>
        </w:tc>
        <w:tc>
          <w:tcPr>
            <w:tcW w:w="1436" w:type="dxa"/>
            <w:vAlign w:val="center"/>
          </w:tcPr>
          <w:p w14:paraId="779E7769" w14:textId="77777777" w:rsidR="001346D8" w:rsidRPr="00A606D5" w:rsidRDefault="001346D8" w:rsidP="00B76286">
            <w:pPr>
              <w:rPr>
                <w:sz w:val="20"/>
                <w:szCs w:val="20"/>
                <w:lang w:val="en-US"/>
                <w:rPrChange w:id="5297" w:author="Yair Meidan" w:date="2022-12-17T15:09:00Z">
                  <w:rPr>
                    <w:sz w:val="20"/>
                    <w:szCs w:val="20"/>
                    <w:lang w:val="en-GB"/>
                  </w:rPr>
                </w:rPrChange>
              </w:rPr>
            </w:pPr>
            <w:r w:rsidRPr="00A606D5">
              <w:rPr>
                <w:sz w:val="20"/>
                <w:szCs w:val="20"/>
                <w:lang w:val="en-US"/>
                <w:rPrChange w:id="5298" w:author="Yair Meidan" w:date="2022-12-17T15:09:00Z">
                  <w:rPr>
                    <w:sz w:val="20"/>
                    <w:szCs w:val="20"/>
                  </w:rPr>
                </w:rPrChange>
              </w:rPr>
              <w:t>21/10/2022</w:t>
            </w:r>
          </w:p>
        </w:tc>
        <w:tc>
          <w:tcPr>
            <w:tcW w:w="1289" w:type="dxa"/>
            <w:vAlign w:val="center"/>
          </w:tcPr>
          <w:p w14:paraId="1557E1EC" w14:textId="77777777" w:rsidR="001346D8" w:rsidRPr="00A606D5" w:rsidRDefault="001346D8" w:rsidP="00B76286">
            <w:pPr>
              <w:pStyle w:val="NormalWeb"/>
              <w:rPr>
                <w:sz w:val="20"/>
                <w:szCs w:val="20"/>
              </w:rPr>
            </w:pPr>
            <w:r w:rsidRPr="00A606D5">
              <w:rPr>
                <w:sz w:val="20"/>
                <w:szCs w:val="20"/>
              </w:rPr>
              <w:t xml:space="preserve">Chisinau, </w:t>
            </w:r>
            <w:proofErr w:type="spellStart"/>
            <w:r w:rsidRPr="00A606D5">
              <w:rPr>
                <w:sz w:val="20"/>
                <w:szCs w:val="20"/>
              </w:rPr>
              <w:t>Republica</w:t>
            </w:r>
            <w:proofErr w:type="spellEnd"/>
            <w:r w:rsidRPr="00A606D5">
              <w:rPr>
                <w:sz w:val="20"/>
                <w:szCs w:val="20"/>
              </w:rPr>
              <w:t xml:space="preserve"> of Moldavia</w:t>
            </w:r>
          </w:p>
          <w:p w14:paraId="6782C810" w14:textId="77777777" w:rsidR="001346D8" w:rsidRPr="00A606D5" w:rsidRDefault="001346D8" w:rsidP="00B76286">
            <w:pPr>
              <w:pStyle w:val="NormalWeb"/>
              <w:rPr>
                <w:sz w:val="20"/>
                <w:szCs w:val="20"/>
              </w:rPr>
            </w:pPr>
            <w:r w:rsidRPr="00A606D5">
              <w:rPr>
                <w:sz w:val="20"/>
                <w:szCs w:val="20"/>
              </w:rPr>
              <w:t>+</w:t>
            </w:r>
          </w:p>
          <w:p w14:paraId="1F4209E5" w14:textId="77777777" w:rsidR="001346D8" w:rsidRPr="00A606D5" w:rsidRDefault="001346D8" w:rsidP="00B76286">
            <w:pPr>
              <w:rPr>
                <w:sz w:val="20"/>
                <w:szCs w:val="20"/>
                <w:lang w:val="en-US"/>
                <w:rPrChange w:id="5299" w:author="Yair Meidan" w:date="2022-12-17T15:09:00Z">
                  <w:rPr>
                    <w:sz w:val="20"/>
                    <w:szCs w:val="20"/>
                    <w:lang w:val="en-GB"/>
                  </w:rPr>
                </w:rPrChange>
              </w:rPr>
            </w:pPr>
            <w:r w:rsidRPr="00A606D5">
              <w:rPr>
                <w:sz w:val="20"/>
                <w:szCs w:val="20"/>
                <w:lang w:val="en-US"/>
                <w:rPrChange w:id="5300" w:author="Yair Meidan" w:date="2022-12-17T15:09:00Z">
                  <w:rPr>
                    <w:sz w:val="20"/>
                    <w:szCs w:val="20"/>
                  </w:rPr>
                </w:rPrChange>
              </w:rPr>
              <w:t>online</w:t>
            </w:r>
          </w:p>
        </w:tc>
      </w:tr>
      <w:tr w:rsidR="001346D8" w:rsidRPr="00A606D5" w14:paraId="598EC808" w14:textId="77777777" w:rsidTr="00B76286">
        <w:tc>
          <w:tcPr>
            <w:tcW w:w="2572" w:type="dxa"/>
            <w:vAlign w:val="center"/>
          </w:tcPr>
          <w:p w14:paraId="7CE5C206" w14:textId="77777777" w:rsidR="001346D8" w:rsidRPr="00A606D5" w:rsidRDefault="001346D8" w:rsidP="00B76286">
            <w:pPr>
              <w:rPr>
                <w:sz w:val="20"/>
                <w:szCs w:val="20"/>
                <w:lang w:val="en-US"/>
                <w:rPrChange w:id="5301" w:author="Yair Meidan" w:date="2022-12-17T15:09:00Z">
                  <w:rPr>
                    <w:sz w:val="20"/>
                    <w:szCs w:val="20"/>
                    <w:lang w:val="en-GB"/>
                  </w:rPr>
                </w:rPrChange>
              </w:rPr>
            </w:pPr>
            <w:r w:rsidRPr="00A606D5">
              <w:rPr>
                <w:sz w:val="20"/>
                <w:szCs w:val="20"/>
                <w:lang w:val="en-US"/>
                <w:rPrChange w:id="5302" w:author="Yair Meidan" w:date="2022-12-17T15:09:00Z">
                  <w:rPr>
                    <w:sz w:val="20"/>
                    <w:szCs w:val="20"/>
                  </w:rPr>
                </w:rPrChange>
              </w:rPr>
              <w:t xml:space="preserve">Monitoring du </w:t>
            </w:r>
            <w:proofErr w:type="spellStart"/>
            <w:r w:rsidRPr="00A606D5">
              <w:rPr>
                <w:sz w:val="20"/>
                <w:szCs w:val="20"/>
                <w:lang w:val="en-US"/>
                <w:rPrChange w:id="5303" w:author="Yair Meidan" w:date="2022-12-17T15:09:00Z">
                  <w:rPr>
                    <w:sz w:val="20"/>
                    <w:szCs w:val="20"/>
                  </w:rPr>
                </w:rPrChange>
              </w:rPr>
              <w:t>Réseau</w:t>
            </w:r>
            <w:proofErr w:type="spellEnd"/>
            <w:r w:rsidRPr="00A606D5">
              <w:rPr>
                <w:sz w:val="20"/>
                <w:szCs w:val="20"/>
                <w:lang w:val="en-US"/>
                <w:rPrChange w:id="5304" w:author="Yair Meidan" w:date="2022-12-17T15:09:00Z">
                  <w:rPr>
                    <w:sz w:val="20"/>
                    <w:szCs w:val="20"/>
                  </w:rPr>
                </w:rPrChange>
              </w:rPr>
              <w:t xml:space="preserve"> Pair à Pair Ethereum et </w:t>
            </w:r>
            <w:proofErr w:type="spellStart"/>
            <w:r w:rsidRPr="00A606D5">
              <w:rPr>
                <w:sz w:val="20"/>
                <w:szCs w:val="20"/>
                <w:lang w:val="en-US"/>
                <w:rPrChange w:id="5305" w:author="Yair Meidan" w:date="2022-12-17T15:09:00Z">
                  <w:rPr>
                    <w:sz w:val="20"/>
                    <w:szCs w:val="20"/>
                  </w:rPr>
                </w:rPrChange>
              </w:rPr>
              <w:t>prévention</w:t>
            </w:r>
            <w:proofErr w:type="spellEnd"/>
            <w:r w:rsidRPr="00A606D5">
              <w:rPr>
                <w:sz w:val="20"/>
                <w:szCs w:val="20"/>
                <w:lang w:val="en-US"/>
                <w:rPrChange w:id="5306" w:author="Yair Meidan" w:date="2022-12-17T15:09:00Z">
                  <w:rPr>
                    <w:sz w:val="20"/>
                    <w:szCs w:val="20"/>
                  </w:rPr>
                </w:rPrChange>
              </w:rPr>
              <w:t xml:space="preserve"> </w:t>
            </w:r>
            <w:proofErr w:type="spellStart"/>
            <w:r w:rsidRPr="00A606D5">
              <w:rPr>
                <w:sz w:val="20"/>
                <w:szCs w:val="20"/>
                <w:lang w:val="en-US"/>
                <w:rPrChange w:id="5307" w:author="Yair Meidan" w:date="2022-12-17T15:09:00Z">
                  <w:rPr>
                    <w:sz w:val="20"/>
                    <w:szCs w:val="20"/>
                  </w:rPr>
                </w:rPrChange>
              </w:rPr>
              <w:t>d’attaque</w:t>
            </w:r>
            <w:proofErr w:type="spellEnd"/>
            <w:r w:rsidRPr="00A606D5">
              <w:rPr>
                <w:sz w:val="20"/>
                <w:szCs w:val="20"/>
                <w:lang w:val="en-US"/>
                <w:rPrChange w:id="5308" w:author="Yair Meidan" w:date="2022-12-17T15:09:00Z">
                  <w:rPr>
                    <w:sz w:val="20"/>
                    <w:szCs w:val="20"/>
                  </w:rPr>
                </w:rPrChange>
              </w:rPr>
              <w:t xml:space="preserve"> Sybil </w:t>
            </w:r>
          </w:p>
        </w:tc>
        <w:tc>
          <w:tcPr>
            <w:tcW w:w="3417" w:type="dxa"/>
            <w:vAlign w:val="center"/>
          </w:tcPr>
          <w:p w14:paraId="15516687" w14:textId="77777777" w:rsidR="001346D8" w:rsidRPr="00A606D5" w:rsidRDefault="001346D8" w:rsidP="00B76286">
            <w:pPr>
              <w:rPr>
                <w:sz w:val="20"/>
                <w:szCs w:val="20"/>
                <w:lang w:val="en-US"/>
                <w:rPrChange w:id="5309" w:author="Yair Meidan" w:date="2022-12-17T15:09:00Z">
                  <w:rPr>
                    <w:sz w:val="20"/>
                    <w:szCs w:val="20"/>
                    <w:lang w:val="en-GB"/>
                  </w:rPr>
                </w:rPrChange>
              </w:rPr>
            </w:pPr>
            <w:proofErr w:type="spellStart"/>
            <w:r w:rsidRPr="00A606D5">
              <w:rPr>
                <w:sz w:val="20"/>
                <w:szCs w:val="20"/>
                <w:lang w:val="en-US"/>
                <w:rPrChange w:id="5310" w:author="Yair Meidan" w:date="2022-12-17T15:09:00Z">
                  <w:rPr>
                    <w:sz w:val="20"/>
                    <w:szCs w:val="20"/>
                  </w:rPr>
                </w:rPrChange>
              </w:rPr>
              <w:t>Journées</w:t>
            </w:r>
            <w:proofErr w:type="spellEnd"/>
            <w:r w:rsidRPr="00A606D5">
              <w:rPr>
                <w:sz w:val="20"/>
                <w:szCs w:val="20"/>
                <w:lang w:val="en-US"/>
                <w:rPrChange w:id="5311" w:author="Yair Meidan" w:date="2022-12-17T15:09:00Z">
                  <w:rPr>
                    <w:sz w:val="20"/>
                    <w:szCs w:val="20"/>
                  </w:rPr>
                </w:rPrChange>
              </w:rPr>
              <w:t xml:space="preserve"> </w:t>
            </w:r>
            <w:proofErr w:type="spellStart"/>
            <w:r w:rsidRPr="00A606D5">
              <w:rPr>
                <w:sz w:val="20"/>
                <w:szCs w:val="20"/>
                <w:lang w:val="en-US"/>
                <w:rPrChange w:id="5312" w:author="Yair Meidan" w:date="2022-12-17T15:09:00Z">
                  <w:rPr>
                    <w:sz w:val="20"/>
                    <w:szCs w:val="20"/>
                  </w:rPr>
                </w:rPrChange>
              </w:rPr>
              <w:t>d’étude</w:t>
            </w:r>
            <w:proofErr w:type="spellEnd"/>
            <w:r w:rsidRPr="00A606D5">
              <w:rPr>
                <w:sz w:val="20"/>
                <w:szCs w:val="20"/>
                <w:lang w:val="en-US"/>
                <w:rPrChange w:id="5313" w:author="Yair Meidan" w:date="2022-12-17T15:09:00Z">
                  <w:rPr>
                    <w:sz w:val="20"/>
                    <w:szCs w:val="20"/>
                  </w:rPr>
                </w:rPrChange>
              </w:rPr>
              <w:t xml:space="preserve"> </w:t>
            </w:r>
            <w:proofErr w:type="spellStart"/>
            <w:r w:rsidRPr="00A606D5">
              <w:rPr>
                <w:sz w:val="20"/>
                <w:szCs w:val="20"/>
                <w:lang w:val="en-US"/>
                <w:rPrChange w:id="5314" w:author="Yair Meidan" w:date="2022-12-17T15:09:00Z">
                  <w:rPr>
                    <w:sz w:val="20"/>
                    <w:szCs w:val="20"/>
                  </w:rPr>
                </w:rPrChange>
              </w:rPr>
              <w:t>pluridisciplinaire</w:t>
            </w:r>
            <w:proofErr w:type="spellEnd"/>
            <w:r w:rsidRPr="00A606D5">
              <w:rPr>
                <w:sz w:val="20"/>
                <w:szCs w:val="20"/>
                <w:lang w:val="en-US"/>
                <w:rPrChange w:id="5315" w:author="Yair Meidan" w:date="2022-12-17T15:09:00Z">
                  <w:rPr>
                    <w:sz w:val="20"/>
                    <w:szCs w:val="20"/>
                  </w:rPr>
                </w:rPrChange>
              </w:rPr>
              <w:t xml:space="preserve"> </w:t>
            </w:r>
            <w:proofErr w:type="spellStart"/>
            <w:r w:rsidRPr="00A606D5">
              <w:rPr>
                <w:sz w:val="20"/>
                <w:szCs w:val="20"/>
                <w:lang w:val="en-US"/>
                <w:rPrChange w:id="5316" w:author="Yair Meidan" w:date="2022-12-17T15:09:00Z">
                  <w:rPr>
                    <w:sz w:val="20"/>
                    <w:szCs w:val="20"/>
                  </w:rPr>
                </w:rPrChange>
              </w:rPr>
              <w:t>jeunes</w:t>
            </w:r>
            <w:proofErr w:type="spellEnd"/>
            <w:r w:rsidRPr="00A606D5">
              <w:rPr>
                <w:sz w:val="20"/>
                <w:szCs w:val="20"/>
                <w:lang w:val="en-US"/>
                <w:rPrChange w:id="5317" w:author="Yair Meidan" w:date="2022-12-17T15:09:00Z">
                  <w:rPr>
                    <w:sz w:val="20"/>
                    <w:szCs w:val="20"/>
                  </w:rPr>
                </w:rPrChange>
              </w:rPr>
              <w:t xml:space="preserve"> </w:t>
            </w:r>
            <w:proofErr w:type="spellStart"/>
            <w:r w:rsidRPr="00A606D5">
              <w:rPr>
                <w:sz w:val="20"/>
                <w:szCs w:val="20"/>
                <w:lang w:val="en-US"/>
                <w:rPrChange w:id="5318" w:author="Yair Meidan" w:date="2022-12-17T15:09:00Z">
                  <w:rPr>
                    <w:sz w:val="20"/>
                    <w:szCs w:val="20"/>
                  </w:rPr>
                </w:rPrChange>
              </w:rPr>
              <w:t>chercheurs</w:t>
            </w:r>
            <w:proofErr w:type="spellEnd"/>
            <w:r w:rsidRPr="00A606D5">
              <w:rPr>
                <w:sz w:val="20"/>
                <w:szCs w:val="20"/>
                <w:lang w:val="en-US"/>
                <w:rPrChange w:id="5319" w:author="Yair Meidan" w:date="2022-12-17T15:09:00Z">
                  <w:rPr>
                    <w:sz w:val="20"/>
                    <w:szCs w:val="20"/>
                  </w:rPr>
                </w:rPrChange>
              </w:rPr>
              <w:t xml:space="preserve"> sur les Crypto-</w:t>
            </w:r>
            <w:proofErr w:type="spellStart"/>
            <w:r w:rsidRPr="00A606D5">
              <w:rPr>
                <w:sz w:val="20"/>
                <w:szCs w:val="20"/>
                <w:lang w:val="en-US"/>
                <w:rPrChange w:id="5320" w:author="Yair Meidan" w:date="2022-12-17T15:09:00Z">
                  <w:rPr>
                    <w:sz w:val="20"/>
                    <w:szCs w:val="20"/>
                  </w:rPr>
                </w:rPrChange>
              </w:rPr>
              <w:t>monnaies</w:t>
            </w:r>
            <w:proofErr w:type="spellEnd"/>
            <w:r w:rsidRPr="00A606D5">
              <w:rPr>
                <w:sz w:val="20"/>
                <w:szCs w:val="20"/>
                <w:lang w:val="en-US"/>
                <w:rPrChange w:id="5321" w:author="Yair Meidan" w:date="2022-12-17T15:09:00Z">
                  <w:rPr>
                    <w:sz w:val="20"/>
                    <w:szCs w:val="20"/>
                  </w:rPr>
                </w:rPrChange>
              </w:rPr>
              <w:t xml:space="preserve"> et </w:t>
            </w:r>
            <w:proofErr w:type="spellStart"/>
            <w:r w:rsidRPr="00A606D5">
              <w:rPr>
                <w:sz w:val="20"/>
                <w:szCs w:val="20"/>
                <w:lang w:val="en-US"/>
                <w:rPrChange w:id="5322" w:author="Yair Meidan" w:date="2022-12-17T15:09:00Z">
                  <w:rPr>
                    <w:sz w:val="20"/>
                    <w:szCs w:val="20"/>
                  </w:rPr>
                </w:rPrChange>
              </w:rPr>
              <w:t>autres</w:t>
            </w:r>
            <w:proofErr w:type="spellEnd"/>
            <w:r w:rsidRPr="00A606D5">
              <w:rPr>
                <w:sz w:val="20"/>
                <w:szCs w:val="20"/>
                <w:lang w:val="en-US"/>
                <w:rPrChange w:id="5323" w:author="Yair Meidan" w:date="2022-12-17T15:09:00Z">
                  <w:rPr>
                    <w:sz w:val="20"/>
                    <w:szCs w:val="20"/>
                  </w:rPr>
                </w:rPrChange>
              </w:rPr>
              <w:t xml:space="preserve"> </w:t>
            </w:r>
            <w:proofErr w:type="spellStart"/>
            <w:r w:rsidRPr="00A606D5">
              <w:rPr>
                <w:sz w:val="20"/>
                <w:szCs w:val="20"/>
                <w:lang w:val="en-US"/>
                <w:rPrChange w:id="5324" w:author="Yair Meidan" w:date="2022-12-17T15:09:00Z">
                  <w:rPr>
                    <w:sz w:val="20"/>
                    <w:szCs w:val="20"/>
                  </w:rPr>
                </w:rPrChange>
              </w:rPr>
              <w:t>monnaies</w:t>
            </w:r>
            <w:proofErr w:type="spellEnd"/>
            <w:r w:rsidRPr="00A606D5">
              <w:rPr>
                <w:sz w:val="20"/>
                <w:szCs w:val="20"/>
                <w:lang w:val="en-US"/>
                <w:rPrChange w:id="5325" w:author="Yair Meidan" w:date="2022-12-17T15:09:00Z">
                  <w:rPr>
                    <w:sz w:val="20"/>
                    <w:szCs w:val="20"/>
                  </w:rPr>
                </w:rPrChange>
              </w:rPr>
              <w:t xml:space="preserve"> alternatives </w:t>
            </w:r>
            <w:proofErr w:type="spellStart"/>
            <w:r w:rsidRPr="00A606D5">
              <w:rPr>
                <w:sz w:val="20"/>
                <w:szCs w:val="20"/>
                <w:lang w:val="en-US"/>
                <w:rPrChange w:id="5326" w:author="Yair Meidan" w:date="2022-12-17T15:09:00Z">
                  <w:rPr>
                    <w:sz w:val="20"/>
                    <w:szCs w:val="20"/>
                  </w:rPr>
                </w:rPrChange>
              </w:rPr>
              <w:t>numériques</w:t>
            </w:r>
            <w:proofErr w:type="spellEnd"/>
          </w:p>
        </w:tc>
        <w:tc>
          <w:tcPr>
            <w:tcW w:w="1436" w:type="dxa"/>
            <w:vAlign w:val="center"/>
          </w:tcPr>
          <w:p w14:paraId="6ED716BE" w14:textId="77777777" w:rsidR="001346D8" w:rsidRPr="00A606D5" w:rsidRDefault="001346D8" w:rsidP="00B76286">
            <w:pPr>
              <w:rPr>
                <w:sz w:val="20"/>
                <w:szCs w:val="20"/>
                <w:lang w:val="en-US"/>
                <w:rPrChange w:id="5327" w:author="Yair Meidan" w:date="2022-12-17T15:09:00Z">
                  <w:rPr>
                    <w:sz w:val="20"/>
                    <w:szCs w:val="20"/>
                    <w:lang w:val="en-GB"/>
                  </w:rPr>
                </w:rPrChange>
              </w:rPr>
            </w:pPr>
            <w:r w:rsidRPr="00A606D5">
              <w:rPr>
                <w:sz w:val="20"/>
                <w:szCs w:val="20"/>
                <w:lang w:val="en-US"/>
                <w:rPrChange w:id="5328" w:author="Yair Meidan" w:date="2022-12-17T15:09:00Z">
                  <w:rPr>
                    <w:sz w:val="20"/>
                    <w:szCs w:val="20"/>
                  </w:rPr>
                </w:rPrChange>
              </w:rPr>
              <w:t>28-29/06/2022</w:t>
            </w:r>
          </w:p>
        </w:tc>
        <w:tc>
          <w:tcPr>
            <w:tcW w:w="1289" w:type="dxa"/>
            <w:vAlign w:val="center"/>
          </w:tcPr>
          <w:p w14:paraId="4C905EB9" w14:textId="77777777" w:rsidR="001346D8" w:rsidRPr="00A606D5" w:rsidRDefault="001346D8" w:rsidP="00B76286">
            <w:pPr>
              <w:rPr>
                <w:sz w:val="20"/>
                <w:szCs w:val="20"/>
                <w:lang w:val="en-US"/>
                <w:rPrChange w:id="5329" w:author="Yair Meidan" w:date="2022-12-17T15:09:00Z">
                  <w:rPr>
                    <w:sz w:val="20"/>
                    <w:szCs w:val="20"/>
                    <w:lang w:val="en-GB"/>
                  </w:rPr>
                </w:rPrChange>
              </w:rPr>
            </w:pPr>
            <w:r w:rsidRPr="00A606D5">
              <w:rPr>
                <w:sz w:val="20"/>
                <w:szCs w:val="20"/>
                <w:lang w:val="en-US"/>
                <w:rPrChange w:id="5330" w:author="Yair Meidan" w:date="2022-12-17T15:09:00Z">
                  <w:rPr>
                    <w:sz w:val="20"/>
                    <w:szCs w:val="20"/>
                  </w:rPr>
                </w:rPrChange>
              </w:rPr>
              <w:t>Lyon, France</w:t>
            </w:r>
          </w:p>
        </w:tc>
      </w:tr>
      <w:tr w:rsidR="001346D8" w:rsidRPr="00A606D5" w14:paraId="786E5A66" w14:textId="77777777" w:rsidTr="00B76286">
        <w:tc>
          <w:tcPr>
            <w:tcW w:w="2572" w:type="dxa"/>
            <w:vAlign w:val="center"/>
          </w:tcPr>
          <w:p w14:paraId="559CB92A" w14:textId="77777777" w:rsidR="001346D8" w:rsidRPr="00A606D5" w:rsidRDefault="001346D8" w:rsidP="00B76286">
            <w:pPr>
              <w:rPr>
                <w:sz w:val="20"/>
                <w:szCs w:val="20"/>
                <w:lang w:val="en-US"/>
                <w:rPrChange w:id="5331" w:author="Yair Meidan" w:date="2022-12-17T15:09:00Z">
                  <w:rPr>
                    <w:sz w:val="20"/>
                    <w:szCs w:val="20"/>
                    <w:lang w:val="en-GB"/>
                  </w:rPr>
                </w:rPrChange>
              </w:rPr>
            </w:pPr>
            <w:r w:rsidRPr="00A606D5">
              <w:rPr>
                <w:sz w:val="20"/>
                <w:szCs w:val="20"/>
                <w:lang w:val="en-US"/>
                <w:rPrChange w:id="5332" w:author="Yair Meidan" w:date="2022-12-17T15:09:00Z">
                  <w:rPr>
                    <w:sz w:val="20"/>
                    <w:szCs w:val="20"/>
                  </w:rPr>
                </w:rPrChange>
              </w:rPr>
              <w:t>Ethereum’s Peer-to-Peer Network Monitoring and Sybil Attack Prevention</w:t>
            </w:r>
          </w:p>
        </w:tc>
        <w:tc>
          <w:tcPr>
            <w:tcW w:w="3417" w:type="dxa"/>
            <w:vAlign w:val="center"/>
          </w:tcPr>
          <w:p w14:paraId="78786D6D" w14:textId="77777777" w:rsidR="001346D8" w:rsidRPr="00A606D5" w:rsidRDefault="001346D8" w:rsidP="00B76286">
            <w:pPr>
              <w:rPr>
                <w:sz w:val="20"/>
                <w:szCs w:val="20"/>
                <w:lang w:val="en-US"/>
                <w:rPrChange w:id="5333" w:author="Yair Meidan" w:date="2022-12-17T15:09:00Z">
                  <w:rPr>
                    <w:sz w:val="20"/>
                    <w:szCs w:val="20"/>
                    <w:lang w:val="en-GB"/>
                  </w:rPr>
                </w:rPrChange>
              </w:rPr>
            </w:pPr>
            <w:r w:rsidRPr="00A606D5">
              <w:rPr>
                <w:sz w:val="20"/>
                <w:szCs w:val="20"/>
                <w:lang w:val="en-US"/>
                <w:rPrChange w:id="5334" w:author="Yair Meidan" w:date="2022-12-17T15:09:00Z">
                  <w:rPr>
                    <w:sz w:val="20"/>
                    <w:szCs w:val="20"/>
                  </w:rPr>
                </w:rPrChange>
              </w:rPr>
              <w:t>CONCORDIA Workshop on Blockchain and Distributed Ledger Technologies</w:t>
            </w:r>
          </w:p>
        </w:tc>
        <w:tc>
          <w:tcPr>
            <w:tcW w:w="1436" w:type="dxa"/>
            <w:vAlign w:val="center"/>
          </w:tcPr>
          <w:p w14:paraId="3F0AE163" w14:textId="77777777" w:rsidR="001346D8" w:rsidRPr="00A606D5" w:rsidRDefault="001346D8" w:rsidP="00B76286">
            <w:pPr>
              <w:rPr>
                <w:sz w:val="20"/>
                <w:szCs w:val="20"/>
                <w:lang w:val="en-US"/>
                <w:rPrChange w:id="5335" w:author="Yair Meidan" w:date="2022-12-17T15:09:00Z">
                  <w:rPr>
                    <w:sz w:val="20"/>
                    <w:szCs w:val="20"/>
                    <w:lang w:val="en-GB"/>
                  </w:rPr>
                </w:rPrChange>
              </w:rPr>
            </w:pPr>
            <w:r w:rsidRPr="00A606D5">
              <w:rPr>
                <w:sz w:val="20"/>
                <w:szCs w:val="20"/>
                <w:lang w:val="en-US"/>
                <w:rPrChange w:id="5336" w:author="Yair Meidan" w:date="2022-12-17T15:09:00Z">
                  <w:rPr>
                    <w:sz w:val="20"/>
                    <w:szCs w:val="20"/>
                  </w:rPr>
                </w:rPrChange>
              </w:rPr>
              <w:t>13/04/2022</w:t>
            </w:r>
          </w:p>
        </w:tc>
        <w:tc>
          <w:tcPr>
            <w:tcW w:w="1289" w:type="dxa"/>
            <w:vAlign w:val="center"/>
          </w:tcPr>
          <w:p w14:paraId="1F75774C" w14:textId="77777777" w:rsidR="001346D8" w:rsidRPr="00A606D5" w:rsidRDefault="001346D8" w:rsidP="00B76286">
            <w:pPr>
              <w:rPr>
                <w:sz w:val="20"/>
                <w:szCs w:val="20"/>
                <w:lang w:val="en-US"/>
                <w:rPrChange w:id="5337" w:author="Yair Meidan" w:date="2022-12-17T15:09:00Z">
                  <w:rPr>
                    <w:sz w:val="20"/>
                    <w:szCs w:val="20"/>
                    <w:lang w:val="en-GB"/>
                  </w:rPr>
                </w:rPrChange>
              </w:rPr>
            </w:pPr>
            <w:r w:rsidRPr="00A606D5">
              <w:rPr>
                <w:sz w:val="20"/>
                <w:szCs w:val="20"/>
                <w:lang w:val="en-US"/>
                <w:rPrChange w:id="5338" w:author="Yair Meidan" w:date="2022-12-17T15:09:00Z">
                  <w:rPr>
                    <w:sz w:val="20"/>
                    <w:szCs w:val="20"/>
                  </w:rPr>
                </w:rPrChange>
              </w:rPr>
              <w:t>online</w:t>
            </w:r>
          </w:p>
        </w:tc>
      </w:tr>
      <w:tr w:rsidR="001346D8" w:rsidRPr="00A606D5" w14:paraId="285D6E44" w14:textId="77777777" w:rsidTr="00B76286">
        <w:tc>
          <w:tcPr>
            <w:tcW w:w="2572" w:type="dxa"/>
            <w:vAlign w:val="center"/>
          </w:tcPr>
          <w:p w14:paraId="3C8EF94F" w14:textId="77777777" w:rsidR="001346D8" w:rsidRPr="00A606D5" w:rsidRDefault="001346D8" w:rsidP="00B76286">
            <w:pPr>
              <w:rPr>
                <w:sz w:val="20"/>
                <w:szCs w:val="20"/>
                <w:lang w:val="en-US"/>
                <w:rPrChange w:id="5339" w:author="Yair Meidan" w:date="2022-12-17T15:09:00Z">
                  <w:rPr>
                    <w:sz w:val="20"/>
                    <w:szCs w:val="20"/>
                    <w:lang w:val="en-GB"/>
                  </w:rPr>
                </w:rPrChange>
              </w:rPr>
            </w:pPr>
            <w:r w:rsidRPr="00A606D5">
              <w:rPr>
                <w:sz w:val="20"/>
                <w:szCs w:val="20"/>
                <w:lang w:val="en-US"/>
                <w:rPrChange w:id="5340" w:author="Yair Meidan" w:date="2022-12-17T15:09:00Z">
                  <w:rPr>
                    <w:sz w:val="20"/>
                    <w:szCs w:val="20"/>
                  </w:rPr>
                </w:rPrChange>
              </w:rPr>
              <w:t>CONCORDIA introduction</w:t>
            </w:r>
          </w:p>
        </w:tc>
        <w:tc>
          <w:tcPr>
            <w:tcW w:w="3417" w:type="dxa"/>
            <w:vAlign w:val="center"/>
          </w:tcPr>
          <w:p w14:paraId="53FF2816" w14:textId="77777777" w:rsidR="001346D8" w:rsidRPr="00A606D5" w:rsidRDefault="001346D8" w:rsidP="00B76286">
            <w:pPr>
              <w:rPr>
                <w:sz w:val="20"/>
                <w:szCs w:val="20"/>
                <w:lang w:val="en-US"/>
                <w:rPrChange w:id="5341" w:author="Yair Meidan" w:date="2022-12-17T15:09:00Z">
                  <w:rPr>
                    <w:sz w:val="20"/>
                    <w:szCs w:val="20"/>
                    <w:lang w:val="en-GB"/>
                  </w:rPr>
                </w:rPrChange>
              </w:rPr>
            </w:pPr>
            <w:r w:rsidRPr="00A606D5">
              <w:rPr>
                <w:sz w:val="20"/>
                <w:szCs w:val="20"/>
                <w:lang w:val="en-US"/>
                <w:rPrChange w:id="5342" w:author="Yair Meidan" w:date="2022-12-17T15:09:00Z">
                  <w:rPr>
                    <w:sz w:val="20"/>
                    <w:szCs w:val="20"/>
                  </w:rPr>
                </w:rPrChange>
              </w:rPr>
              <w:t>First CONCORDIA Workshop on Collaborative DDoS Mitigation</w:t>
            </w:r>
          </w:p>
        </w:tc>
        <w:tc>
          <w:tcPr>
            <w:tcW w:w="1436" w:type="dxa"/>
            <w:vAlign w:val="center"/>
          </w:tcPr>
          <w:p w14:paraId="7EB1AC67" w14:textId="77777777" w:rsidR="001346D8" w:rsidRPr="00A606D5" w:rsidRDefault="001346D8" w:rsidP="00B76286">
            <w:pPr>
              <w:rPr>
                <w:sz w:val="20"/>
                <w:szCs w:val="20"/>
                <w:lang w:val="en-US"/>
                <w:rPrChange w:id="5343" w:author="Yair Meidan" w:date="2022-12-17T15:09:00Z">
                  <w:rPr>
                    <w:sz w:val="20"/>
                    <w:szCs w:val="20"/>
                    <w:lang w:val="en-GB"/>
                  </w:rPr>
                </w:rPrChange>
              </w:rPr>
            </w:pPr>
            <w:r w:rsidRPr="00A606D5">
              <w:rPr>
                <w:sz w:val="20"/>
                <w:szCs w:val="20"/>
                <w:lang w:val="en-US"/>
                <w:rPrChange w:id="5344" w:author="Yair Meidan" w:date="2022-12-17T15:09:00Z">
                  <w:rPr>
                    <w:sz w:val="20"/>
                    <w:szCs w:val="20"/>
                  </w:rPr>
                </w:rPrChange>
              </w:rPr>
              <w:t>15/09/2022</w:t>
            </w:r>
          </w:p>
        </w:tc>
        <w:tc>
          <w:tcPr>
            <w:tcW w:w="1289" w:type="dxa"/>
            <w:vAlign w:val="center"/>
          </w:tcPr>
          <w:p w14:paraId="012FF883" w14:textId="77777777" w:rsidR="001346D8" w:rsidRPr="00A606D5" w:rsidRDefault="001346D8" w:rsidP="00B76286">
            <w:pPr>
              <w:rPr>
                <w:sz w:val="20"/>
                <w:szCs w:val="20"/>
                <w:lang w:val="en-US"/>
                <w:rPrChange w:id="5345" w:author="Yair Meidan" w:date="2022-12-17T15:09:00Z">
                  <w:rPr>
                    <w:sz w:val="20"/>
                    <w:szCs w:val="20"/>
                    <w:lang w:val="en-GB"/>
                  </w:rPr>
                </w:rPrChange>
              </w:rPr>
            </w:pPr>
            <w:r w:rsidRPr="00A606D5">
              <w:rPr>
                <w:sz w:val="20"/>
                <w:szCs w:val="20"/>
                <w:lang w:val="en-US"/>
                <w:rPrChange w:id="5346" w:author="Yair Meidan" w:date="2022-12-17T15:09:00Z">
                  <w:rPr>
                    <w:sz w:val="20"/>
                    <w:szCs w:val="20"/>
                  </w:rPr>
                </w:rPrChange>
              </w:rPr>
              <w:t>Utrecht, the Netherlands</w:t>
            </w:r>
          </w:p>
        </w:tc>
      </w:tr>
      <w:tr w:rsidR="001346D8" w:rsidRPr="00A606D5" w14:paraId="0B26AF60" w14:textId="77777777" w:rsidTr="00B76286">
        <w:tc>
          <w:tcPr>
            <w:tcW w:w="2572" w:type="dxa"/>
            <w:vAlign w:val="center"/>
          </w:tcPr>
          <w:p w14:paraId="235BF4C8" w14:textId="77777777" w:rsidR="001346D8" w:rsidRPr="00A606D5" w:rsidRDefault="001346D8" w:rsidP="00B76286">
            <w:pPr>
              <w:rPr>
                <w:sz w:val="20"/>
                <w:szCs w:val="20"/>
                <w:lang w:val="en-US"/>
                <w:rPrChange w:id="5347" w:author="Yair Meidan" w:date="2022-12-17T15:09:00Z">
                  <w:rPr>
                    <w:sz w:val="20"/>
                    <w:szCs w:val="20"/>
                    <w:lang w:val="en-GB"/>
                  </w:rPr>
                </w:rPrChange>
              </w:rPr>
            </w:pPr>
            <w:r w:rsidRPr="00A606D5">
              <w:rPr>
                <w:sz w:val="20"/>
                <w:szCs w:val="20"/>
                <w:lang w:val="en-US"/>
                <w:rPrChange w:id="5348" w:author="Yair Meidan" w:date="2022-12-17T15:09:00Z">
                  <w:rPr>
                    <w:sz w:val="20"/>
                    <w:szCs w:val="20"/>
                  </w:rPr>
                </w:rPrChange>
              </w:rPr>
              <w:lastRenderedPageBreak/>
              <w:t>Collaborative DDoS mitigation and the DDoS Clearing House</w:t>
            </w:r>
          </w:p>
        </w:tc>
        <w:tc>
          <w:tcPr>
            <w:tcW w:w="3417" w:type="dxa"/>
            <w:vAlign w:val="center"/>
          </w:tcPr>
          <w:p w14:paraId="19CA65FA" w14:textId="77777777" w:rsidR="001346D8" w:rsidRPr="00A606D5" w:rsidRDefault="001346D8" w:rsidP="00B76286">
            <w:pPr>
              <w:rPr>
                <w:sz w:val="20"/>
                <w:szCs w:val="20"/>
                <w:lang w:val="en-US"/>
                <w:rPrChange w:id="5349" w:author="Yair Meidan" w:date="2022-12-17T15:09:00Z">
                  <w:rPr>
                    <w:sz w:val="20"/>
                    <w:szCs w:val="20"/>
                    <w:lang w:val="en-GB"/>
                  </w:rPr>
                </w:rPrChange>
              </w:rPr>
            </w:pPr>
            <w:r w:rsidRPr="00A606D5">
              <w:rPr>
                <w:sz w:val="20"/>
                <w:szCs w:val="20"/>
                <w:lang w:val="en-US"/>
                <w:rPrChange w:id="5350" w:author="Yair Meidan" w:date="2022-12-17T15:09:00Z">
                  <w:rPr>
                    <w:sz w:val="20"/>
                    <w:szCs w:val="20"/>
                  </w:rPr>
                </w:rPrChange>
              </w:rPr>
              <w:t>First CONCORDIA Workshop on Collaborative DDoS Mitigation</w:t>
            </w:r>
          </w:p>
        </w:tc>
        <w:tc>
          <w:tcPr>
            <w:tcW w:w="1436" w:type="dxa"/>
            <w:vAlign w:val="center"/>
          </w:tcPr>
          <w:p w14:paraId="04B6E454" w14:textId="77777777" w:rsidR="001346D8" w:rsidRPr="00A606D5" w:rsidRDefault="001346D8" w:rsidP="00B76286">
            <w:pPr>
              <w:rPr>
                <w:sz w:val="20"/>
                <w:szCs w:val="20"/>
                <w:lang w:val="en-US"/>
                <w:rPrChange w:id="5351" w:author="Yair Meidan" w:date="2022-12-17T15:09:00Z">
                  <w:rPr>
                    <w:sz w:val="20"/>
                    <w:szCs w:val="20"/>
                    <w:lang w:val="en-GB"/>
                  </w:rPr>
                </w:rPrChange>
              </w:rPr>
            </w:pPr>
            <w:r w:rsidRPr="00A606D5">
              <w:rPr>
                <w:sz w:val="20"/>
                <w:szCs w:val="20"/>
                <w:lang w:val="en-US"/>
                <w:rPrChange w:id="5352" w:author="Yair Meidan" w:date="2022-12-17T15:09:00Z">
                  <w:rPr>
                    <w:sz w:val="20"/>
                    <w:szCs w:val="20"/>
                  </w:rPr>
                </w:rPrChange>
              </w:rPr>
              <w:t>15/09/2022</w:t>
            </w:r>
          </w:p>
        </w:tc>
        <w:tc>
          <w:tcPr>
            <w:tcW w:w="1289" w:type="dxa"/>
            <w:vAlign w:val="center"/>
          </w:tcPr>
          <w:p w14:paraId="776224B2" w14:textId="77777777" w:rsidR="001346D8" w:rsidRPr="00A606D5" w:rsidRDefault="001346D8" w:rsidP="00B76286">
            <w:pPr>
              <w:rPr>
                <w:sz w:val="20"/>
                <w:szCs w:val="20"/>
                <w:lang w:val="en-US"/>
                <w:rPrChange w:id="5353" w:author="Yair Meidan" w:date="2022-12-17T15:09:00Z">
                  <w:rPr>
                    <w:sz w:val="20"/>
                    <w:szCs w:val="20"/>
                    <w:lang w:val="en-GB"/>
                  </w:rPr>
                </w:rPrChange>
              </w:rPr>
            </w:pPr>
            <w:r w:rsidRPr="00A606D5">
              <w:rPr>
                <w:sz w:val="20"/>
                <w:szCs w:val="20"/>
                <w:lang w:val="en-US"/>
                <w:rPrChange w:id="5354" w:author="Yair Meidan" w:date="2022-12-17T15:09:00Z">
                  <w:rPr>
                    <w:sz w:val="20"/>
                    <w:szCs w:val="20"/>
                  </w:rPr>
                </w:rPrChange>
              </w:rPr>
              <w:t>Utrecht, the Netherlands</w:t>
            </w:r>
          </w:p>
        </w:tc>
      </w:tr>
      <w:tr w:rsidR="001346D8" w:rsidRPr="00A606D5" w14:paraId="14CDEF90" w14:textId="77777777" w:rsidTr="00B76286">
        <w:tc>
          <w:tcPr>
            <w:tcW w:w="2572" w:type="dxa"/>
            <w:vAlign w:val="center"/>
          </w:tcPr>
          <w:p w14:paraId="6622A48E" w14:textId="77777777" w:rsidR="001346D8" w:rsidRPr="00A606D5" w:rsidRDefault="001346D8" w:rsidP="00B76286">
            <w:pPr>
              <w:rPr>
                <w:sz w:val="20"/>
                <w:szCs w:val="20"/>
                <w:lang w:val="en-US"/>
                <w:rPrChange w:id="5355" w:author="Yair Meidan" w:date="2022-12-17T15:09:00Z">
                  <w:rPr>
                    <w:sz w:val="20"/>
                    <w:szCs w:val="20"/>
                    <w:lang w:val="en-GB"/>
                  </w:rPr>
                </w:rPrChange>
              </w:rPr>
            </w:pPr>
            <w:r w:rsidRPr="00A606D5">
              <w:rPr>
                <w:sz w:val="20"/>
                <w:szCs w:val="20"/>
                <w:lang w:val="en-US"/>
                <w:rPrChange w:id="5356" w:author="Yair Meidan" w:date="2022-12-17T15:09:00Z">
                  <w:rPr>
                    <w:sz w:val="20"/>
                    <w:szCs w:val="20"/>
                  </w:rPr>
                </w:rPrChange>
              </w:rPr>
              <w:t>Collaborative DDoS mitigation – where are we now and the way forward </w:t>
            </w:r>
          </w:p>
        </w:tc>
        <w:tc>
          <w:tcPr>
            <w:tcW w:w="3417" w:type="dxa"/>
            <w:vAlign w:val="center"/>
          </w:tcPr>
          <w:p w14:paraId="5A0FBBA5" w14:textId="77777777" w:rsidR="001346D8" w:rsidRPr="00A606D5" w:rsidRDefault="001346D8" w:rsidP="00B76286">
            <w:pPr>
              <w:rPr>
                <w:sz w:val="20"/>
                <w:szCs w:val="20"/>
                <w:lang w:val="en-US"/>
                <w:rPrChange w:id="5357" w:author="Yair Meidan" w:date="2022-12-17T15:09:00Z">
                  <w:rPr>
                    <w:sz w:val="20"/>
                    <w:szCs w:val="20"/>
                    <w:lang w:val="en-GB"/>
                  </w:rPr>
                </w:rPrChange>
              </w:rPr>
            </w:pPr>
            <w:r w:rsidRPr="00A606D5">
              <w:rPr>
                <w:sz w:val="20"/>
                <w:szCs w:val="20"/>
                <w:lang w:val="en-US"/>
                <w:rPrChange w:id="5358" w:author="Yair Meidan" w:date="2022-12-17T15:09:00Z">
                  <w:rPr>
                    <w:sz w:val="20"/>
                    <w:szCs w:val="20"/>
                  </w:rPr>
                </w:rPrChange>
              </w:rPr>
              <w:t>First CONCORDIA Workshop on Collaborative DDoS Mitigation</w:t>
            </w:r>
          </w:p>
        </w:tc>
        <w:tc>
          <w:tcPr>
            <w:tcW w:w="1436" w:type="dxa"/>
            <w:vAlign w:val="center"/>
          </w:tcPr>
          <w:p w14:paraId="289E7D8A" w14:textId="77777777" w:rsidR="001346D8" w:rsidRPr="00A606D5" w:rsidRDefault="001346D8" w:rsidP="00B76286">
            <w:pPr>
              <w:rPr>
                <w:sz w:val="20"/>
                <w:szCs w:val="20"/>
                <w:lang w:val="en-US"/>
                <w:rPrChange w:id="5359" w:author="Yair Meidan" w:date="2022-12-17T15:09:00Z">
                  <w:rPr>
                    <w:sz w:val="20"/>
                    <w:szCs w:val="20"/>
                    <w:lang w:val="en-GB"/>
                  </w:rPr>
                </w:rPrChange>
              </w:rPr>
            </w:pPr>
            <w:r w:rsidRPr="00A606D5">
              <w:rPr>
                <w:sz w:val="20"/>
                <w:szCs w:val="20"/>
                <w:lang w:val="en-US"/>
                <w:rPrChange w:id="5360" w:author="Yair Meidan" w:date="2022-12-17T15:09:00Z">
                  <w:rPr>
                    <w:sz w:val="20"/>
                    <w:szCs w:val="20"/>
                  </w:rPr>
                </w:rPrChange>
              </w:rPr>
              <w:t>15/09/2022</w:t>
            </w:r>
          </w:p>
        </w:tc>
        <w:tc>
          <w:tcPr>
            <w:tcW w:w="1289" w:type="dxa"/>
            <w:vAlign w:val="center"/>
          </w:tcPr>
          <w:p w14:paraId="6342CD61" w14:textId="77777777" w:rsidR="001346D8" w:rsidRPr="00A606D5" w:rsidRDefault="001346D8" w:rsidP="00B76286">
            <w:pPr>
              <w:rPr>
                <w:sz w:val="20"/>
                <w:szCs w:val="20"/>
                <w:lang w:val="en-US"/>
                <w:rPrChange w:id="5361" w:author="Yair Meidan" w:date="2022-12-17T15:09:00Z">
                  <w:rPr>
                    <w:sz w:val="20"/>
                    <w:szCs w:val="20"/>
                    <w:lang w:val="en-GB"/>
                  </w:rPr>
                </w:rPrChange>
              </w:rPr>
            </w:pPr>
            <w:r w:rsidRPr="00A606D5">
              <w:rPr>
                <w:sz w:val="20"/>
                <w:szCs w:val="20"/>
                <w:lang w:val="en-US"/>
                <w:rPrChange w:id="5362" w:author="Yair Meidan" w:date="2022-12-17T15:09:00Z">
                  <w:rPr>
                    <w:sz w:val="20"/>
                    <w:szCs w:val="20"/>
                  </w:rPr>
                </w:rPrChange>
              </w:rPr>
              <w:t>Utrecht, the Netherlands</w:t>
            </w:r>
          </w:p>
        </w:tc>
      </w:tr>
      <w:tr w:rsidR="001346D8" w:rsidRPr="00A606D5" w14:paraId="7F035731" w14:textId="77777777" w:rsidTr="00B76286">
        <w:tc>
          <w:tcPr>
            <w:tcW w:w="2572" w:type="dxa"/>
            <w:vAlign w:val="center"/>
          </w:tcPr>
          <w:p w14:paraId="3B6C1B50" w14:textId="77777777" w:rsidR="001346D8" w:rsidRPr="00A606D5" w:rsidRDefault="001346D8" w:rsidP="00B76286">
            <w:pPr>
              <w:rPr>
                <w:sz w:val="20"/>
                <w:szCs w:val="20"/>
                <w:lang w:val="en-US"/>
                <w:rPrChange w:id="5363" w:author="Yair Meidan" w:date="2022-12-17T15:09:00Z">
                  <w:rPr>
                    <w:sz w:val="20"/>
                    <w:szCs w:val="20"/>
                    <w:lang w:val="en-GB"/>
                  </w:rPr>
                </w:rPrChange>
              </w:rPr>
            </w:pPr>
            <w:r w:rsidRPr="00A606D5">
              <w:rPr>
                <w:sz w:val="20"/>
                <w:szCs w:val="20"/>
                <w:lang w:val="en-US"/>
                <w:rPrChange w:id="5364" w:author="Yair Meidan" w:date="2022-12-17T15:09:00Z">
                  <w:rPr>
                    <w:sz w:val="20"/>
                    <w:szCs w:val="20"/>
                  </w:rPr>
                </w:rPrChange>
              </w:rPr>
              <w:t>CONCORDIA presentation</w:t>
            </w:r>
          </w:p>
        </w:tc>
        <w:tc>
          <w:tcPr>
            <w:tcW w:w="3417" w:type="dxa"/>
            <w:vAlign w:val="center"/>
          </w:tcPr>
          <w:p w14:paraId="3D60A826" w14:textId="77777777" w:rsidR="001346D8" w:rsidRPr="00A606D5" w:rsidRDefault="001346D8" w:rsidP="00B76286">
            <w:pPr>
              <w:rPr>
                <w:sz w:val="20"/>
                <w:szCs w:val="20"/>
                <w:lang w:val="en-US"/>
                <w:rPrChange w:id="5365" w:author="Yair Meidan" w:date="2022-12-17T15:09:00Z">
                  <w:rPr>
                    <w:sz w:val="20"/>
                    <w:szCs w:val="20"/>
                    <w:lang w:val="en-GB"/>
                  </w:rPr>
                </w:rPrChange>
              </w:rPr>
            </w:pPr>
            <w:r w:rsidRPr="00A606D5">
              <w:rPr>
                <w:sz w:val="20"/>
                <w:szCs w:val="20"/>
                <w:lang w:val="en-US"/>
                <w:rPrChange w:id="5366" w:author="Yair Meidan" w:date="2022-12-17T15:09:00Z">
                  <w:rPr>
                    <w:sz w:val="20"/>
                    <w:szCs w:val="20"/>
                  </w:rPr>
                </w:rPrChange>
              </w:rPr>
              <w:t>Open door of the Faculty of Electrical Engineering and Computer Science</w:t>
            </w:r>
          </w:p>
        </w:tc>
        <w:tc>
          <w:tcPr>
            <w:tcW w:w="1436" w:type="dxa"/>
            <w:vAlign w:val="center"/>
          </w:tcPr>
          <w:p w14:paraId="401F9CB6" w14:textId="77777777" w:rsidR="001346D8" w:rsidRPr="00A606D5" w:rsidRDefault="001346D8" w:rsidP="00B76286">
            <w:pPr>
              <w:rPr>
                <w:sz w:val="20"/>
                <w:szCs w:val="20"/>
                <w:lang w:val="en-US"/>
                <w:rPrChange w:id="5367" w:author="Yair Meidan" w:date="2022-12-17T15:09:00Z">
                  <w:rPr>
                    <w:sz w:val="20"/>
                    <w:szCs w:val="20"/>
                    <w:lang w:val="en-GB"/>
                  </w:rPr>
                </w:rPrChange>
              </w:rPr>
            </w:pPr>
            <w:r w:rsidRPr="00A606D5">
              <w:rPr>
                <w:sz w:val="20"/>
                <w:szCs w:val="20"/>
                <w:lang w:val="en-US"/>
                <w:rPrChange w:id="5368" w:author="Yair Meidan" w:date="2022-12-17T15:09:00Z">
                  <w:rPr>
                    <w:sz w:val="20"/>
                    <w:szCs w:val="20"/>
                  </w:rPr>
                </w:rPrChange>
              </w:rPr>
              <w:t>30/11/2022</w:t>
            </w:r>
          </w:p>
        </w:tc>
        <w:tc>
          <w:tcPr>
            <w:tcW w:w="1289" w:type="dxa"/>
            <w:vAlign w:val="center"/>
          </w:tcPr>
          <w:p w14:paraId="17CBC2F8" w14:textId="77777777" w:rsidR="001346D8" w:rsidRPr="00A606D5" w:rsidRDefault="001346D8" w:rsidP="00B76286">
            <w:pPr>
              <w:rPr>
                <w:sz w:val="20"/>
                <w:szCs w:val="20"/>
                <w:lang w:val="en-US"/>
                <w:rPrChange w:id="5369" w:author="Yair Meidan" w:date="2022-12-17T15:09:00Z">
                  <w:rPr>
                    <w:sz w:val="20"/>
                    <w:szCs w:val="20"/>
                    <w:lang w:val="en-GB"/>
                  </w:rPr>
                </w:rPrChange>
              </w:rPr>
            </w:pPr>
            <w:r w:rsidRPr="00A606D5">
              <w:rPr>
                <w:sz w:val="20"/>
                <w:szCs w:val="20"/>
                <w:lang w:val="en-US"/>
                <w:rPrChange w:id="5370" w:author="Yair Meidan" w:date="2022-12-17T15:09:00Z">
                  <w:rPr>
                    <w:sz w:val="20"/>
                    <w:szCs w:val="20"/>
                  </w:rPr>
                </w:rPrChange>
              </w:rPr>
              <w:t>Maribor, Slovenia</w:t>
            </w:r>
          </w:p>
        </w:tc>
      </w:tr>
      <w:tr w:rsidR="001346D8" w:rsidRPr="00A606D5" w14:paraId="184C40D8" w14:textId="77777777" w:rsidTr="00B76286">
        <w:tc>
          <w:tcPr>
            <w:tcW w:w="2572" w:type="dxa"/>
            <w:vAlign w:val="center"/>
          </w:tcPr>
          <w:p w14:paraId="3E34EE5C" w14:textId="77777777" w:rsidR="001346D8" w:rsidRPr="00A606D5" w:rsidRDefault="001346D8" w:rsidP="00B76286">
            <w:pPr>
              <w:rPr>
                <w:sz w:val="20"/>
                <w:szCs w:val="20"/>
                <w:lang w:val="en-US"/>
                <w:rPrChange w:id="5371" w:author="Yair Meidan" w:date="2022-12-17T15:09:00Z">
                  <w:rPr>
                    <w:sz w:val="20"/>
                    <w:szCs w:val="20"/>
                    <w:lang w:val="en-GB"/>
                  </w:rPr>
                </w:rPrChange>
              </w:rPr>
            </w:pPr>
            <w:r w:rsidRPr="00A606D5">
              <w:rPr>
                <w:sz w:val="20"/>
                <w:szCs w:val="20"/>
                <w:lang w:val="en-US"/>
                <w:rPrChange w:id="5372" w:author="Yair Meidan" w:date="2022-12-17T15:09:00Z">
                  <w:rPr>
                    <w:sz w:val="20"/>
                    <w:szCs w:val="20"/>
                  </w:rPr>
                </w:rPrChange>
              </w:rPr>
              <w:t>CONCORDIA project presentation  </w:t>
            </w:r>
          </w:p>
        </w:tc>
        <w:tc>
          <w:tcPr>
            <w:tcW w:w="3417" w:type="dxa"/>
            <w:vAlign w:val="center"/>
          </w:tcPr>
          <w:p w14:paraId="0FA90722" w14:textId="77777777" w:rsidR="001346D8" w:rsidRPr="00A606D5" w:rsidRDefault="001346D8" w:rsidP="00B76286">
            <w:pPr>
              <w:rPr>
                <w:sz w:val="20"/>
                <w:szCs w:val="20"/>
                <w:lang w:val="en-US"/>
                <w:rPrChange w:id="5373" w:author="Yair Meidan" w:date="2022-12-17T15:09:00Z">
                  <w:rPr>
                    <w:sz w:val="20"/>
                    <w:szCs w:val="20"/>
                    <w:lang w:val="en-GB"/>
                  </w:rPr>
                </w:rPrChange>
              </w:rPr>
            </w:pPr>
            <w:r w:rsidRPr="00A606D5">
              <w:rPr>
                <w:sz w:val="20"/>
                <w:szCs w:val="20"/>
                <w:lang w:val="en-US"/>
                <w:rPrChange w:id="5374" w:author="Yair Meidan" w:date="2022-12-17T15:09:00Z">
                  <w:rPr>
                    <w:sz w:val="20"/>
                    <w:szCs w:val="20"/>
                  </w:rPr>
                </w:rPrChange>
              </w:rPr>
              <w:t>Webinar "EU Cybersecurity Start-Up Ecosystem" </w:t>
            </w:r>
          </w:p>
        </w:tc>
        <w:tc>
          <w:tcPr>
            <w:tcW w:w="1436" w:type="dxa"/>
            <w:vAlign w:val="center"/>
          </w:tcPr>
          <w:p w14:paraId="6283504F" w14:textId="77777777" w:rsidR="001346D8" w:rsidRPr="00A606D5" w:rsidRDefault="001346D8" w:rsidP="00B76286">
            <w:pPr>
              <w:rPr>
                <w:sz w:val="20"/>
                <w:szCs w:val="20"/>
                <w:lang w:val="en-US"/>
                <w:rPrChange w:id="5375" w:author="Yair Meidan" w:date="2022-12-17T15:09:00Z">
                  <w:rPr>
                    <w:sz w:val="20"/>
                    <w:szCs w:val="20"/>
                    <w:lang w:val="en-GB"/>
                  </w:rPr>
                </w:rPrChange>
              </w:rPr>
            </w:pPr>
            <w:r w:rsidRPr="00A606D5">
              <w:rPr>
                <w:sz w:val="20"/>
                <w:szCs w:val="20"/>
                <w:lang w:val="en-US"/>
                <w:rPrChange w:id="5376" w:author="Yair Meidan" w:date="2022-12-17T15:09:00Z">
                  <w:rPr>
                    <w:sz w:val="20"/>
                    <w:szCs w:val="20"/>
                  </w:rPr>
                </w:rPrChange>
              </w:rPr>
              <w:t xml:space="preserve">March 10, 2022, online </w:t>
            </w:r>
          </w:p>
        </w:tc>
        <w:tc>
          <w:tcPr>
            <w:tcW w:w="1289" w:type="dxa"/>
            <w:vAlign w:val="center"/>
          </w:tcPr>
          <w:p w14:paraId="62ACBFF0" w14:textId="77777777" w:rsidR="001346D8" w:rsidRPr="00A606D5" w:rsidRDefault="001346D8" w:rsidP="00B76286">
            <w:pPr>
              <w:rPr>
                <w:sz w:val="20"/>
                <w:szCs w:val="20"/>
                <w:lang w:val="en-US"/>
                <w:rPrChange w:id="5377" w:author="Yair Meidan" w:date="2022-12-17T15:09:00Z">
                  <w:rPr>
                    <w:sz w:val="20"/>
                    <w:szCs w:val="20"/>
                    <w:lang w:val="en-GB"/>
                  </w:rPr>
                </w:rPrChange>
              </w:rPr>
            </w:pPr>
            <w:r w:rsidRPr="00A606D5">
              <w:rPr>
                <w:sz w:val="20"/>
                <w:szCs w:val="20"/>
                <w:lang w:val="en-US"/>
                <w:rPrChange w:id="5378" w:author="Yair Meidan" w:date="2022-12-17T15:09:00Z">
                  <w:rPr>
                    <w:sz w:val="20"/>
                    <w:szCs w:val="20"/>
                  </w:rPr>
                </w:rPrChange>
              </w:rPr>
              <w:t>online</w:t>
            </w:r>
          </w:p>
        </w:tc>
      </w:tr>
      <w:tr w:rsidR="001346D8" w:rsidRPr="00A606D5" w14:paraId="522DF47C" w14:textId="77777777" w:rsidTr="00B76286">
        <w:tc>
          <w:tcPr>
            <w:tcW w:w="2572" w:type="dxa"/>
            <w:vAlign w:val="center"/>
          </w:tcPr>
          <w:p w14:paraId="40604C1A" w14:textId="77777777" w:rsidR="001346D8" w:rsidRPr="00A606D5" w:rsidRDefault="001346D8" w:rsidP="00B76286">
            <w:pPr>
              <w:rPr>
                <w:sz w:val="20"/>
                <w:szCs w:val="20"/>
                <w:lang w:val="en-US"/>
                <w:rPrChange w:id="5379" w:author="Yair Meidan" w:date="2022-12-17T15:09:00Z">
                  <w:rPr>
                    <w:sz w:val="20"/>
                    <w:szCs w:val="20"/>
                    <w:lang w:val="en-GB"/>
                  </w:rPr>
                </w:rPrChange>
              </w:rPr>
            </w:pPr>
            <w:r w:rsidRPr="00A606D5">
              <w:rPr>
                <w:sz w:val="20"/>
                <w:szCs w:val="20"/>
                <w:lang w:val="en-US"/>
                <w:rPrChange w:id="5380" w:author="Yair Meidan" w:date="2022-12-17T15:09:00Z">
                  <w:rPr>
                    <w:sz w:val="20"/>
                    <w:szCs w:val="20"/>
                  </w:rPr>
                </w:rPrChange>
              </w:rPr>
              <w:t>CONCORDIA and CyberSec4Europe: European Cybersecurity Collaboration in Action </w:t>
            </w:r>
          </w:p>
        </w:tc>
        <w:tc>
          <w:tcPr>
            <w:tcW w:w="3417" w:type="dxa"/>
            <w:vAlign w:val="center"/>
          </w:tcPr>
          <w:p w14:paraId="49544CAC" w14:textId="77777777" w:rsidR="001346D8" w:rsidRPr="00A606D5" w:rsidRDefault="001346D8" w:rsidP="00B76286">
            <w:pPr>
              <w:rPr>
                <w:sz w:val="20"/>
                <w:szCs w:val="20"/>
                <w:lang w:val="en-US"/>
                <w:rPrChange w:id="5381" w:author="Yair Meidan" w:date="2022-12-17T15:09:00Z">
                  <w:rPr>
                    <w:sz w:val="20"/>
                    <w:szCs w:val="20"/>
                    <w:lang w:val="en-GB"/>
                  </w:rPr>
                </w:rPrChange>
              </w:rPr>
            </w:pPr>
            <w:r w:rsidRPr="00A606D5">
              <w:rPr>
                <w:sz w:val="20"/>
                <w:szCs w:val="20"/>
                <w:lang w:val="en-US"/>
                <w:rPrChange w:id="5382" w:author="Yair Meidan" w:date="2022-12-17T15:09:00Z">
                  <w:rPr>
                    <w:sz w:val="20"/>
                    <w:szCs w:val="20"/>
                  </w:rPr>
                </w:rPrChange>
              </w:rPr>
              <w:t>Privacy symposium, </w:t>
            </w:r>
          </w:p>
        </w:tc>
        <w:tc>
          <w:tcPr>
            <w:tcW w:w="1436" w:type="dxa"/>
            <w:vAlign w:val="center"/>
          </w:tcPr>
          <w:p w14:paraId="420E4A69" w14:textId="77777777" w:rsidR="001346D8" w:rsidRPr="00A606D5" w:rsidRDefault="001346D8" w:rsidP="00B76286">
            <w:pPr>
              <w:rPr>
                <w:sz w:val="20"/>
                <w:szCs w:val="20"/>
                <w:lang w:val="en-US"/>
                <w:rPrChange w:id="5383" w:author="Yair Meidan" w:date="2022-12-17T15:09:00Z">
                  <w:rPr>
                    <w:sz w:val="20"/>
                    <w:szCs w:val="20"/>
                    <w:lang w:val="en-GB"/>
                  </w:rPr>
                </w:rPrChange>
              </w:rPr>
            </w:pPr>
            <w:r w:rsidRPr="00A606D5">
              <w:rPr>
                <w:sz w:val="20"/>
                <w:szCs w:val="20"/>
                <w:lang w:val="en-US"/>
                <w:rPrChange w:id="5384" w:author="Yair Meidan" w:date="2022-12-17T15:09:00Z">
                  <w:rPr>
                    <w:sz w:val="20"/>
                    <w:szCs w:val="20"/>
                  </w:rPr>
                </w:rPrChange>
              </w:rPr>
              <w:t>April 7, 2022,</w:t>
            </w:r>
          </w:p>
        </w:tc>
        <w:tc>
          <w:tcPr>
            <w:tcW w:w="1289" w:type="dxa"/>
            <w:vAlign w:val="center"/>
          </w:tcPr>
          <w:p w14:paraId="39497583" w14:textId="77777777" w:rsidR="001346D8" w:rsidRPr="00A606D5" w:rsidRDefault="001346D8" w:rsidP="00B76286">
            <w:pPr>
              <w:rPr>
                <w:sz w:val="20"/>
                <w:szCs w:val="20"/>
                <w:lang w:val="en-US"/>
                <w:rPrChange w:id="5385" w:author="Yair Meidan" w:date="2022-12-17T15:09:00Z">
                  <w:rPr>
                    <w:sz w:val="20"/>
                    <w:szCs w:val="20"/>
                    <w:lang w:val="en-GB"/>
                  </w:rPr>
                </w:rPrChange>
              </w:rPr>
            </w:pPr>
            <w:r w:rsidRPr="00A606D5">
              <w:rPr>
                <w:sz w:val="20"/>
                <w:szCs w:val="20"/>
                <w:lang w:val="en-US"/>
                <w:rPrChange w:id="5386" w:author="Yair Meidan" w:date="2022-12-17T15:09:00Z">
                  <w:rPr>
                    <w:sz w:val="20"/>
                    <w:szCs w:val="20"/>
                  </w:rPr>
                </w:rPrChange>
              </w:rPr>
              <w:t>Venice</w:t>
            </w:r>
          </w:p>
        </w:tc>
      </w:tr>
      <w:tr w:rsidR="001346D8" w:rsidRPr="00A606D5" w14:paraId="3DBBBAC2" w14:textId="77777777" w:rsidTr="00B76286">
        <w:tc>
          <w:tcPr>
            <w:tcW w:w="2572" w:type="dxa"/>
            <w:vAlign w:val="center"/>
          </w:tcPr>
          <w:p w14:paraId="48092757" w14:textId="77777777" w:rsidR="001346D8" w:rsidRPr="00A606D5" w:rsidRDefault="001346D8" w:rsidP="00B76286">
            <w:pPr>
              <w:rPr>
                <w:sz w:val="20"/>
                <w:szCs w:val="20"/>
                <w:lang w:val="en-US"/>
                <w:rPrChange w:id="5387" w:author="Yair Meidan" w:date="2022-12-17T15:09:00Z">
                  <w:rPr>
                    <w:sz w:val="20"/>
                    <w:szCs w:val="20"/>
                    <w:lang w:val="en-GB"/>
                  </w:rPr>
                </w:rPrChange>
              </w:rPr>
            </w:pPr>
            <w:r w:rsidRPr="00A606D5">
              <w:rPr>
                <w:sz w:val="20"/>
                <w:szCs w:val="20"/>
                <w:lang w:val="en-US"/>
                <w:rPrChange w:id="5388" w:author="Yair Meidan" w:date="2022-12-17T15:09:00Z">
                  <w:rPr>
                    <w:sz w:val="20"/>
                    <w:szCs w:val="20"/>
                  </w:rPr>
                </w:rPrChange>
              </w:rPr>
              <w:t>Cybersecurity Certification panel </w:t>
            </w:r>
          </w:p>
        </w:tc>
        <w:tc>
          <w:tcPr>
            <w:tcW w:w="3417" w:type="dxa"/>
            <w:vAlign w:val="center"/>
          </w:tcPr>
          <w:p w14:paraId="22371CD5" w14:textId="77777777" w:rsidR="001346D8" w:rsidRPr="00A606D5" w:rsidRDefault="001346D8" w:rsidP="00B76286">
            <w:pPr>
              <w:rPr>
                <w:sz w:val="20"/>
                <w:szCs w:val="20"/>
                <w:lang w:val="en-US"/>
                <w:rPrChange w:id="5389" w:author="Yair Meidan" w:date="2022-12-17T15:09:00Z">
                  <w:rPr>
                    <w:sz w:val="20"/>
                    <w:szCs w:val="20"/>
                    <w:lang w:val="en-GB"/>
                  </w:rPr>
                </w:rPrChange>
              </w:rPr>
            </w:pPr>
            <w:r w:rsidRPr="00A606D5">
              <w:rPr>
                <w:sz w:val="20"/>
                <w:szCs w:val="20"/>
                <w:lang w:val="en-US"/>
                <w:rPrChange w:id="5390" w:author="Yair Meidan" w:date="2022-12-17T15:09:00Z">
                  <w:rPr>
                    <w:sz w:val="20"/>
                    <w:szCs w:val="20"/>
                  </w:rPr>
                </w:rPrChange>
              </w:rPr>
              <w:t>ENISA Cybersecurity Certification Conference 2022</w:t>
            </w:r>
          </w:p>
        </w:tc>
        <w:tc>
          <w:tcPr>
            <w:tcW w:w="1436" w:type="dxa"/>
            <w:vAlign w:val="center"/>
          </w:tcPr>
          <w:p w14:paraId="3759E442" w14:textId="77777777" w:rsidR="001346D8" w:rsidRPr="00A606D5" w:rsidRDefault="001346D8" w:rsidP="00B76286">
            <w:pPr>
              <w:rPr>
                <w:sz w:val="20"/>
                <w:szCs w:val="20"/>
                <w:lang w:val="en-US"/>
                <w:rPrChange w:id="5391" w:author="Yair Meidan" w:date="2022-12-17T15:09:00Z">
                  <w:rPr>
                    <w:sz w:val="20"/>
                    <w:szCs w:val="20"/>
                    <w:lang w:val="en-GB"/>
                  </w:rPr>
                </w:rPrChange>
              </w:rPr>
            </w:pPr>
            <w:r w:rsidRPr="00A606D5">
              <w:rPr>
                <w:sz w:val="20"/>
                <w:szCs w:val="20"/>
                <w:lang w:val="en-US"/>
                <w:rPrChange w:id="5392" w:author="Yair Meidan" w:date="2022-12-17T15:09:00Z">
                  <w:rPr>
                    <w:sz w:val="20"/>
                    <w:szCs w:val="20"/>
                  </w:rPr>
                </w:rPrChange>
              </w:rPr>
              <w:t>June 2-3 2022</w:t>
            </w:r>
          </w:p>
        </w:tc>
        <w:tc>
          <w:tcPr>
            <w:tcW w:w="1289" w:type="dxa"/>
            <w:vAlign w:val="center"/>
          </w:tcPr>
          <w:p w14:paraId="0E967964" w14:textId="77777777" w:rsidR="001346D8" w:rsidRPr="00A606D5" w:rsidRDefault="001346D8" w:rsidP="00B76286">
            <w:pPr>
              <w:rPr>
                <w:sz w:val="20"/>
                <w:szCs w:val="20"/>
                <w:lang w:val="en-US"/>
                <w:rPrChange w:id="5393" w:author="Yair Meidan" w:date="2022-12-17T15:09:00Z">
                  <w:rPr>
                    <w:sz w:val="20"/>
                    <w:szCs w:val="20"/>
                    <w:lang w:val="en-GB"/>
                  </w:rPr>
                </w:rPrChange>
              </w:rPr>
            </w:pPr>
            <w:r w:rsidRPr="00A606D5">
              <w:rPr>
                <w:sz w:val="20"/>
                <w:szCs w:val="20"/>
                <w:lang w:val="en-US"/>
                <w:rPrChange w:id="5394" w:author="Yair Meidan" w:date="2022-12-17T15:09:00Z">
                  <w:rPr>
                    <w:sz w:val="20"/>
                    <w:szCs w:val="20"/>
                  </w:rPr>
                </w:rPrChange>
              </w:rPr>
              <w:t>Athens, online</w:t>
            </w:r>
          </w:p>
        </w:tc>
      </w:tr>
      <w:tr w:rsidR="001346D8" w:rsidRPr="00A606D5" w14:paraId="0029634F" w14:textId="77777777" w:rsidTr="00B76286">
        <w:tc>
          <w:tcPr>
            <w:tcW w:w="2572" w:type="dxa"/>
            <w:vAlign w:val="center"/>
          </w:tcPr>
          <w:p w14:paraId="65F87E9D" w14:textId="77777777" w:rsidR="001346D8" w:rsidRPr="00A606D5" w:rsidRDefault="001346D8" w:rsidP="00B76286">
            <w:pPr>
              <w:rPr>
                <w:sz w:val="20"/>
                <w:szCs w:val="20"/>
                <w:lang w:val="en-US"/>
                <w:rPrChange w:id="5395" w:author="Yair Meidan" w:date="2022-12-17T15:09:00Z">
                  <w:rPr>
                    <w:sz w:val="20"/>
                    <w:szCs w:val="20"/>
                    <w:lang w:val="en-GB"/>
                  </w:rPr>
                </w:rPrChange>
              </w:rPr>
            </w:pPr>
            <w:r w:rsidRPr="00A606D5">
              <w:rPr>
                <w:sz w:val="20"/>
                <w:szCs w:val="20"/>
                <w:lang w:val="en-US"/>
                <w:rPrChange w:id="5396" w:author="Yair Meidan" w:date="2022-12-17T15:09:00Z">
                  <w:rPr>
                    <w:sz w:val="20"/>
                    <w:szCs w:val="20"/>
                  </w:rPr>
                </w:rPrChange>
              </w:rPr>
              <w:t> CONCORDIA project presentation</w:t>
            </w:r>
          </w:p>
        </w:tc>
        <w:tc>
          <w:tcPr>
            <w:tcW w:w="3417" w:type="dxa"/>
            <w:vAlign w:val="center"/>
          </w:tcPr>
          <w:p w14:paraId="091E3A96" w14:textId="77777777" w:rsidR="001346D8" w:rsidRPr="00A606D5" w:rsidRDefault="001346D8" w:rsidP="00B76286">
            <w:pPr>
              <w:rPr>
                <w:sz w:val="20"/>
                <w:szCs w:val="20"/>
                <w:lang w:val="en-US"/>
                <w:rPrChange w:id="5397" w:author="Yair Meidan" w:date="2022-12-17T15:09:00Z">
                  <w:rPr>
                    <w:sz w:val="20"/>
                    <w:szCs w:val="20"/>
                    <w:lang w:val="en-GB"/>
                  </w:rPr>
                </w:rPrChange>
              </w:rPr>
            </w:pPr>
            <w:r w:rsidRPr="00A606D5">
              <w:rPr>
                <w:sz w:val="20"/>
                <w:szCs w:val="20"/>
                <w:lang w:val="en-US"/>
                <w:rPrChange w:id="5398" w:author="Yair Meidan" w:date="2022-12-17T15:09:00Z">
                  <w:rPr>
                    <w:sz w:val="20"/>
                    <w:szCs w:val="20"/>
                  </w:rPr>
                </w:rPrChange>
              </w:rPr>
              <w:t>EU-Western Balkans Consultations on Digital Growth and Cyber Resilience,</w:t>
            </w:r>
          </w:p>
        </w:tc>
        <w:tc>
          <w:tcPr>
            <w:tcW w:w="1436" w:type="dxa"/>
            <w:vAlign w:val="center"/>
          </w:tcPr>
          <w:p w14:paraId="67BA2F08" w14:textId="77777777" w:rsidR="001346D8" w:rsidRPr="00A606D5" w:rsidRDefault="001346D8" w:rsidP="00B76286">
            <w:pPr>
              <w:rPr>
                <w:sz w:val="20"/>
                <w:szCs w:val="20"/>
                <w:lang w:val="en-US"/>
                <w:rPrChange w:id="5399" w:author="Yair Meidan" w:date="2022-12-17T15:09:00Z">
                  <w:rPr>
                    <w:sz w:val="20"/>
                    <w:szCs w:val="20"/>
                    <w:lang w:val="en-GB"/>
                  </w:rPr>
                </w:rPrChange>
              </w:rPr>
            </w:pPr>
            <w:r w:rsidRPr="00A606D5">
              <w:rPr>
                <w:sz w:val="20"/>
                <w:szCs w:val="20"/>
                <w:lang w:val="en-US"/>
                <w:rPrChange w:id="5400" w:author="Yair Meidan" w:date="2022-12-17T15:09:00Z">
                  <w:rPr>
                    <w:sz w:val="20"/>
                    <w:szCs w:val="20"/>
                  </w:rPr>
                </w:rPrChange>
              </w:rPr>
              <w:t>June 27 2022</w:t>
            </w:r>
          </w:p>
        </w:tc>
        <w:tc>
          <w:tcPr>
            <w:tcW w:w="1289" w:type="dxa"/>
            <w:vAlign w:val="center"/>
          </w:tcPr>
          <w:p w14:paraId="6CAB3BFE" w14:textId="77777777" w:rsidR="001346D8" w:rsidRPr="00A606D5" w:rsidRDefault="001346D8" w:rsidP="00B76286">
            <w:pPr>
              <w:rPr>
                <w:sz w:val="20"/>
                <w:szCs w:val="20"/>
                <w:lang w:val="en-US"/>
                <w:rPrChange w:id="5401" w:author="Yair Meidan" w:date="2022-12-17T15:09:00Z">
                  <w:rPr>
                    <w:sz w:val="20"/>
                    <w:szCs w:val="20"/>
                    <w:lang w:val="en-GB"/>
                  </w:rPr>
                </w:rPrChange>
              </w:rPr>
            </w:pPr>
            <w:r w:rsidRPr="00A606D5">
              <w:rPr>
                <w:sz w:val="20"/>
                <w:szCs w:val="20"/>
                <w:lang w:val="en-US"/>
                <w:rPrChange w:id="5402" w:author="Yair Meidan" w:date="2022-12-17T15:09:00Z">
                  <w:rPr>
                    <w:sz w:val="20"/>
                    <w:szCs w:val="20"/>
                  </w:rPr>
                </w:rPrChange>
              </w:rPr>
              <w:t>Sarajevo</w:t>
            </w:r>
          </w:p>
        </w:tc>
      </w:tr>
      <w:tr w:rsidR="001346D8" w:rsidRPr="00A606D5" w14:paraId="018E8E82" w14:textId="77777777" w:rsidTr="00B76286">
        <w:tc>
          <w:tcPr>
            <w:tcW w:w="2572" w:type="dxa"/>
            <w:vAlign w:val="center"/>
          </w:tcPr>
          <w:p w14:paraId="4ED36DB1" w14:textId="77777777" w:rsidR="001346D8" w:rsidRPr="00A606D5" w:rsidRDefault="001346D8" w:rsidP="00B76286">
            <w:pPr>
              <w:rPr>
                <w:sz w:val="20"/>
                <w:szCs w:val="20"/>
                <w:lang w:val="en-US"/>
                <w:rPrChange w:id="5403" w:author="Yair Meidan" w:date="2022-12-17T15:09:00Z">
                  <w:rPr>
                    <w:sz w:val="20"/>
                    <w:szCs w:val="20"/>
                    <w:lang w:val="en-GB"/>
                  </w:rPr>
                </w:rPrChange>
              </w:rPr>
            </w:pPr>
            <w:r w:rsidRPr="00A606D5">
              <w:rPr>
                <w:sz w:val="20"/>
                <w:szCs w:val="20"/>
                <w:lang w:val="en-US"/>
                <w:rPrChange w:id="5404" w:author="Yair Meidan" w:date="2022-12-17T15:09:00Z">
                  <w:rPr>
                    <w:sz w:val="20"/>
                    <w:szCs w:val="20"/>
                  </w:rPr>
                </w:rPrChange>
              </w:rPr>
              <w:t>Governance Mesh Approach for Cybersecurity Ecosystem, presentation and paper </w:t>
            </w:r>
          </w:p>
        </w:tc>
        <w:tc>
          <w:tcPr>
            <w:tcW w:w="3417" w:type="dxa"/>
            <w:vAlign w:val="center"/>
          </w:tcPr>
          <w:p w14:paraId="20240EA6" w14:textId="77777777" w:rsidR="001346D8" w:rsidRPr="00A606D5" w:rsidRDefault="001346D8" w:rsidP="00B76286">
            <w:pPr>
              <w:rPr>
                <w:sz w:val="20"/>
                <w:szCs w:val="20"/>
                <w:lang w:val="en-US"/>
                <w:rPrChange w:id="5405" w:author="Yair Meidan" w:date="2022-12-17T15:09:00Z">
                  <w:rPr>
                    <w:sz w:val="20"/>
                    <w:szCs w:val="20"/>
                    <w:lang w:val="en-GB"/>
                  </w:rPr>
                </w:rPrChange>
              </w:rPr>
            </w:pPr>
            <w:proofErr w:type="spellStart"/>
            <w:r w:rsidRPr="00A606D5">
              <w:rPr>
                <w:sz w:val="20"/>
                <w:szCs w:val="20"/>
                <w:lang w:val="en-US"/>
                <w:rPrChange w:id="5406" w:author="Yair Meidan" w:date="2022-12-17T15:09:00Z">
                  <w:rPr>
                    <w:sz w:val="20"/>
                    <w:szCs w:val="20"/>
                  </w:rPr>
                </w:rPrChange>
              </w:rPr>
              <w:t>Digilience</w:t>
            </w:r>
            <w:proofErr w:type="spellEnd"/>
            <w:r w:rsidRPr="00A606D5">
              <w:rPr>
                <w:sz w:val="20"/>
                <w:szCs w:val="20"/>
                <w:lang w:val="en-US"/>
                <w:rPrChange w:id="5407" w:author="Yair Meidan" w:date="2022-12-17T15:09:00Z">
                  <w:rPr>
                    <w:sz w:val="20"/>
                    <w:szCs w:val="20"/>
                  </w:rPr>
                </w:rPrChange>
              </w:rPr>
              <w:t xml:space="preserve"> conference organized by pilot project ECHO</w:t>
            </w:r>
          </w:p>
        </w:tc>
        <w:tc>
          <w:tcPr>
            <w:tcW w:w="1436" w:type="dxa"/>
            <w:vAlign w:val="center"/>
          </w:tcPr>
          <w:p w14:paraId="2252B506" w14:textId="77777777" w:rsidR="001346D8" w:rsidRPr="00A606D5" w:rsidRDefault="001346D8" w:rsidP="00B76286">
            <w:pPr>
              <w:rPr>
                <w:sz w:val="20"/>
                <w:szCs w:val="20"/>
                <w:lang w:val="en-US"/>
                <w:rPrChange w:id="5408" w:author="Yair Meidan" w:date="2022-12-17T15:09:00Z">
                  <w:rPr>
                    <w:sz w:val="20"/>
                    <w:szCs w:val="20"/>
                    <w:lang w:val="en-GB"/>
                  </w:rPr>
                </w:rPrChange>
              </w:rPr>
            </w:pPr>
            <w:r w:rsidRPr="00A606D5">
              <w:rPr>
                <w:sz w:val="20"/>
                <w:szCs w:val="20"/>
                <w:lang w:val="en-US"/>
                <w:rPrChange w:id="5409" w:author="Yair Meidan" w:date="2022-12-17T15:09:00Z">
                  <w:rPr>
                    <w:sz w:val="20"/>
                    <w:szCs w:val="20"/>
                  </w:rPr>
                </w:rPrChange>
              </w:rPr>
              <w:t>September 28, 2022,</w:t>
            </w:r>
          </w:p>
        </w:tc>
        <w:tc>
          <w:tcPr>
            <w:tcW w:w="1289" w:type="dxa"/>
            <w:vAlign w:val="center"/>
          </w:tcPr>
          <w:p w14:paraId="59F75BEE" w14:textId="77777777" w:rsidR="001346D8" w:rsidRPr="00A606D5" w:rsidRDefault="001346D8" w:rsidP="00B76286">
            <w:pPr>
              <w:rPr>
                <w:sz w:val="20"/>
                <w:szCs w:val="20"/>
                <w:lang w:val="en-US"/>
                <w:rPrChange w:id="5410" w:author="Yair Meidan" w:date="2022-12-17T15:09:00Z">
                  <w:rPr>
                    <w:sz w:val="20"/>
                    <w:szCs w:val="20"/>
                    <w:lang w:val="en-GB"/>
                  </w:rPr>
                </w:rPrChange>
              </w:rPr>
            </w:pPr>
            <w:r w:rsidRPr="00A606D5">
              <w:rPr>
                <w:sz w:val="20"/>
                <w:szCs w:val="20"/>
                <w:lang w:val="en-US"/>
                <w:rPrChange w:id="5411" w:author="Yair Meidan" w:date="2022-12-17T15:09:00Z">
                  <w:rPr>
                    <w:sz w:val="20"/>
                    <w:szCs w:val="20"/>
                  </w:rPr>
                </w:rPrChange>
              </w:rPr>
              <w:t>Plovdiv, online</w:t>
            </w:r>
          </w:p>
        </w:tc>
      </w:tr>
      <w:tr w:rsidR="001346D8" w:rsidRPr="00A606D5" w14:paraId="7C616E8C" w14:textId="77777777" w:rsidTr="00B76286">
        <w:tc>
          <w:tcPr>
            <w:tcW w:w="2572" w:type="dxa"/>
            <w:vAlign w:val="center"/>
          </w:tcPr>
          <w:p w14:paraId="54FDCAEC" w14:textId="77777777" w:rsidR="001346D8" w:rsidRPr="00A606D5" w:rsidRDefault="001346D8" w:rsidP="00B76286">
            <w:pPr>
              <w:rPr>
                <w:sz w:val="20"/>
                <w:szCs w:val="20"/>
                <w:lang w:val="en-US"/>
                <w:rPrChange w:id="5412" w:author="Yair Meidan" w:date="2022-12-17T15:09:00Z">
                  <w:rPr>
                    <w:sz w:val="20"/>
                    <w:szCs w:val="20"/>
                    <w:lang w:val="en-GB"/>
                  </w:rPr>
                </w:rPrChange>
              </w:rPr>
            </w:pPr>
            <w:r w:rsidRPr="00A606D5">
              <w:rPr>
                <w:sz w:val="20"/>
                <w:szCs w:val="20"/>
                <w:lang w:val="en-US"/>
                <w:rPrChange w:id="5413" w:author="Yair Meidan" w:date="2022-12-17T15:09:00Z">
                  <w:rPr>
                    <w:sz w:val="20"/>
                    <w:szCs w:val="20"/>
                  </w:rPr>
                </w:rPrChange>
              </w:rPr>
              <w:t>Presentation Collaborative Process of Ranking Results in Cybersecurity Innovation Ecosystem,</w:t>
            </w:r>
          </w:p>
        </w:tc>
        <w:tc>
          <w:tcPr>
            <w:tcW w:w="3417" w:type="dxa"/>
            <w:vAlign w:val="center"/>
          </w:tcPr>
          <w:p w14:paraId="275E9455" w14:textId="77777777" w:rsidR="001346D8" w:rsidRPr="00A606D5" w:rsidRDefault="001346D8" w:rsidP="00B76286">
            <w:pPr>
              <w:rPr>
                <w:sz w:val="20"/>
                <w:szCs w:val="20"/>
                <w:lang w:val="en-US"/>
                <w:rPrChange w:id="5414" w:author="Yair Meidan" w:date="2022-12-17T15:09:00Z">
                  <w:rPr>
                    <w:sz w:val="20"/>
                    <w:szCs w:val="20"/>
                    <w:lang w:val="en-GB"/>
                  </w:rPr>
                </w:rPrChange>
              </w:rPr>
            </w:pPr>
            <w:r w:rsidRPr="00A606D5">
              <w:rPr>
                <w:sz w:val="20"/>
                <w:szCs w:val="20"/>
                <w:lang w:val="en-US"/>
                <w:rPrChange w:id="5415" w:author="Yair Meidan" w:date="2022-12-17T15:09:00Z">
                  <w:rPr>
                    <w:sz w:val="20"/>
                    <w:szCs w:val="20"/>
                  </w:rPr>
                </w:rPrChange>
              </w:rPr>
              <w:t xml:space="preserve">12th Edition Market-Driven Innovation </w:t>
            </w:r>
          </w:p>
        </w:tc>
        <w:tc>
          <w:tcPr>
            <w:tcW w:w="1436" w:type="dxa"/>
            <w:vAlign w:val="center"/>
          </w:tcPr>
          <w:p w14:paraId="726D4297" w14:textId="77777777" w:rsidR="001346D8" w:rsidRPr="00A606D5" w:rsidRDefault="001346D8" w:rsidP="00B76286">
            <w:pPr>
              <w:rPr>
                <w:sz w:val="20"/>
                <w:szCs w:val="20"/>
                <w:lang w:val="en-US"/>
                <w:rPrChange w:id="5416" w:author="Yair Meidan" w:date="2022-12-17T15:09:00Z">
                  <w:rPr>
                    <w:sz w:val="20"/>
                    <w:szCs w:val="20"/>
                    <w:lang w:val="en-GB"/>
                  </w:rPr>
                </w:rPrChange>
              </w:rPr>
            </w:pPr>
            <w:r w:rsidRPr="00A606D5">
              <w:rPr>
                <w:sz w:val="20"/>
                <w:szCs w:val="20"/>
                <w:lang w:val="en-US"/>
                <w:rPrChange w:id="5417" w:author="Yair Meidan" w:date="2022-12-17T15:09:00Z">
                  <w:rPr>
                    <w:sz w:val="20"/>
                    <w:szCs w:val="20"/>
                  </w:rPr>
                </w:rPrChange>
              </w:rPr>
              <w:t>Nov 8, 2022</w:t>
            </w:r>
          </w:p>
        </w:tc>
        <w:tc>
          <w:tcPr>
            <w:tcW w:w="1289" w:type="dxa"/>
            <w:vAlign w:val="center"/>
          </w:tcPr>
          <w:p w14:paraId="64A08028" w14:textId="77777777" w:rsidR="001346D8" w:rsidRPr="00A606D5" w:rsidRDefault="001346D8" w:rsidP="00B76286">
            <w:pPr>
              <w:rPr>
                <w:sz w:val="20"/>
                <w:szCs w:val="20"/>
                <w:lang w:val="en-US"/>
                <w:rPrChange w:id="5418" w:author="Yair Meidan" w:date="2022-12-17T15:09:00Z">
                  <w:rPr>
                    <w:sz w:val="20"/>
                    <w:szCs w:val="20"/>
                    <w:lang w:val="en-GB"/>
                  </w:rPr>
                </w:rPrChange>
              </w:rPr>
            </w:pPr>
            <w:r w:rsidRPr="00A606D5">
              <w:rPr>
                <w:sz w:val="20"/>
                <w:szCs w:val="20"/>
                <w:lang w:val="en-US"/>
                <w:rPrChange w:id="5419" w:author="Yair Meidan" w:date="2022-12-17T15:09:00Z">
                  <w:rPr>
                    <w:sz w:val="20"/>
                    <w:szCs w:val="20"/>
                  </w:rPr>
                </w:rPrChange>
              </w:rPr>
              <w:t>Berlin, online</w:t>
            </w:r>
          </w:p>
        </w:tc>
      </w:tr>
      <w:tr w:rsidR="001346D8" w:rsidRPr="00A606D5" w14:paraId="6CC885BD" w14:textId="77777777" w:rsidTr="00B76286">
        <w:tc>
          <w:tcPr>
            <w:tcW w:w="2572" w:type="dxa"/>
            <w:vAlign w:val="center"/>
          </w:tcPr>
          <w:p w14:paraId="40DADFE7" w14:textId="77777777" w:rsidR="001346D8" w:rsidRPr="00A606D5" w:rsidRDefault="001346D8" w:rsidP="00B76286">
            <w:pPr>
              <w:rPr>
                <w:sz w:val="20"/>
                <w:szCs w:val="20"/>
                <w:lang w:val="en-US"/>
                <w:rPrChange w:id="5420" w:author="Yair Meidan" w:date="2022-12-17T15:09:00Z">
                  <w:rPr>
                    <w:sz w:val="20"/>
                    <w:szCs w:val="20"/>
                    <w:lang w:val="en-GB"/>
                  </w:rPr>
                </w:rPrChange>
              </w:rPr>
            </w:pPr>
            <w:r w:rsidRPr="00A606D5">
              <w:rPr>
                <w:sz w:val="20"/>
                <w:szCs w:val="20"/>
                <w:lang w:val="en-US"/>
                <w:rPrChange w:id="5421" w:author="Yair Meidan" w:date="2022-12-17T15:09:00Z">
                  <w:rPr>
                    <w:sz w:val="20"/>
                    <w:szCs w:val="20"/>
                  </w:rPr>
                </w:rPrChange>
              </w:rPr>
              <w:t>Panel on cloud security</w:t>
            </w:r>
          </w:p>
        </w:tc>
        <w:tc>
          <w:tcPr>
            <w:tcW w:w="3417" w:type="dxa"/>
            <w:vAlign w:val="center"/>
          </w:tcPr>
          <w:p w14:paraId="27CC8240" w14:textId="77777777" w:rsidR="001346D8" w:rsidRPr="00A606D5" w:rsidRDefault="001346D8" w:rsidP="00B76286">
            <w:pPr>
              <w:rPr>
                <w:sz w:val="20"/>
                <w:szCs w:val="20"/>
                <w:lang w:val="en-US"/>
                <w:rPrChange w:id="5422" w:author="Yair Meidan" w:date="2022-12-17T15:09:00Z">
                  <w:rPr>
                    <w:sz w:val="20"/>
                    <w:szCs w:val="20"/>
                    <w:lang w:val="en-GB"/>
                  </w:rPr>
                </w:rPrChange>
              </w:rPr>
            </w:pPr>
            <w:r w:rsidRPr="00A606D5">
              <w:rPr>
                <w:sz w:val="20"/>
                <w:szCs w:val="20"/>
                <w:lang w:val="en-US"/>
                <w:rPrChange w:id="5423" w:author="Yair Meidan" w:date="2022-12-17T15:09:00Z">
                  <w:rPr>
                    <w:sz w:val="20"/>
                    <w:szCs w:val="20"/>
                  </w:rPr>
                </w:rPrChange>
              </w:rPr>
              <w:t>European Cybersecurity Market Analysis Conference 2022, </w:t>
            </w:r>
          </w:p>
        </w:tc>
        <w:tc>
          <w:tcPr>
            <w:tcW w:w="1436" w:type="dxa"/>
            <w:vAlign w:val="center"/>
          </w:tcPr>
          <w:p w14:paraId="6BADA937" w14:textId="77777777" w:rsidR="001346D8" w:rsidRPr="00A606D5" w:rsidRDefault="001346D8" w:rsidP="00B76286">
            <w:pPr>
              <w:rPr>
                <w:sz w:val="20"/>
                <w:szCs w:val="20"/>
                <w:lang w:val="en-US"/>
                <w:rPrChange w:id="5424" w:author="Yair Meidan" w:date="2022-12-17T15:09:00Z">
                  <w:rPr>
                    <w:sz w:val="20"/>
                    <w:szCs w:val="20"/>
                    <w:lang w:val="en-GB"/>
                  </w:rPr>
                </w:rPrChange>
              </w:rPr>
            </w:pPr>
            <w:r w:rsidRPr="00A606D5">
              <w:rPr>
                <w:sz w:val="20"/>
                <w:szCs w:val="20"/>
                <w:lang w:val="en-US"/>
                <w:rPrChange w:id="5425" w:author="Yair Meidan" w:date="2022-12-17T15:09:00Z">
                  <w:rPr>
                    <w:sz w:val="20"/>
                    <w:szCs w:val="20"/>
                  </w:rPr>
                </w:rPrChange>
              </w:rPr>
              <w:t>Nov 24 2022</w:t>
            </w:r>
          </w:p>
        </w:tc>
        <w:tc>
          <w:tcPr>
            <w:tcW w:w="1289" w:type="dxa"/>
            <w:vAlign w:val="center"/>
          </w:tcPr>
          <w:p w14:paraId="00418644" w14:textId="77777777" w:rsidR="001346D8" w:rsidRPr="00A606D5" w:rsidRDefault="001346D8" w:rsidP="00B76286">
            <w:pPr>
              <w:rPr>
                <w:sz w:val="20"/>
                <w:szCs w:val="20"/>
                <w:lang w:val="en-US"/>
                <w:rPrChange w:id="5426" w:author="Yair Meidan" w:date="2022-12-17T15:09:00Z">
                  <w:rPr>
                    <w:sz w:val="20"/>
                    <w:szCs w:val="20"/>
                    <w:lang w:val="en-GB"/>
                  </w:rPr>
                </w:rPrChange>
              </w:rPr>
            </w:pPr>
            <w:r w:rsidRPr="00A606D5">
              <w:rPr>
                <w:sz w:val="20"/>
                <w:szCs w:val="20"/>
                <w:lang w:val="en-US"/>
                <w:rPrChange w:id="5427" w:author="Yair Meidan" w:date="2022-12-17T15:09:00Z">
                  <w:rPr>
                    <w:sz w:val="20"/>
                    <w:szCs w:val="20"/>
                  </w:rPr>
                </w:rPrChange>
              </w:rPr>
              <w:t>Brussels</w:t>
            </w:r>
          </w:p>
        </w:tc>
      </w:tr>
      <w:tr w:rsidR="001346D8" w:rsidRPr="00A606D5" w14:paraId="6E95D60D" w14:textId="77777777" w:rsidTr="00B76286">
        <w:tc>
          <w:tcPr>
            <w:tcW w:w="2572" w:type="dxa"/>
            <w:vAlign w:val="center"/>
          </w:tcPr>
          <w:p w14:paraId="63BF95DA" w14:textId="77777777" w:rsidR="001346D8" w:rsidRPr="00A606D5" w:rsidRDefault="001346D8" w:rsidP="00B76286">
            <w:pPr>
              <w:rPr>
                <w:sz w:val="20"/>
                <w:szCs w:val="20"/>
                <w:lang w:val="en-US"/>
                <w:rPrChange w:id="5428" w:author="Yair Meidan" w:date="2022-12-17T15:09:00Z">
                  <w:rPr>
                    <w:sz w:val="20"/>
                    <w:szCs w:val="20"/>
                    <w:lang w:val="en-GB"/>
                  </w:rPr>
                </w:rPrChange>
              </w:rPr>
            </w:pPr>
            <w:r w:rsidRPr="00A606D5">
              <w:rPr>
                <w:sz w:val="20"/>
                <w:szCs w:val="20"/>
                <w:lang w:val="en-US"/>
                <w:rPrChange w:id="5429" w:author="Yair Meidan" w:date="2022-12-17T15:09:00Z">
                  <w:rPr>
                    <w:sz w:val="20"/>
                    <w:szCs w:val="20"/>
                  </w:rPr>
                </w:rPrChange>
              </w:rPr>
              <w:t>First CONCORDIA workshop on collaborative DDoS mitigation</w:t>
            </w:r>
          </w:p>
        </w:tc>
        <w:tc>
          <w:tcPr>
            <w:tcW w:w="3417" w:type="dxa"/>
            <w:vAlign w:val="center"/>
          </w:tcPr>
          <w:p w14:paraId="47E4AD87" w14:textId="77777777" w:rsidR="001346D8" w:rsidRPr="00A606D5" w:rsidRDefault="001346D8" w:rsidP="00B76286">
            <w:pPr>
              <w:rPr>
                <w:sz w:val="20"/>
                <w:szCs w:val="20"/>
                <w:lang w:val="en-US"/>
                <w:rPrChange w:id="5430" w:author="Yair Meidan" w:date="2022-12-17T15:09:00Z">
                  <w:rPr>
                    <w:sz w:val="20"/>
                    <w:szCs w:val="20"/>
                    <w:lang w:val="en-GB"/>
                  </w:rPr>
                </w:rPrChange>
              </w:rPr>
            </w:pPr>
            <w:r w:rsidRPr="00A606D5">
              <w:rPr>
                <w:sz w:val="20"/>
                <w:szCs w:val="20"/>
                <w:lang w:val="en-US"/>
                <w:rPrChange w:id="5431" w:author="Yair Meidan" w:date="2022-12-17T15:09:00Z">
                  <w:rPr>
                    <w:sz w:val="20"/>
                    <w:szCs w:val="20"/>
                  </w:rPr>
                </w:rPrChange>
              </w:rPr>
              <w:t>First CONCORDIA workshop on collaborative DDoS mitigation</w:t>
            </w:r>
          </w:p>
        </w:tc>
        <w:tc>
          <w:tcPr>
            <w:tcW w:w="1436" w:type="dxa"/>
            <w:vAlign w:val="center"/>
          </w:tcPr>
          <w:p w14:paraId="2AE1EC03" w14:textId="77777777" w:rsidR="001346D8" w:rsidRPr="00A606D5" w:rsidRDefault="001346D8" w:rsidP="00B76286">
            <w:pPr>
              <w:rPr>
                <w:sz w:val="20"/>
                <w:szCs w:val="20"/>
                <w:lang w:val="en-US"/>
                <w:rPrChange w:id="5432" w:author="Yair Meidan" w:date="2022-12-17T15:09:00Z">
                  <w:rPr>
                    <w:sz w:val="20"/>
                    <w:szCs w:val="20"/>
                    <w:lang w:val="en-GB"/>
                  </w:rPr>
                </w:rPrChange>
              </w:rPr>
            </w:pPr>
            <w:r w:rsidRPr="00A606D5">
              <w:rPr>
                <w:sz w:val="20"/>
                <w:szCs w:val="20"/>
                <w:lang w:val="en-US"/>
                <w:rPrChange w:id="5433" w:author="Yair Meidan" w:date="2022-12-17T15:09:00Z">
                  <w:rPr>
                    <w:sz w:val="20"/>
                    <w:szCs w:val="20"/>
                  </w:rPr>
                </w:rPrChange>
              </w:rPr>
              <w:t>Sep 15, 2022</w:t>
            </w:r>
          </w:p>
        </w:tc>
        <w:tc>
          <w:tcPr>
            <w:tcW w:w="1289" w:type="dxa"/>
            <w:vAlign w:val="center"/>
          </w:tcPr>
          <w:p w14:paraId="3827EC02" w14:textId="77777777" w:rsidR="001346D8" w:rsidRPr="00A606D5" w:rsidRDefault="001346D8" w:rsidP="00B76286">
            <w:pPr>
              <w:rPr>
                <w:sz w:val="20"/>
                <w:szCs w:val="20"/>
                <w:lang w:val="en-US"/>
                <w:rPrChange w:id="5434" w:author="Yair Meidan" w:date="2022-12-17T15:09:00Z">
                  <w:rPr>
                    <w:sz w:val="20"/>
                    <w:szCs w:val="20"/>
                    <w:lang w:val="en-GB"/>
                  </w:rPr>
                </w:rPrChange>
              </w:rPr>
            </w:pPr>
            <w:r w:rsidRPr="00A606D5">
              <w:rPr>
                <w:sz w:val="20"/>
                <w:szCs w:val="20"/>
                <w:lang w:val="en-US"/>
                <w:rPrChange w:id="5435" w:author="Yair Meidan" w:date="2022-12-17T15:09:00Z">
                  <w:rPr>
                    <w:sz w:val="20"/>
                    <w:szCs w:val="20"/>
                  </w:rPr>
                </w:rPrChange>
              </w:rPr>
              <w:t>Utrecht, NL</w:t>
            </w:r>
          </w:p>
        </w:tc>
      </w:tr>
      <w:tr w:rsidR="001346D8" w:rsidRPr="00A606D5" w14:paraId="68A5DC25" w14:textId="77777777" w:rsidTr="00B76286">
        <w:tc>
          <w:tcPr>
            <w:tcW w:w="2572" w:type="dxa"/>
            <w:vAlign w:val="center"/>
          </w:tcPr>
          <w:p w14:paraId="05419BF3" w14:textId="77777777" w:rsidR="001346D8" w:rsidRPr="00A606D5" w:rsidRDefault="001346D8" w:rsidP="00B76286">
            <w:pPr>
              <w:rPr>
                <w:sz w:val="20"/>
                <w:szCs w:val="20"/>
                <w:lang w:val="en-US"/>
                <w:rPrChange w:id="5436" w:author="Yair Meidan" w:date="2022-12-17T15:09:00Z">
                  <w:rPr>
                    <w:sz w:val="20"/>
                    <w:szCs w:val="20"/>
                    <w:lang w:val="en-GB"/>
                  </w:rPr>
                </w:rPrChange>
              </w:rPr>
            </w:pPr>
            <w:r w:rsidRPr="00A606D5">
              <w:rPr>
                <w:color w:val="000000"/>
                <w:sz w:val="20"/>
                <w:szCs w:val="20"/>
                <w:lang w:val="en-US"/>
                <w:rPrChange w:id="5437" w:author="Yair Meidan" w:date="2022-12-17T15:09:00Z">
                  <w:rPr>
                    <w:color w:val="000000"/>
                    <w:sz w:val="20"/>
                    <w:szCs w:val="20"/>
                  </w:rPr>
                </w:rPrChange>
              </w:rPr>
              <w:t>Security Assurance Meets Software Engineering: Bridging the Gap Between Certification and Software Development</w:t>
            </w:r>
          </w:p>
        </w:tc>
        <w:tc>
          <w:tcPr>
            <w:tcW w:w="3417" w:type="dxa"/>
            <w:vAlign w:val="center"/>
          </w:tcPr>
          <w:p w14:paraId="41086A0E" w14:textId="77777777" w:rsidR="001346D8" w:rsidRPr="00A606D5" w:rsidRDefault="001346D8" w:rsidP="00B76286">
            <w:pPr>
              <w:rPr>
                <w:sz w:val="20"/>
                <w:szCs w:val="20"/>
                <w:lang w:val="en-US"/>
                <w:rPrChange w:id="5438" w:author="Yair Meidan" w:date="2022-12-17T15:09:00Z">
                  <w:rPr>
                    <w:sz w:val="20"/>
                    <w:szCs w:val="20"/>
                    <w:lang w:val="en-GB"/>
                  </w:rPr>
                </w:rPrChange>
              </w:rPr>
            </w:pPr>
            <w:r w:rsidRPr="00A606D5">
              <w:rPr>
                <w:color w:val="000000"/>
                <w:sz w:val="20"/>
                <w:szCs w:val="20"/>
                <w:lang w:val="en-US"/>
                <w:rPrChange w:id="5439" w:author="Yair Meidan" w:date="2022-12-17T15:09:00Z">
                  <w:rPr>
                    <w:color w:val="000000"/>
                    <w:sz w:val="20"/>
                    <w:szCs w:val="20"/>
                  </w:rPr>
                </w:rPrChange>
              </w:rPr>
              <w:t>The China-Europe International Symposium on Software Engineering Education (CEISEE 2022)</w:t>
            </w:r>
          </w:p>
        </w:tc>
        <w:tc>
          <w:tcPr>
            <w:tcW w:w="1436" w:type="dxa"/>
            <w:vAlign w:val="center"/>
          </w:tcPr>
          <w:p w14:paraId="7AD97E70" w14:textId="77777777" w:rsidR="001346D8" w:rsidRPr="00A606D5" w:rsidRDefault="001346D8" w:rsidP="00B76286">
            <w:pPr>
              <w:rPr>
                <w:sz w:val="20"/>
                <w:szCs w:val="20"/>
                <w:lang w:val="en-US"/>
                <w:rPrChange w:id="5440" w:author="Yair Meidan" w:date="2022-12-17T15:09:00Z">
                  <w:rPr>
                    <w:sz w:val="20"/>
                    <w:szCs w:val="20"/>
                    <w:lang w:val="en-GB"/>
                  </w:rPr>
                </w:rPrChange>
              </w:rPr>
            </w:pPr>
            <w:r w:rsidRPr="00A606D5">
              <w:rPr>
                <w:color w:val="000000"/>
                <w:sz w:val="20"/>
                <w:szCs w:val="20"/>
                <w:lang w:val="en-US"/>
                <w:rPrChange w:id="5441" w:author="Yair Meidan" w:date="2022-12-17T15:09:00Z">
                  <w:rPr>
                    <w:color w:val="000000"/>
                    <w:sz w:val="20"/>
                    <w:szCs w:val="20"/>
                  </w:rPr>
                </w:rPrChange>
              </w:rPr>
              <w:t>November 25, 2022</w:t>
            </w:r>
          </w:p>
        </w:tc>
        <w:tc>
          <w:tcPr>
            <w:tcW w:w="1289" w:type="dxa"/>
            <w:vAlign w:val="center"/>
          </w:tcPr>
          <w:p w14:paraId="04D48959" w14:textId="77777777" w:rsidR="001346D8" w:rsidRPr="00A606D5" w:rsidRDefault="001346D8" w:rsidP="00B76286">
            <w:pPr>
              <w:rPr>
                <w:sz w:val="20"/>
                <w:szCs w:val="20"/>
                <w:lang w:val="en-US"/>
                <w:rPrChange w:id="5442" w:author="Yair Meidan" w:date="2022-12-17T15:09:00Z">
                  <w:rPr>
                    <w:sz w:val="20"/>
                    <w:szCs w:val="20"/>
                    <w:lang w:val="en-GB"/>
                  </w:rPr>
                </w:rPrChange>
              </w:rPr>
            </w:pPr>
            <w:r w:rsidRPr="00A606D5">
              <w:rPr>
                <w:sz w:val="20"/>
                <w:szCs w:val="20"/>
                <w:lang w:val="en-US"/>
                <w:rPrChange w:id="5443" w:author="Yair Meidan" w:date="2022-12-17T15:09:00Z">
                  <w:rPr>
                    <w:sz w:val="20"/>
                    <w:szCs w:val="20"/>
                  </w:rPr>
                </w:rPrChange>
              </w:rPr>
              <w:t>Online</w:t>
            </w:r>
          </w:p>
        </w:tc>
      </w:tr>
      <w:tr w:rsidR="001346D8" w:rsidRPr="00A606D5" w14:paraId="7291D9BB" w14:textId="77777777" w:rsidTr="00B76286">
        <w:tc>
          <w:tcPr>
            <w:tcW w:w="2572" w:type="dxa"/>
            <w:vAlign w:val="center"/>
          </w:tcPr>
          <w:p w14:paraId="3DFB55DA" w14:textId="77777777" w:rsidR="001346D8" w:rsidRPr="00A606D5" w:rsidRDefault="001346D8" w:rsidP="00B76286">
            <w:pPr>
              <w:pStyle w:val="NormalWeb"/>
              <w:rPr>
                <w:sz w:val="20"/>
                <w:szCs w:val="20"/>
              </w:rPr>
            </w:pPr>
            <w:r w:rsidRPr="00A606D5">
              <w:rPr>
                <w:color w:val="000000"/>
                <w:sz w:val="20"/>
                <w:szCs w:val="20"/>
              </w:rPr>
              <w:t>Data Sovereignty and Data Governance: The Role of Open Science and Open Data</w:t>
            </w:r>
          </w:p>
          <w:p w14:paraId="6E1960F0" w14:textId="77777777" w:rsidR="001346D8" w:rsidRPr="00A606D5" w:rsidRDefault="001346D8" w:rsidP="00B76286">
            <w:pPr>
              <w:rPr>
                <w:sz w:val="20"/>
                <w:szCs w:val="20"/>
                <w:lang w:val="en-US"/>
                <w:rPrChange w:id="5444" w:author="Yair Meidan" w:date="2022-12-17T15:09:00Z">
                  <w:rPr>
                    <w:sz w:val="20"/>
                    <w:szCs w:val="20"/>
                    <w:lang w:val="en-GB"/>
                  </w:rPr>
                </w:rPrChange>
              </w:rPr>
            </w:pPr>
          </w:p>
        </w:tc>
        <w:tc>
          <w:tcPr>
            <w:tcW w:w="3417" w:type="dxa"/>
            <w:vAlign w:val="center"/>
          </w:tcPr>
          <w:p w14:paraId="5EA8C1BC" w14:textId="77777777" w:rsidR="001346D8" w:rsidRPr="00A606D5" w:rsidRDefault="001346D8" w:rsidP="00B76286">
            <w:pPr>
              <w:rPr>
                <w:sz w:val="20"/>
                <w:szCs w:val="20"/>
                <w:lang w:val="en-US"/>
                <w:rPrChange w:id="5445" w:author="Yair Meidan" w:date="2022-12-17T15:09:00Z">
                  <w:rPr>
                    <w:sz w:val="20"/>
                    <w:szCs w:val="20"/>
                    <w:lang w:val="en-GB"/>
                  </w:rPr>
                </w:rPrChange>
              </w:rPr>
            </w:pPr>
            <w:r w:rsidRPr="00A606D5">
              <w:rPr>
                <w:color w:val="000000"/>
                <w:sz w:val="20"/>
                <w:szCs w:val="20"/>
                <w:lang w:val="en-US"/>
                <w:rPrChange w:id="5446" w:author="Yair Meidan" w:date="2022-12-17T15:09:00Z">
                  <w:rPr>
                    <w:color w:val="000000"/>
                    <w:sz w:val="20"/>
                    <w:szCs w:val="20"/>
                  </w:rPr>
                </w:rPrChange>
              </w:rPr>
              <w:t>The 1st Italian Conference on Big Data and Data Science</w:t>
            </w:r>
          </w:p>
        </w:tc>
        <w:tc>
          <w:tcPr>
            <w:tcW w:w="1436" w:type="dxa"/>
            <w:vAlign w:val="center"/>
          </w:tcPr>
          <w:p w14:paraId="0B1D2E87" w14:textId="77777777" w:rsidR="001346D8" w:rsidRPr="00A606D5" w:rsidRDefault="001346D8" w:rsidP="00B76286">
            <w:pPr>
              <w:rPr>
                <w:sz w:val="20"/>
                <w:szCs w:val="20"/>
                <w:lang w:val="en-US"/>
                <w:rPrChange w:id="5447" w:author="Yair Meidan" w:date="2022-12-17T15:09:00Z">
                  <w:rPr>
                    <w:sz w:val="20"/>
                    <w:szCs w:val="20"/>
                    <w:lang w:val="en-GB"/>
                  </w:rPr>
                </w:rPrChange>
              </w:rPr>
            </w:pPr>
            <w:r w:rsidRPr="00A606D5">
              <w:rPr>
                <w:color w:val="000000"/>
                <w:sz w:val="20"/>
                <w:szCs w:val="20"/>
                <w:lang w:val="en-US"/>
                <w:rPrChange w:id="5448" w:author="Yair Meidan" w:date="2022-12-17T15:09:00Z">
                  <w:rPr>
                    <w:color w:val="000000"/>
                    <w:sz w:val="20"/>
                    <w:szCs w:val="20"/>
                  </w:rPr>
                </w:rPrChange>
              </w:rPr>
              <w:t>September 21, 2022</w:t>
            </w:r>
          </w:p>
        </w:tc>
        <w:tc>
          <w:tcPr>
            <w:tcW w:w="1289" w:type="dxa"/>
            <w:vAlign w:val="center"/>
          </w:tcPr>
          <w:p w14:paraId="798EB3BA" w14:textId="77777777" w:rsidR="001346D8" w:rsidRPr="00A606D5" w:rsidRDefault="001346D8" w:rsidP="00B76286">
            <w:pPr>
              <w:rPr>
                <w:sz w:val="20"/>
                <w:szCs w:val="20"/>
                <w:lang w:val="en-US"/>
                <w:rPrChange w:id="5449" w:author="Yair Meidan" w:date="2022-12-17T15:09:00Z">
                  <w:rPr>
                    <w:sz w:val="20"/>
                    <w:szCs w:val="20"/>
                    <w:lang w:val="en-GB"/>
                  </w:rPr>
                </w:rPrChange>
              </w:rPr>
            </w:pPr>
            <w:r w:rsidRPr="00A606D5">
              <w:rPr>
                <w:sz w:val="20"/>
                <w:szCs w:val="20"/>
                <w:lang w:val="en-US"/>
                <w:rPrChange w:id="5450" w:author="Yair Meidan" w:date="2022-12-17T15:09:00Z">
                  <w:rPr>
                    <w:sz w:val="20"/>
                    <w:szCs w:val="20"/>
                  </w:rPr>
                </w:rPrChange>
              </w:rPr>
              <w:t>Milan, Italy</w:t>
            </w:r>
          </w:p>
        </w:tc>
      </w:tr>
      <w:tr w:rsidR="001346D8" w:rsidRPr="00A606D5" w14:paraId="08E7B02A" w14:textId="77777777" w:rsidTr="00B76286">
        <w:tc>
          <w:tcPr>
            <w:tcW w:w="2572" w:type="dxa"/>
            <w:vAlign w:val="center"/>
          </w:tcPr>
          <w:p w14:paraId="605AE22D" w14:textId="77777777" w:rsidR="001346D8" w:rsidRPr="00A606D5" w:rsidRDefault="001346D8" w:rsidP="00B76286">
            <w:pPr>
              <w:rPr>
                <w:sz w:val="20"/>
                <w:szCs w:val="20"/>
                <w:lang w:val="en-US"/>
                <w:rPrChange w:id="5451" w:author="Yair Meidan" w:date="2022-12-17T15:09:00Z">
                  <w:rPr>
                    <w:sz w:val="20"/>
                    <w:szCs w:val="20"/>
                    <w:lang w:val="en-GB"/>
                  </w:rPr>
                </w:rPrChange>
              </w:rPr>
            </w:pPr>
            <w:r w:rsidRPr="00A606D5">
              <w:rPr>
                <w:color w:val="000000"/>
                <w:sz w:val="20"/>
                <w:szCs w:val="20"/>
                <w:lang w:val="en-US"/>
                <w:rPrChange w:id="5452" w:author="Yair Meidan" w:date="2022-12-17T15:09:00Z">
                  <w:rPr>
                    <w:color w:val="000000"/>
                    <w:sz w:val="20"/>
                    <w:szCs w:val="20"/>
                  </w:rPr>
                </w:rPrChange>
              </w:rPr>
              <w:t>Your data are under attack: From Denial of Service to disinformation, the new frontiers of cybercrime</w:t>
            </w:r>
          </w:p>
        </w:tc>
        <w:tc>
          <w:tcPr>
            <w:tcW w:w="3417" w:type="dxa"/>
            <w:vAlign w:val="center"/>
          </w:tcPr>
          <w:p w14:paraId="19A3D34F" w14:textId="77777777" w:rsidR="001346D8" w:rsidRPr="00A606D5" w:rsidRDefault="001346D8" w:rsidP="00B76286">
            <w:pPr>
              <w:rPr>
                <w:sz w:val="20"/>
                <w:szCs w:val="20"/>
                <w:lang w:val="en-US"/>
                <w:rPrChange w:id="5453" w:author="Yair Meidan" w:date="2022-12-17T15:09:00Z">
                  <w:rPr>
                    <w:sz w:val="20"/>
                    <w:szCs w:val="20"/>
                    <w:lang w:val="en-GB"/>
                  </w:rPr>
                </w:rPrChange>
              </w:rPr>
            </w:pPr>
            <w:r w:rsidRPr="00A606D5">
              <w:rPr>
                <w:color w:val="000000"/>
                <w:sz w:val="20"/>
                <w:szCs w:val="20"/>
                <w:lang w:val="en-US"/>
                <w:rPrChange w:id="5454" w:author="Yair Meidan" w:date="2022-12-17T15:09:00Z">
                  <w:rPr>
                    <w:color w:val="000000"/>
                    <w:sz w:val="20"/>
                    <w:szCs w:val="20"/>
                  </w:rPr>
                </w:rPrChange>
              </w:rPr>
              <w:t xml:space="preserve">Post Degree Course in </w:t>
            </w:r>
            <w:proofErr w:type="spellStart"/>
            <w:r w:rsidRPr="00A606D5">
              <w:rPr>
                <w:sz w:val="20"/>
                <w:szCs w:val="20"/>
                <w:lang w:val="en-US"/>
                <w:rPrChange w:id="5455" w:author="Yair Meidan" w:date="2022-12-17T15:09:00Z">
                  <w:rPr>
                    <w:sz w:val="20"/>
                    <w:szCs w:val="20"/>
                  </w:rPr>
                </w:rPrChange>
              </w:rPr>
              <w:t>Criminalità</w:t>
            </w:r>
            <w:proofErr w:type="spellEnd"/>
            <w:r w:rsidRPr="00A606D5">
              <w:rPr>
                <w:sz w:val="20"/>
                <w:szCs w:val="20"/>
                <w:lang w:val="en-US"/>
                <w:rPrChange w:id="5456" w:author="Yair Meidan" w:date="2022-12-17T15:09:00Z">
                  <w:rPr>
                    <w:sz w:val="20"/>
                    <w:szCs w:val="20"/>
                  </w:rPr>
                </w:rPrChange>
              </w:rPr>
              <w:t xml:space="preserve"> informatica e </w:t>
            </w:r>
            <w:proofErr w:type="spellStart"/>
            <w:r w:rsidRPr="00A606D5">
              <w:rPr>
                <w:sz w:val="20"/>
                <w:szCs w:val="20"/>
                <w:lang w:val="en-US"/>
                <w:rPrChange w:id="5457" w:author="Yair Meidan" w:date="2022-12-17T15:09:00Z">
                  <w:rPr>
                    <w:sz w:val="20"/>
                    <w:szCs w:val="20"/>
                  </w:rPr>
                </w:rPrChange>
              </w:rPr>
              <w:t>investigazioni</w:t>
            </w:r>
            <w:proofErr w:type="spellEnd"/>
            <w:r w:rsidRPr="00A606D5">
              <w:rPr>
                <w:sz w:val="20"/>
                <w:szCs w:val="20"/>
                <w:lang w:val="en-US"/>
                <w:rPrChange w:id="5458" w:author="Yair Meidan" w:date="2022-12-17T15:09:00Z">
                  <w:rPr>
                    <w:sz w:val="20"/>
                    <w:szCs w:val="20"/>
                  </w:rPr>
                </w:rPrChange>
              </w:rPr>
              <w:t xml:space="preserve"> </w:t>
            </w:r>
            <w:proofErr w:type="spellStart"/>
            <w:r w:rsidRPr="00A606D5">
              <w:rPr>
                <w:sz w:val="20"/>
                <w:szCs w:val="20"/>
                <w:lang w:val="en-US"/>
                <w:rPrChange w:id="5459" w:author="Yair Meidan" w:date="2022-12-17T15:09:00Z">
                  <w:rPr>
                    <w:sz w:val="20"/>
                    <w:szCs w:val="20"/>
                  </w:rPr>
                </w:rPrChange>
              </w:rPr>
              <w:t>digitali</w:t>
            </w:r>
            <w:proofErr w:type="spellEnd"/>
          </w:p>
        </w:tc>
        <w:tc>
          <w:tcPr>
            <w:tcW w:w="1436" w:type="dxa"/>
            <w:vAlign w:val="center"/>
          </w:tcPr>
          <w:p w14:paraId="3CEE33F3" w14:textId="77777777" w:rsidR="001346D8" w:rsidRPr="00A606D5" w:rsidRDefault="001346D8" w:rsidP="00B76286">
            <w:pPr>
              <w:rPr>
                <w:sz w:val="20"/>
                <w:szCs w:val="20"/>
                <w:lang w:val="en-US"/>
                <w:rPrChange w:id="5460" w:author="Yair Meidan" w:date="2022-12-17T15:09:00Z">
                  <w:rPr>
                    <w:sz w:val="20"/>
                    <w:szCs w:val="20"/>
                    <w:lang w:val="en-GB"/>
                  </w:rPr>
                </w:rPrChange>
              </w:rPr>
            </w:pPr>
            <w:r w:rsidRPr="00A606D5">
              <w:rPr>
                <w:color w:val="000000"/>
                <w:sz w:val="20"/>
                <w:szCs w:val="20"/>
                <w:lang w:val="en-US"/>
                <w:rPrChange w:id="5461" w:author="Yair Meidan" w:date="2022-12-17T15:09:00Z">
                  <w:rPr>
                    <w:color w:val="000000"/>
                    <w:sz w:val="20"/>
                    <w:szCs w:val="20"/>
                  </w:rPr>
                </w:rPrChange>
              </w:rPr>
              <w:t>November 25, 2022</w:t>
            </w:r>
          </w:p>
        </w:tc>
        <w:tc>
          <w:tcPr>
            <w:tcW w:w="1289" w:type="dxa"/>
            <w:vAlign w:val="center"/>
          </w:tcPr>
          <w:p w14:paraId="194BB83D" w14:textId="77777777" w:rsidR="001346D8" w:rsidRPr="00A606D5" w:rsidRDefault="001346D8" w:rsidP="00B76286">
            <w:pPr>
              <w:rPr>
                <w:sz w:val="20"/>
                <w:szCs w:val="20"/>
                <w:lang w:val="en-US"/>
                <w:rPrChange w:id="5462" w:author="Yair Meidan" w:date="2022-12-17T15:09:00Z">
                  <w:rPr>
                    <w:sz w:val="20"/>
                    <w:szCs w:val="20"/>
                    <w:lang w:val="en-GB"/>
                  </w:rPr>
                </w:rPrChange>
              </w:rPr>
            </w:pPr>
            <w:r w:rsidRPr="00A606D5">
              <w:rPr>
                <w:sz w:val="20"/>
                <w:szCs w:val="20"/>
                <w:lang w:val="en-US"/>
                <w:rPrChange w:id="5463" w:author="Yair Meidan" w:date="2022-12-17T15:09:00Z">
                  <w:rPr>
                    <w:sz w:val="20"/>
                    <w:szCs w:val="20"/>
                  </w:rPr>
                </w:rPrChange>
              </w:rPr>
              <w:t>Online</w:t>
            </w:r>
          </w:p>
        </w:tc>
      </w:tr>
      <w:tr w:rsidR="001346D8" w:rsidRPr="00A606D5" w14:paraId="7F6B1740" w14:textId="77777777" w:rsidTr="00B76286">
        <w:tc>
          <w:tcPr>
            <w:tcW w:w="2572" w:type="dxa"/>
            <w:vAlign w:val="center"/>
          </w:tcPr>
          <w:p w14:paraId="3B5DF0FB" w14:textId="77777777" w:rsidR="001346D8" w:rsidRPr="00A606D5" w:rsidRDefault="001346D8" w:rsidP="00B76286">
            <w:pPr>
              <w:rPr>
                <w:sz w:val="20"/>
                <w:szCs w:val="20"/>
                <w:lang w:val="en-US"/>
                <w:rPrChange w:id="5464" w:author="Yair Meidan" w:date="2022-12-17T15:09:00Z">
                  <w:rPr>
                    <w:sz w:val="20"/>
                    <w:szCs w:val="20"/>
                    <w:lang w:val="en-GB"/>
                  </w:rPr>
                </w:rPrChange>
              </w:rPr>
            </w:pPr>
            <w:r w:rsidRPr="00A606D5">
              <w:rPr>
                <w:color w:val="000000"/>
                <w:sz w:val="20"/>
                <w:szCs w:val="20"/>
                <w:lang w:val="en-US"/>
                <w:rPrChange w:id="5465" w:author="Yair Meidan" w:date="2022-12-17T15:09:00Z">
                  <w:rPr>
                    <w:color w:val="000000"/>
                    <w:sz w:val="20"/>
                    <w:szCs w:val="20"/>
                  </w:rPr>
                </w:rPrChange>
              </w:rPr>
              <w:t>Bridging the Gap Between Certification and Software Development</w:t>
            </w:r>
          </w:p>
        </w:tc>
        <w:tc>
          <w:tcPr>
            <w:tcW w:w="3417" w:type="dxa"/>
            <w:vAlign w:val="center"/>
          </w:tcPr>
          <w:p w14:paraId="1DF2B017" w14:textId="77777777" w:rsidR="001346D8" w:rsidRPr="00A606D5" w:rsidRDefault="001346D8" w:rsidP="00B76286">
            <w:pPr>
              <w:rPr>
                <w:sz w:val="20"/>
                <w:szCs w:val="20"/>
                <w:lang w:val="en-US"/>
                <w:rPrChange w:id="5466" w:author="Yair Meidan" w:date="2022-12-17T15:09:00Z">
                  <w:rPr>
                    <w:sz w:val="20"/>
                    <w:szCs w:val="20"/>
                    <w:lang w:val="en-GB"/>
                  </w:rPr>
                </w:rPrChange>
              </w:rPr>
            </w:pPr>
            <w:r w:rsidRPr="00A606D5">
              <w:rPr>
                <w:color w:val="000000"/>
                <w:sz w:val="20"/>
                <w:szCs w:val="20"/>
                <w:lang w:val="en-US"/>
                <w:rPrChange w:id="5467" w:author="Yair Meidan" w:date="2022-12-17T15:09:00Z">
                  <w:rPr>
                    <w:color w:val="000000"/>
                    <w:sz w:val="20"/>
                    <w:szCs w:val="20"/>
                  </w:rPr>
                </w:rPrChange>
              </w:rPr>
              <w:t>CONCORDIA WP1 Meeting</w:t>
            </w:r>
          </w:p>
        </w:tc>
        <w:tc>
          <w:tcPr>
            <w:tcW w:w="1436" w:type="dxa"/>
            <w:vAlign w:val="center"/>
          </w:tcPr>
          <w:p w14:paraId="025A3335" w14:textId="77777777" w:rsidR="001346D8" w:rsidRPr="00A606D5" w:rsidRDefault="001346D8" w:rsidP="00B76286">
            <w:pPr>
              <w:rPr>
                <w:sz w:val="20"/>
                <w:szCs w:val="20"/>
                <w:lang w:val="en-US"/>
                <w:rPrChange w:id="5468" w:author="Yair Meidan" w:date="2022-12-17T15:09:00Z">
                  <w:rPr>
                    <w:sz w:val="20"/>
                    <w:szCs w:val="20"/>
                    <w:lang w:val="en-GB"/>
                  </w:rPr>
                </w:rPrChange>
              </w:rPr>
            </w:pPr>
            <w:r w:rsidRPr="00A606D5">
              <w:rPr>
                <w:color w:val="000000"/>
                <w:sz w:val="20"/>
                <w:szCs w:val="20"/>
                <w:lang w:val="en-US"/>
                <w:rPrChange w:id="5469" w:author="Yair Meidan" w:date="2022-12-17T15:09:00Z">
                  <w:rPr>
                    <w:color w:val="000000"/>
                    <w:sz w:val="20"/>
                    <w:szCs w:val="20"/>
                  </w:rPr>
                </w:rPrChange>
              </w:rPr>
              <w:t>June 28, 2022</w:t>
            </w:r>
          </w:p>
        </w:tc>
        <w:tc>
          <w:tcPr>
            <w:tcW w:w="1289" w:type="dxa"/>
            <w:vAlign w:val="center"/>
          </w:tcPr>
          <w:p w14:paraId="596B2B5B" w14:textId="77777777" w:rsidR="001346D8" w:rsidRPr="00A606D5" w:rsidRDefault="001346D8" w:rsidP="00B76286">
            <w:pPr>
              <w:rPr>
                <w:sz w:val="20"/>
                <w:szCs w:val="20"/>
                <w:lang w:val="en-US"/>
                <w:rPrChange w:id="5470" w:author="Yair Meidan" w:date="2022-12-17T15:09:00Z">
                  <w:rPr>
                    <w:sz w:val="20"/>
                    <w:szCs w:val="20"/>
                    <w:lang w:val="en-GB"/>
                  </w:rPr>
                </w:rPrChange>
              </w:rPr>
            </w:pPr>
            <w:r w:rsidRPr="00A606D5">
              <w:rPr>
                <w:sz w:val="20"/>
                <w:szCs w:val="20"/>
                <w:lang w:val="en-US"/>
                <w:rPrChange w:id="5471" w:author="Yair Meidan" w:date="2022-12-17T15:09:00Z">
                  <w:rPr>
                    <w:sz w:val="20"/>
                    <w:szCs w:val="20"/>
                  </w:rPr>
                </w:rPrChange>
              </w:rPr>
              <w:t>Munich, Germany</w:t>
            </w:r>
          </w:p>
        </w:tc>
      </w:tr>
      <w:tr w:rsidR="001346D8" w:rsidRPr="00A606D5" w14:paraId="45C01338" w14:textId="77777777" w:rsidTr="00B76286">
        <w:tc>
          <w:tcPr>
            <w:tcW w:w="2572" w:type="dxa"/>
            <w:vAlign w:val="center"/>
          </w:tcPr>
          <w:p w14:paraId="4A67F73F" w14:textId="77777777" w:rsidR="001346D8" w:rsidRPr="00A606D5" w:rsidRDefault="001346D8" w:rsidP="00B76286">
            <w:pPr>
              <w:rPr>
                <w:sz w:val="20"/>
                <w:szCs w:val="20"/>
                <w:lang w:val="en-US"/>
                <w:rPrChange w:id="5472" w:author="Yair Meidan" w:date="2022-12-17T15:09:00Z">
                  <w:rPr>
                    <w:sz w:val="20"/>
                    <w:szCs w:val="20"/>
                    <w:lang w:val="en-GB"/>
                  </w:rPr>
                </w:rPrChange>
              </w:rPr>
            </w:pPr>
            <w:r w:rsidRPr="00A606D5">
              <w:rPr>
                <w:sz w:val="20"/>
                <w:szCs w:val="20"/>
                <w:lang w:val="en-US"/>
                <w:rPrChange w:id="5473" w:author="Yair Meidan" w:date="2022-12-17T15:09:00Z">
                  <w:rPr>
                    <w:sz w:val="20"/>
                    <w:szCs w:val="20"/>
                  </w:rPr>
                </w:rPrChange>
              </w:rPr>
              <w:t>A Multi-Dimensional Certification Scheme for Modern Services</w:t>
            </w:r>
          </w:p>
        </w:tc>
        <w:tc>
          <w:tcPr>
            <w:tcW w:w="3417" w:type="dxa"/>
            <w:vAlign w:val="center"/>
          </w:tcPr>
          <w:p w14:paraId="1185159D" w14:textId="77777777" w:rsidR="001346D8" w:rsidRPr="00A606D5" w:rsidRDefault="001346D8" w:rsidP="00B76286">
            <w:pPr>
              <w:rPr>
                <w:sz w:val="20"/>
                <w:szCs w:val="20"/>
                <w:lang w:val="en-US"/>
                <w:rPrChange w:id="5474" w:author="Yair Meidan" w:date="2022-12-17T15:09:00Z">
                  <w:rPr>
                    <w:sz w:val="20"/>
                    <w:szCs w:val="20"/>
                    <w:lang w:val="en-GB"/>
                  </w:rPr>
                </w:rPrChange>
              </w:rPr>
            </w:pPr>
            <w:r w:rsidRPr="00A606D5">
              <w:rPr>
                <w:sz w:val="20"/>
                <w:szCs w:val="20"/>
                <w:lang w:val="en-US"/>
                <w:rPrChange w:id="5475" w:author="Yair Meidan" w:date="2022-12-17T15:09:00Z">
                  <w:rPr>
                    <w:sz w:val="20"/>
                    <w:szCs w:val="20"/>
                  </w:rPr>
                </w:rPrChange>
              </w:rPr>
              <w:t>The 1st Conference on System and Service Quality</w:t>
            </w:r>
          </w:p>
        </w:tc>
        <w:tc>
          <w:tcPr>
            <w:tcW w:w="1436" w:type="dxa"/>
            <w:vAlign w:val="center"/>
          </w:tcPr>
          <w:p w14:paraId="399AE6D3" w14:textId="77777777" w:rsidR="001346D8" w:rsidRPr="00A606D5" w:rsidRDefault="001346D8" w:rsidP="00B76286">
            <w:pPr>
              <w:rPr>
                <w:sz w:val="20"/>
                <w:szCs w:val="20"/>
                <w:lang w:val="en-US"/>
                <w:rPrChange w:id="5476" w:author="Yair Meidan" w:date="2022-12-17T15:09:00Z">
                  <w:rPr>
                    <w:sz w:val="20"/>
                    <w:szCs w:val="20"/>
                    <w:lang w:val="en-GB"/>
                  </w:rPr>
                </w:rPrChange>
              </w:rPr>
            </w:pPr>
            <w:r w:rsidRPr="00A606D5">
              <w:rPr>
                <w:color w:val="000000"/>
                <w:sz w:val="20"/>
                <w:szCs w:val="20"/>
                <w:lang w:val="en-US"/>
                <w:rPrChange w:id="5477" w:author="Yair Meidan" w:date="2022-12-17T15:09:00Z">
                  <w:rPr>
                    <w:color w:val="000000"/>
                    <w:sz w:val="20"/>
                    <w:szCs w:val="20"/>
                  </w:rPr>
                </w:rPrChange>
              </w:rPr>
              <w:t>November 25, 2022</w:t>
            </w:r>
          </w:p>
        </w:tc>
        <w:tc>
          <w:tcPr>
            <w:tcW w:w="1289" w:type="dxa"/>
            <w:vAlign w:val="center"/>
          </w:tcPr>
          <w:p w14:paraId="06960EBD" w14:textId="77777777" w:rsidR="001346D8" w:rsidRPr="00A606D5" w:rsidRDefault="001346D8" w:rsidP="00B76286">
            <w:pPr>
              <w:rPr>
                <w:sz w:val="20"/>
                <w:szCs w:val="20"/>
                <w:lang w:val="en-US"/>
                <w:rPrChange w:id="5478" w:author="Yair Meidan" w:date="2022-12-17T15:09:00Z">
                  <w:rPr>
                    <w:sz w:val="20"/>
                    <w:szCs w:val="20"/>
                    <w:lang w:val="en-GB"/>
                  </w:rPr>
                </w:rPrChange>
              </w:rPr>
            </w:pPr>
            <w:r w:rsidRPr="00A606D5">
              <w:rPr>
                <w:sz w:val="20"/>
                <w:szCs w:val="20"/>
                <w:lang w:val="en-US"/>
                <w:rPrChange w:id="5479" w:author="Yair Meidan" w:date="2022-12-17T15:09:00Z">
                  <w:rPr>
                    <w:sz w:val="20"/>
                    <w:szCs w:val="20"/>
                  </w:rPr>
                </w:rPrChange>
              </w:rPr>
              <w:t>Milan, Italy</w:t>
            </w:r>
          </w:p>
        </w:tc>
      </w:tr>
    </w:tbl>
    <w:p w14:paraId="74AE2BC6" w14:textId="77777777" w:rsidR="001346D8" w:rsidRPr="00A606D5" w:rsidRDefault="001346D8" w:rsidP="001346D8">
      <w:pPr>
        <w:rPr>
          <w:lang w:val="en-US"/>
          <w:rPrChange w:id="5480" w:author="Yair Meidan" w:date="2022-12-17T15:09:00Z">
            <w:rPr>
              <w:lang w:val="en-GB"/>
            </w:rPr>
          </w:rPrChange>
        </w:rPr>
      </w:pPr>
    </w:p>
    <w:p w14:paraId="58D2425D" w14:textId="77777777" w:rsidR="001346D8" w:rsidRPr="00A606D5" w:rsidRDefault="001346D8" w:rsidP="001346D8">
      <w:pPr>
        <w:pStyle w:val="Heading3"/>
        <w:ind w:left="504"/>
        <w:rPr>
          <w:lang w:val="en-US"/>
          <w:rPrChange w:id="5481" w:author="Yair Meidan" w:date="2022-12-17T15:09:00Z">
            <w:rPr>
              <w:lang w:val="en-GB"/>
            </w:rPr>
          </w:rPrChange>
        </w:rPr>
      </w:pPr>
      <w:bookmarkStart w:id="5482" w:name="_Publicity"/>
      <w:bookmarkStart w:id="5483" w:name="_Toc60093123"/>
      <w:bookmarkStart w:id="5484" w:name="_Ref89278123"/>
      <w:bookmarkStart w:id="5485" w:name="_Toc120877390"/>
      <w:bookmarkEnd w:id="5482"/>
    </w:p>
    <w:p w14:paraId="1548D84F" w14:textId="77777777" w:rsidR="001346D8" w:rsidRPr="00A606D5" w:rsidRDefault="001346D8" w:rsidP="001346D8">
      <w:pPr>
        <w:rPr>
          <w:lang w:val="en-US"/>
          <w:rPrChange w:id="5486" w:author="Yair Meidan" w:date="2022-12-17T15:09:00Z">
            <w:rPr>
              <w:lang w:val="en-GB"/>
            </w:rPr>
          </w:rPrChange>
        </w:rPr>
      </w:pPr>
    </w:p>
    <w:p w14:paraId="3CFD7732" w14:textId="77777777" w:rsidR="002F3590" w:rsidRPr="00A606D5" w:rsidRDefault="002F3590" w:rsidP="002F3590">
      <w:pPr>
        <w:rPr>
          <w:lang w:val="en-US"/>
          <w:rPrChange w:id="5487" w:author="Yair Meidan" w:date="2022-12-17T15:09:00Z">
            <w:rPr>
              <w:lang w:val="en-GB"/>
            </w:rPr>
          </w:rPrChange>
        </w:rPr>
      </w:pPr>
    </w:p>
    <w:bookmarkEnd w:id="5483"/>
    <w:bookmarkEnd w:id="5484"/>
    <w:bookmarkEnd w:id="5485"/>
    <w:p w14:paraId="649485B0" w14:textId="23875EA4" w:rsidR="001346D8" w:rsidRPr="00A606D5" w:rsidRDefault="001346D8" w:rsidP="003671D0">
      <w:pPr>
        <w:pStyle w:val="Heading3"/>
        <w:rPr>
          <w:lang w:val="en-US"/>
          <w:rPrChange w:id="5488" w:author="Yair Meidan" w:date="2022-12-17T15:09:00Z">
            <w:rPr>
              <w:lang w:val="en-GB"/>
            </w:rPr>
          </w:rPrChange>
        </w:rPr>
      </w:pPr>
    </w:p>
    <w:p w14:paraId="30D9962B" w14:textId="77777777" w:rsidR="001346D8" w:rsidRPr="00A606D5" w:rsidRDefault="001346D8" w:rsidP="001346D8">
      <w:pPr>
        <w:rPr>
          <w:lang w:val="en-US"/>
          <w:rPrChange w:id="5489" w:author="Yair Meidan" w:date="2022-12-17T15:09:00Z">
            <w:rPr>
              <w:lang w:val="en-GB"/>
            </w:rPr>
          </w:rPrChange>
        </w:rPr>
      </w:pPr>
    </w:p>
    <w:p w14:paraId="60A56B45" w14:textId="7B8D8E50" w:rsidR="002F3590" w:rsidRPr="00A606D5" w:rsidRDefault="002F3590" w:rsidP="002F3590">
      <w:pPr>
        <w:pStyle w:val="ListParagraph"/>
        <w:numPr>
          <w:ilvl w:val="2"/>
          <w:numId w:val="12"/>
        </w:numPr>
        <w:rPr>
          <w:b/>
          <w:bCs/>
          <w:lang w:val="en-US"/>
        </w:rPr>
      </w:pPr>
      <w:r w:rsidRPr="00A606D5">
        <w:rPr>
          <w:b/>
          <w:bCs/>
          <w:lang w:val="en-US"/>
        </w:rPr>
        <w:lastRenderedPageBreak/>
        <w:t>Publicity</w:t>
      </w:r>
    </w:p>
    <w:p w14:paraId="28CDE714" w14:textId="77777777" w:rsidR="002F3590" w:rsidRPr="007E2939" w:rsidRDefault="002F3590" w:rsidP="001346D8">
      <w:pPr>
        <w:rPr>
          <w:color w:val="000000"/>
          <w:lang w:val="en-US"/>
        </w:rPr>
      </w:pPr>
    </w:p>
    <w:p w14:paraId="2662B24F" w14:textId="23D7CC86" w:rsidR="001346D8" w:rsidRPr="007E2939" w:rsidRDefault="001346D8" w:rsidP="001346D8">
      <w:pPr>
        <w:rPr>
          <w:color w:val="000000"/>
          <w:lang w:val="en-US"/>
        </w:rPr>
      </w:pPr>
      <w:r w:rsidRPr="007E2939">
        <w:rPr>
          <w:color w:val="000000"/>
          <w:lang w:val="en-US"/>
        </w:rPr>
        <w:t xml:space="preserve">This section describes publicity results and activities since the last review of the project, in specific it describes publicity outputs and announcements and cooperation activities. </w:t>
      </w:r>
    </w:p>
    <w:p w14:paraId="335F4D80" w14:textId="77777777" w:rsidR="001346D8" w:rsidRPr="007E2939" w:rsidRDefault="001346D8" w:rsidP="001346D8">
      <w:pPr>
        <w:rPr>
          <w:color w:val="000000"/>
          <w:lang w:val="en-US"/>
        </w:rPr>
      </w:pPr>
    </w:p>
    <w:p w14:paraId="6A2D084E" w14:textId="77777777" w:rsidR="001346D8" w:rsidRPr="007E2939" w:rsidRDefault="001346D8" w:rsidP="001346D8">
      <w:pPr>
        <w:jc w:val="both"/>
        <w:rPr>
          <w:b/>
          <w:iCs/>
          <w:color w:val="000000" w:themeColor="text1"/>
          <w:u w:val="single"/>
          <w:lang w:val="en-US"/>
        </w:rPr>
      </w:pPr>
      <w:r w:rsidRPr="007E2939">
        <w:rPr>
          <w:b/>
          <w:iCs/>
          <w:color w:val="000000" w:themeColor="text1"/>
          <w:u w:val="single"/>
          <w:lang w:val="en-US"/>
        </w:rPr>
        <w:t xml:space="preserve">Publicity outputs and announcements: </w:t>
      </w:r>
    </w:p>
    <w:p w14:paraId="5CA48C40" w14:textId="77777777" w:rsidR="001346D8" w:rsidRPr="007E2939" w:rsidRDefault="001346D8" w:rsidP="001346D8">
      <w:pPr>
        <w:jc w:val="both"/>
        <w:rPr>
          <w:bCs/>
          <w:iCs/>
          <w:color w:val="000000" w:themeColor="text1"/>
          <w:lang w:val="en-US"/>
        </w:rPr>
      </w:pPr>
      <w:r w:rsidRPr="007E2939">
        <w:rPr>
          <w:bCs/>
          <w:iCs/>
          <w:color w:val="000000" w:themeColor="text1"/>
          <w:lang w:val="en-US"/>
        </w:rPr>
        <w:t xml:space="preserve">This section summarizes CONCORDIA announcements (website news items, press releases etc.) that we have published since the last review and </w:t>
      </w:r>
      <w:r w:rsidRPr="007E2939">
        <w:rPr>
          <w:color w:val="000000"/>
          <w:lang w:val="en-US"/>
        </w:rPr>
        <w:t xml:space="preserve">communication activities that helped to increase the publicity of the project. </w:t>
      </w:r>
    </w:p>
    <w:p w14:paraId="2FA54D04" w14:textId="77777777" w:rsidR="001346D8" w:rsidRPr="007E2939" w:rsidRDefault="001346D8" w:rsidP="001346D8">
      <w:pPr>
        <w:jc w:val="both"/>
        <w:rPr>
          <w:color w:val="000000"/>
          <w:lang w:val="en-US"/>
        </w:rPr>
      </w:pPr>
    </w:p>
    <w:p w14:paraId="73885D27" w14:textId="4E065F69" w:rsidR="001346D8" w:rsidRPr="007E2939" w:rsidRDefault="001346D8" w:rsidP="001346D8">
      <w:pPr>
        <w:pStyle w:val="Caption"/>
        <w:rPr>
          <w:sz w:val="22"/>
          <w:szCs w:val="22"/>
          <w:u w:val="single"/>
          <w:lang w:val="en-US"/>
        </w:rPr>
      </w:pPr>
      <w:r w:rsidRPr="007E2939">
        <w:rPr>
          <w:b w:val="0"/>
          <w:sz w:val="22"/>
          <w:szCs w:val="22"/>
          <w:lang w:val="en-US"/>
        </w:rPr>
        <w:t xml:space="preserve">Table </w:t>
      </w:r>
      <w:r w:rsidRPr="00A606D5">
        <w:rPr>
          <w:b w:val="0"/>
          <w:sz w:val="22"/>
          <w:szCs w:val="22"/>
          <w:lang w:val="en-US"/>
          <w:rPrChange w:id="5490" w:author="Yair Meidan" w:date="2022-12-17T15:09:00Z">
            <w:rPr>
              <w:b w:val="0"/>
              <w:sz w:val="22"/>
              <w:szCs w:val="22"/>
              <w:lang w:val="en-GB"/>
            </w:rPr>
          </w:rPrChange>
        </w:rPr>
        <w:fldChar w:fldCharType="begin"/>
      </w:r>
      <w:r w:rsidRPr="007E2939">
        <w:rPr>
          <w:b w:val="0"/>
          <w:sz w:val="22"/>
          <w:szCs w:val="22"/>
          <w:lang w:val="en-US"/>
        </w:rPr>
        <w:instrText xml:space="preserve"> SEQ Table \* ARABIC </w:instrText>
      </w:r>
      <w:r w:rsidRPr="00A606D5">
        <w:rPr>
          <w:b w:val="0"/>
          <w:sz w:val="22"/>
          <w:szCs w:val="22"/>
          <w:lang w:val="en-US"/>
          <w:rPrChange w:id="5491" w:author="Yair Meidan" w:date="2022-12-17T15:09:00Z">
            <w:rPr>
              <w:b w:val="0"/>
              <w:sz w:val="22"/>
              <w:szCs w:val="22"/>
              <w:lang w:val="en-GB"/>
            </w:rPr>
          </w:rPrChange>
        </w:rPr>
        <w:fldChar w:fldCharType="separate"/>
      </w:r>
      <w:r w:rsidR="000365E1" w:rsidRPr="007E2939">
        <w:rPr>
          <w:b w:val="0"/>
          <w:sz w:val="22"/>
          <w:szCs w:val="22"/>
          <w:lang w:val="en-US"/>
        </w:rPr>
        <w:t>12</w:t>
      </w:r>
      <w:r w:rsidRPr="00A606D5">
        <w:rPr>
          <w:b w:val="0"/>
          <w:sz w:val="22"/>
          <w:szCs w:val="22"/>
          <w:lang w:val="en-US"/>
          <w:rPrChange w:id="5492" w:author="Yair Meidan" w:date="2022-12-17T15:09:00Z">
            <w:rPr>
              <w:b w:val="0"/>
              <w:sz w:val="22"/>
              <w:szCs w:val="22"/>
              <w:lang w:val="en-GB"/>
            </w:rPr>
          </w:rPrChange>
        </w:rPr>
        <w:fldChar w:fldCharType="end"/>
      </w:r>
      <w:r w:rsidRPr="007E2939">
        <w:rPr>
          <w:b w:val="0"/>
          <w:sz w:val="22"/>
          <w:szCs w:val="22"/>
          <w:lang w:val="en-US"/>
        </w:rPr>
        <w:t xml:space="preserve">: </w:t>
      </w:r>
      <w:r w:rsidRPr="007E2939">
        <w:rPr>
          <w:b w:val="0"/>
          <w:bCs/>
          <w:sz w:val="22"/>
          <w:szCs w:val="22"/>
          <w:lang w:val="en-US"/>
        </w:rPr>
        <w:t>Publicity outputs and announcements</w:t>
      </w:r>
    </w:p>
    <w:tbl>
      <w:tblPr>
        <w:tblStyle w:val="TableGrid"/>
        <w:tblpPr w:leftFromText="141" w:rightFromText="141" w:vertAnchor="text" w:horzAnchor="margin" w:tblpY="203"/>
        <w:tblW w:w="0" w:type="auto"/>
        <w:tblLook w:val="04A0" w:firstRow="1" w:lastRow="0" w:firstColumn="1" w:lastColumn="0" w:noHBand="0" w:noVBand="1"/>
      </w:tblPr>
      <w:tblGrid>
        <w:gridCol w:w="2769"/>
        <w:gridCol w:w="5945"/>
      </w:tblGrid>
      <w:tr w:rsidR="001346D8" w:rsidRPr="007E2939" w14:paraId="580BA81B" w14:textId="77777777" w:rsidTr="00B76286">
        <w:trPr>
          <w:trHeight w:val="281"/>
          <w:tblHeader/>
        </w:trPr>
        <w:tc>
          <w:tcPr>
            <w:tcW w:w="2255" w:type="dxa"/>
            <w:shd w:val="clear" w:color="auto" w:fill="EEECE1" w:themeFill="background2"/>
          </w:tcPr>
          <w:p w14:paraId="516AA50B" w14:textId="77777777" w:rsidR="001346D8" w:rsidRPr="007E2939" w:rsidRDefault="001346D8" w:rsidP="00B76286">
            <w:pPr>
              <w:jc w:val="center"/>
              <w:rPr>
                <w:b/>
                <w:bCs/>
                <w:iCs/>
                <w:color w:val="000000" w:themeColor="text1"/>
                <w:lang w:val="en-US"/>
              </w:rPr>
            </w:pPr>
            <w:r w:rsidRPr="007E2939">
              <w:rPr>
                <w:b/>
                <w:bCs/>
                <w:iCs/>
                <w:color w:val="000000" w:themeColor="text1"/>
                <w:lang w:val="en-US"/>
              </w:rPr>
              <w:t>Topic</w:t>
            </w:r>
          </w:p>
        </w:tc>
        <w:tc>
          <w:tcPr>
            <w:tcW w:w="6459" w:type="dxa"/>
            <w:shd w:val="clear" w:color="auto" w:fill="EEECE1" w:themeFill="background2"/>
          </w:tcPr>
          <w:p w14:paraId="034A64DA" w14:textId="77777777" w:rsidR="001346D8" w:rsidRPr="007E2939" w:rsidRDefault="001346D8" w:rsidP="00B76286">
            <w:pPr>
              <w:jc w:val="center"/>
              <w:rPr>
                <w:b/>
                <w:bCs/>
                <w:iCs/>
                <w:color w:val="000000" w:themeColor="text1"/>
                <w:lang w:val="en-US"/>
              </w:rPr>
            </w:pPr>
            <w:r w:rsidRPr="007E2939">
              <w:rPr>
                <w:b/>
                <w:bCs/>
                <w:iCs/>
                <w:color w:val="000000" w:themeColor="text1"/>
                <w:lang w:val="en-US"/>
              </w:rPr>
              <w:t>Link</w:t>
            </w:r>
          </w:p>
        </w:tc>
      </w:tr>
      <w:tr w:rsidR="001346D8" w:rsidRPr="007E2939" w14:paraId="1A1EBE87" w14:textId="77777777" w:rsidTr="00B76286">
        <w:trPr>
          <w:trHeight w:val="348"/>
        </w:trPr>
        <w:tc>
          <w:tcPr>
            <w:tcW w:w="0" w:type="auto"/>
            <w:shd w:val="clear" w:color="auto" w:fill="auto"/>
          </w:tcPr>
          <w:p w14:paraId="523CF465" w14:textId="77777777" w:rsidR="001346D8" w:rsidRPr="007E2939" w:rsidRDefault="001346D8" w:rsidP="00B76286">
            <w:pPr>
              <w:spacing w:line="276" w:lineRule="auto"/>
              <w:rPr>
                <w:sz w:val="20"/>
                <w:szCs w:val="20"/>
                <w:lang w:val="en-US"/>
              </w:rPr>
            </w:pPr>
            <w:r w:rsidRPr="007E2939">
              <w:rPr>
                <w:sz w:val="20"/>
                <w:szCs w:val="20"/>
                <w:lang w:val="en-US"/>
              </w:rPr>
              <w:t>The future of Threat Intelligence and Information Sharing for Financial Services</w:t>
            </w:r>
          </w:p>
          <w:p w14:paraId="07789658" w14:textId="77777777" w:rsidR="001346D8" w:rsidRPr="007E2939" w:rsidRDefault="001346D8" w:rsidP="00B76286">
            <w:pPr>
              <w:spacing w:line="276" w:lineRule="auto"/>
              <w:rPr>
                <w:sz w:val="20"/>
                <w:szCs w:val="20"/>
                <w:lang w:val="en-US"/>
              </w:rPr>
            </w:pPr>
          </w:p>
        </w:tc>
        <w:tc>
          <w:tcPr>
            <w:tcW w:w="0" w:type="auto"/>
          </w:tcPr>
          <w:p w14:paraId="382C64AB" w14:textId="77777777" w:rsidR="001346D8" w:rsidRPr="007E2939" w:rsidRDefault="00F2395A" w:rsidP="00B76286">
            <w:pPr>
              <w:tabs>
                <w:tab w:val="left" w:pos="1668"/>
              </w:tabs>
              <w:spacing w:line="276" w:lineRule="auto"/>
              <w:rPr>
                <w:color w:val="000000" w:themeColor="text1"/>
                <w:sz w:val="20"/>
                <w:szCs w:val="20"/>
                <w:lang w:val="en-US"/>
              </w:rPr>
            </w:pPr>
            <w:r w:rsidRPr="00A606D5">
              <w:rPr>
                <w:lang w:val="en-US"/>
                <w:rPrChange w:id="5493" w:author="Yair Meidan" w:date="2022-12-17T15:09:00Z">
                  <w:rPr/>
                </w:rPrChange>
              </w:rPr>
              <w:fldChar w:fldCharType="begin"/>
            </w:r>
            <w:r w:rsidRPr="007E2939">
              <w:rPr>
                <w:lang w:val="en-US"/>
              </w:rPr>
              <w:instrText xml:space="preserve">HYPERLINK </w:instrText>
            </w:r>
            <w:r w:rsidRPr="007E2939">
              <w:rPr>
                <w:lang w:val="en-US"/>
              </w:rPr>
              <w:instrText>"https://www.concordia-h2020.eu/news/the-future-of-threat-intelligence-and-information-sharing-for-financial-services/"</w:instrText>
            </w:r>
            <w:r w:rsidRPr="00A606D5">
              <w:rPr>
                <w:lang w:val="en-US"/>
                <w:rPrChange w:id="5494"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https://www.concordia-h2020.eu/news/the-future-of-threat-intelligence-and-information-sharing-for-financial-services/</w:t>
            </w:r>
            <w:r w:rsidRPr="00A606D5">
              <w:rPr>
                <w:rStyle w:val="Hyperlink"/>
                <w:sz w:val="20"/>
                <w:szCs w:val="20"/>
                <w:lang w:val="en-US"/>
                <w:rPrChange w:id="5495"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0C08E7A3" w14:textId="77777777" w:rsidTr="00B76286">
        <w:trPr>
          <w:trHeight w:val="348"/>
        </w:trPr>
        <w:tc>
          <w:tcPr>
            <w:tcW w:w="0" w:type="auto"/>
            <w:shd w:val="clear" w:color="auto" w:fill="auto"/>
          </w:tcPr>
          <w:p w14:paraId="288002AF" w14:textId="77777777" w:rsidR="001346D8" w:rsidRPr="007E2939" w:rsidRDefault="001346D8" w:rsidP="00B76286">
            <w:pPr>
              <w:spacing w:line="276" w:lineRule="auto"/>
              <w:rPr>
                <w:sz w:val="20"/>
                <w:szCs w:val="20"/>
                <w:lang w:val="en-US"/>
              </w:rPr>
            </w:pPr>
            <w:r w:rsidRPr="007E2939">
              <w:rPr>
                <w:sz w:val="20"/>
                <w:szCs w:val="20"/>
                <w:lang w:val="en-US"/>
              </w:rPr>
              <w:t>NECS – PHD WINTER SCHOOL 2022</w:t>
            </w:r>
          </w:p>
        </w:tc>
        <w:tc>
          <w:tcPr>
            <w:tcW w:w="0" w:type="auto"/>
          </w:tcPr>
          <w:p w14:paraId="51F3AB8B" w14:textId="77777777" w:rsidR="001346D8" w:rsidRPr="007E2939" w:rsidRDefault="00F2395A" w:rsidP="00B76286">
            <w:pPr>
              <w:tabs>
                <w:tab w:val="left" w:pos="1668"/>
              </w:tabs>
              <w:spacing w:line="276" w:lineRule="auto"/>
              <w:rPr>
                <w:sz w:val="20"/>
                <w:szCs w:val="20"/>
                <w:lang w:val="en-US"/>
              </w:rPr>
            </w:pPr>
            <w:r w:rsidRPr="00A606D5">
              <w:rPr>
                <w:lang w:val="en-US"/>
                <w:rPrChange w:id="5496" w:author="Yair Meidan" w:date="2022-12-17T15:09:00Z">
                  <w:rPr/>
                </w:rPrChange>
              </w:rPr>
              <w:fldChar w:fldCharType="begin"/>
            </w:r>
            <w:r w:rsidRPr="007E2939">
              <w:rPr>
                <w:lang w:val="en-US"/>
              </w:rPr>
              <w:instrText>HYPERLINK "https://www.concordia-h2020.eu/news/necs-phd-winter-school-2022/"</w:instrText>
            </w:r>
            <w:r w:rsidRPr="00A606D5">
              <w:rPr>
                <w:lang w:val="en-US"/>
                <w:rPrChange w:id="5497"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https://www.concordia-h2020.eu/news/necs-phd-winter-school-2022/</w:t>
            </w:r>
            <w:r w:rsidRPr="00A606D5">
              <w:rPr>
                <w:rStyle w:val="Hyperlink"/>
                <w:sz w:val="20"/>
                <w:szCs w:val="20"/>
                <w:lang w:val="en-US"/>
                <w:rPrChange w:id="5498"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3E486574" w14:textId="77777777" w:rsidTr="00B76286">
        <w:trPr>
          <w:trHeight w:val="348"/>
        </w:trPr>
        <w:tc>
          <w:tcPr>
            <w:tcW w:w="0" w:type="auto"/>
            <w:shd w:val="clear" w:color="auto" w:fill="auto"/>
          </w:tcPr>
          <w:p w14:paraId="4CAB2085" w14:textId="77777777" w:rsidR="001346D8" w:rsidRPr="007E2939" w:rsidRDefault="001346D8" w:rsidP="00B76286">
            <w:pPr>
              <w:spacing w:line="276" w:lineRule="auto"/>
              <w:rPr>
                <w:sz w:val="20"/>
                <w:szCs w:val="20"/>
                <w:lang w:val="en-US"/>
              </w:rPr>
            </w:pPr>
            <w:proofErr w:type="spellStart"/>
            <w:r w:rsidRPr="007E2939">
              <w:rPr>
                <w:sz w:val="20"/>
                <w:szCs w:val="20"/>
                <w:lang w:val="en-US"/>
              </w:rPr>
              <w:t>Cybershare</w:t>
            </w:r>
            <w:proofErr w:type="spellEnd"/>
            <w:r w:rsidRPr="007E2939">
              <w:rPr>
                <w:sz w:val="20"/>
                <w:szCs w:val="20"/>
                <w:lang w:val="en-US"/>
              </w:rPr>
              <w:t xml:space="preserve"> Academy for Schools</w:t>
            </w:r>
          </w:p>
        </w:tc>
        <w:tc>
          <w:tcPr>
            <w:tcW w:w="0" w:type="auto"/>
          </w:tcPr>
          <w:p w14:paraId="5C0B7305" w14:textId="77777777" w:rsidR="001346D8" w:rsidRPr="007E2939" w:rsidRDefault="00F2395A" w:rsidP="00B76286">
            <w:pPr>
              <w:tabs>
                <w:tab w:val="left" w:pos="1668"/>
              </w:tabs>
              <w:spacing w:line="276" w:lineRule="auto"/>
              <w:rPr>
                <w:sz w:val="20"/>
                <w:szCs w:val="20"/>
                <w:lang w:val="en-US"/>
              </w:rPr>
            </w:pPr>
            <w:r w:rsidRPr="00A606D5">
              <w:rPr>
                <w:lang w:val="en-US"/>
                <w:rPrChange w:id="5499" w:author="Yair Meidan" w:date="2022-12-17T15:09:00Z">
                  <w:rPr/>
                </w:rPrChange>
              </w:rPr>
              <w:fldChar w:fldCharType="begin"/>
            </w:r>
            <w:r w:rsidRPr="007E2939">
              <w:rPr>
                <w:lang w:val="en-US"/>
              </w:rPr>
              <w:instrText>HYPERLINK "https://www.concordia-h2020.eu/news/cybershare-ac</w:instrText>
            </w:r>
            <w:r w:rsidRPr="007E2939">
              <w:rPr>
                <w:lang w:val="en-US"/>
              </w:rPr>
              <w:instrText>ademy-for-schools/"</w:instrText>
            </w:r>
            <w:r w:rsidRPr="00A606D5">
              <w:rPr>
                <w:lang w:val="en-US"/>
                <w:rPrChange w:id="5500"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https://www.concordia-h2020.eu/news/cybershare-academy-for-schools/</w:t>
            </w:r>
            <w:r w:rsidRPr="00A606D5">
              <w:rPr>
                <w:rStyle w:val="Hyperlink"/>
                <w:sz w:val="20"/>
                <w:szCs w:val="20"/>
                <w:lang w:val="en-US"/>
                <w:rPrChange w:id="5501"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76A66BEE" w14:textId="77777777" w:rsidTr="00B76286">
        <w:trPr>
          <w:trHeight w:val="348"/>
        </w:trPr>
        <w:tc>
          <w:tcPr>
            <w:tcW w:w="0" w:type="auto"/>
            <w:shd w:val="clear" w:color="auto" w:fill="auto"/>
          </w:tcPr>
          <w:p w14:paraId="7A68D66C" w14:textId="77777777" w:rsidR="001346D8" w:rsidRPr="007E2939" w:rsidRDefault="001346D8" w:rsidP="00B76286">
            <w:pPr>
              <w:spacing w:line="276" w:lineRule="auto"/>
              <w:rPr>
                <w:sz w:val="20"/>
                <w:szCs w:val="20"/>
                <w:lang w:val="en-US"/>
              </w:rPr>
            </w:pPr>
            <w:proofErr w:type="spellStart"/>
            <w:r w:rsidRPr="007E2939">
              <w:rPr>
                <w:sz w:val="20"/>
                <w:szCs w:val="20"/>
                <w:lang w:val="en-US"/>
              </w:rPr>
              <w:t>Cybershare</w:t>
            </w:r>
            <w:proofErr w:type="spellEnd"/>
            <w:r w:rsidRPr="007E2939">
              <w:rPr>
                <w:sz w:val="20"/>
                <w:szCs w:val="20"/>
                <w:lang w:val="en-US"/>
              </w:rPr>
              <w:t xml:space="preserve"> Academy for School 2021 – Update</w:t>
            </w:r>
          </w:p>
        </w:tc>
        <w:tc>
          <w:tcPr>
            <w:tcW w:w="0" w:type="auto"/>
          </w:tcPr>
          <w:p w14:paraId="22F6F1C9" w14:textId="77777777" w:rsidR="001346D8" w:rsidRPr="007E2939" w:rsidRDefault="00F2395A" w:rsidP="00B76286">
            <w:pPr>
              <w:tabs>
                <w:tab w:val="left" w:pos="1668"/>
              </w:tabs>
              <w:spacing w:line="276" w:lineRule="auto"/>
              <w:rPr>
                <w:sz w:val="20"/>
                <w:szCs w:val="20"/>
                <w:lang w:val="en-US"/>
              </w:rPr>
            </w:pPr>
            <w:r w:rsidRPr="00A606D5">
              <w:rPr>
                <w:lang w:val="en-US"/>
                <w:rPrChange w:id="5502" w:author="Yair Meidan" w:date="2022-12-17T15:09:00Z">
                  <w:rPr/>
                </w:rPrChange>
              </w:rPr>
              <w:fldChar w:fldCharType="begin"/>
            </w:r>
            <w:r w:rsidRPr="007E2939">
              <w:rPr>
                <w:lang w:val="en-US"/>
              </w:rPr>
              <w:instrText>HYPERLINK "https://www.concordia-h2020.eu/news/cybershare-academy-for-school-2021/"</w:instrText>
            </w:r>
            <w:r w:rsidRPr="00A606D5">
              <w:rPr>
                <w:lang w:val="en-US"/>
                <w:rPrChange w:id="5503"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https://www.concordia-h2020.eu/news/cybershare-academy-for-school-2021/</w:t>
            </w:r>
            <w:r w:rsidRPr="00A606D5">
              <w:rPr>
                <w:rStyle w:val="Hyperlink"/>
                <w:sz w:val="20"/>
                <w:szCs w:val="20"/>
                <w:lang w:val="en-US"/>
                <w:rPrChange w:id="5504"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6F3152BD" w14:textId="77777777" w:rsidTr="00B76286">
        <w:trPr>
          <w:trHeight w:val="348"/>
        </w:trPr>
        <w:tc>
          <w:tcPr>
            <w:tcW w:w="0" w:type="auto"/>
            <w:shd w:val="clear" w:color="auto" w:fill="auto"/>
          </w:tcPr>
          <w:p w14:paraId="69878757" w14:textId="77777777" w:rsidR="001346D8" w:rsidRPr="007E2939" w:rsidRDefault="001346D8" w:rsidP="00B76286">
            <w:pPr>
              <w:spacing w:line="276" w:lineRule="auto"/>
              <w:rPr>
                <w:sz w:val="20"/>
                <w:szCs w:val="20"/>
                <w:lang w:val="en-US"/>
              </w:rPr>
            </w:pPr>
            <w:r w:rsidRPr="007E2939">
              <w:rPr>
                <w:sz w:val="20"/>
                <w:szCs w:val="20"/>
                <w:lang w:val="en-US"/>
              </w:rPr>
              <w:t>New releases of KYPO CRP significantly improve user experience and fix Log4Shell</w:t>
            </w:r>
          </w:p>
        </w:tc>
        <w:tc>
          <w:tcPr>
            <w:tcW w:w="0" w:type="auto"/>
          </w:tcPr>
          <w:p w14:paraId="0F5FF471" w14:textId="77777777" w:rsidR="001346D8" w:rsidRPr="007E2939" w:rsidRDefault="00F2395A" w:rsidP="00B76286">
            <w:pPr>
              <w:tabs>
                <w:tab w:val="left" w:pos="1668"/>
              </w:tabs>
              <w:spacing w:line="276" w:lineRule="auto"/>
              <w:rPr>
                <w:sz w:val="20"/>
                <w:szCs w:val="20"/>
                <w:lang w:val="en-US"/>
              </w:rPr>
            </w:pPr>
            <w:r w:rsidRPr="00A606D5">
              <w:rPr>
                <w:lang w:val="en-US"/>
                <w:rPrChange w:id="5505" w:author="Yair Meidan" w:date="2022-12-17T15:09:00Z">
                  <w:rPr/>
                </w:rPrChange>
              </w:rPr>
              <w:fldChar w:fldCharType="begin"/>
            </w:r>
            <w:r w:rsidRPr="007E2939">
              <w:rPr>
                <w:lang w:val="en-US"/>
              </w:rPr>
              <w:instrText>HYPERLINK "https://www.concordia-h2020.eu/news/new-releases-of-kypo-crp-significantly-improve-user-experience-and-fix-log4shell/"</w:instrText>
            </w:r>
            <w:r w:rsidRPr="00A606D5">
              <w:rPr>
                <w:lang w:val="en-US"/>
                <w:rPrChange w:id="5506"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https://www.concordia-h2020.eu/news/new-releases-of-kypo-crp-significantly-improve-user-experience-and-fix-log4shell/</w:t>
            </w:r>
            <w:r w:rsidRPr="00A606D5">
              <w:rPr>
                <w:rStyle w:val="Hyperlink"/>
                <w:sz w:val="20"/>
                <w:szCs w:val="20"/>
                <w:lang w:val="en-US"/>
                <w:rPrChange w:id="5507"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101C0529" w14:textId="77777777" w:rsidTr="00B76286">
        <w:trPr>
          <w:trHeight w:val="348"/>
        </w:trPr>
        <w:tc>
          <w:tcPr>
            <w:tcW w:w="0" w:type="auto"/>
            <w:shd w:val="clear" w:color="auto" w:fill="auto"/>
          </w:tcPr>
          <w:p w14:paraId="524005A2" w14:textId="77777777" w:rsidR="001346D8" w:rsidRPr="007E2939" w:rsidRDefault="001346D8" w:rsidP="00B76286">
            <w:pPr>
              <w:spacing w:line="276" w:lineRule="auto"/>
              <w:rPr>
                <w:sz w:val="20"/>
                <w:szCs w:val="20"/>
                <w:lang w:val="en-US"/>
              </w:rPr>
            </w:pPr>
            <w:r w:rsidRPr="007E2939">
              <w:rPr>
                <w:sz w:val="20"/>
                <w:szCs w:val="20"/>
                <w:lang w:val="en-US"/>
              </w:rPr>
              <w:t>Reducing the economic impact of DDoS attacks through anti-DDoS coalitions</w:t>
            </w:r>
          </w:p>
        </w:tc>
        <w:tc>
          <w:tcPr>
            <w:tcW w:w="0" w:type="auto"/>
          </w:tcPr>
          <w:p w14:paraId="7D25041F" w14:textId="77777777" w:rsidR="001346D8" w:rsidRPr="007E2939" w:rsidRDefault="00F2395A" w:rsidP="00B76286">
            <w:pPr>
              <w:tabs>
                <w:tab w:val="left" w:pos="1668"/>
              </w:tabs>
              <w:spacing w:line="276" w:lineRule="auto"/>
              <w:rPr>
                <w:sz w:val="20"/>
                <w:szCs w:val="20"/>
                <w:lang w:val="en-US"/>
              </w:rPr>
            </w:pPr>
            <w:r w:rsidRPr="00A606D5">
              <w:rPr>
                <w:lang w:val="en-US"/>
                <w:rPrChange w:id="5508" w:author="Yair Meidan" w:date="2022-12-17T15:09:00Z">
                  <w:rPr/>
                </w:rPrChange>
              </w:rPr>
              <w:fldChar w:fldCharType="begin"/>
            </w:r>
            <w:r w:rsidRPr="007E2939">
              <w:rPr>
                <w:lang w:val="en-US"/>
              </w:rPr>
              <w:instrText xml:space="preserve">HYPERLINK </w:instrText>
            </w:r>
            <w:r w:rsidRPr="007E2939">
              <w:rPr>
                <w:lang w:val="en-US"/>
              </w:rPr>
              <w:instrText>"https://www.sidnlabs.nl/en/news-and-blogs/reducing-the-economic-impact-of-ddos-attacks-through-anti-ddos-coalitions"</w:instrText>
            </w:r>
            <w:r w:rsidRPr="00A606D5">
              <w:rPr>
                <w:lang w:val="en-US"/>
                <w:rPrChange w:id="5509" w:author="Yair Meidan" w:date="2022-12-17T15:09:00Z">
                  <w:rPr>
                    <w:rStyle w:val="Hyperlink"/>
                    <w:sz w:val="20"/>
                    <w:szCs w:val="20"/>
                  </w:rPr>
                </w:rPrChange>
              </w:rPr>
              <w:fldChar w:fldCharType="separate"/>
            </w:r>
            <w:r w:rsidR="001346D8" w:rsidRPr="007E2939">
              <w:rPr>
                <w:rStyle w:val="Hyperlink"/>
                <w:sz w:val="20"/>
                <w:szCs w:val="20"/>
                <w:lang w:val="en-US"/>
              </w:rPr>
              <w:t>https://www.sidnlabs.nl/en/news-and-blogs/reducing-the-economic-impact-of-ddos-attacks-through-anti-ddos-coalitions</w:t>
            </w:r>
            <w:r w:rsidRPr="00A606D5">
              <w:rPr>
                <w:rStyle w:val="Hyperlink"/>
                <w:sz w:val="20"/>
                <w:szCs w:val="20"/>
                <w:lang w:val="en-US"/>
                <w:rPrChange w:id="5510" w:author="Yair Meidan" w:date="2022-12-17T15:09:00Z">
                  <w:rPr>
                    <w:rStyle w:val="Hyperlink"/>
                    <w:sz w:val="20"/>
                    <w:szCs w:val="20"/>
                  </w:rPr>
                </w:rPrChange>
              </w:rPr>
              <w:fldChar w:fldCharType="end"/>
            </w:r>
          </w:p>
        </w:tc>
      </w:tr>
      <w:tr w:rsidR="001346D8" w:rsidRPr="007E2939" w14:paraId="2DEACBFA" w14:textId="77777777" w:rsidTr="00B76286">
        <w:trPr>
          <w:trHeight w:val="348"/>
        </w:trPr>
        <w:tc>
          <w:tcPr>
            <w:tcW w:w="0" w:type="auto"/>
            <w:shd w:val="clear" w:color="auto" w:fill="auto"/>
          </w:tcPr>
          <w:p w14:paraId="1DFEBEF4" w14:textId="77777777" w:rsidR="001346D8" w:rsidRPr="007E2939" w:rsidRDefault="001346D8" w:rsidP="00B76286">
            <w:pPr>
              <w:spacing w:line="276" w:lineRule="auto"/>
              <w:rPr>
                <w:sz w:val="20"/>
                <w:szCs w:val="20"/>
                <w:lang w:val="en-US"/>
              </w:rPr>
            </w:pPr>
            <w:r w:rsidRPr="007E2939">
              <w:rPr>
                <w:sz w:val="20"/>
                <w:szCs w:val="20"/>
                <w:lang w:val="en-US"/>
              </w:rPr>
              <w:t>5th IEEE International Workshop on Smart and Sustainable Mobility and Logistics in Smart Cities (SSMLS 2022)</w:t>
            </w:r>
          </w:p>
        </w:tc>
        <w:tc>
          <w:tcPr>
            <w:tcW w:w="0" w:type="auto"/>
          </w:tcPr>
          <w:p w14:paraId="50F04DF0" w14:textId="77777777" w:rsidR="001346D8" w:rsidRPr="007E2939" w:rsidRDefault="00F2395A" w:rsidP="00B76286">
            <w:pPr>
              <w:tabs>
                <w:tab w:val="left" w:pos="1668"/>
              </w:tabs>
              <w:spacing w:line="276" w:lineRule="auto"/>
              <w:rPr>
                <w:sz w:val="20"/>
                <w:szCs w:val="20"/>
                <w:lang w:val="en-US"/>
              </w:rPr>
            </w:pPr>
            <w:r w:rsidRPr="00A606D5">
              <w:rPr>
                <w:lang w:val="en-US"/>
                <w:rPrChange w:id="5511" w:author="Yair Meidan" w:date="2022-12-17T15:09:00Z">
                  <w:rPr/>
                </w:rPrChange>
              </w:rPr>
              <w:fldChar w:fldCharType="begin"/>
            </w:r>
            <w:r w:rsidRPr="007E2939">
              <w:rPr>
                <w:lang w:val="en-US"/>
              </w:rPr>
              <w:instrText>HYPERLINK "https://www.concordia-h2020.eu/news/5th-ieee-international-workshop-on-smart-and-sustainable-mobility-and-logistics-in-smart-cities-ssmls-2022/"</w:instrText>
            </w:r>
            <w:r w:rsidRPr="00A606D5">
              <w:rPr>
                <w:lang w:val="en-US"/>
                <w:rPrChange w:id="5512"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https://www.concordia-h2020.eu/news/5th-ieee-international-workshop-on-smart-and-sustainable-mobility-and-logistics-in-smart-cities-ssmls-2022/</w:t>
            </w:r>
            <w:r w:rsidRPr="00A606D5">
              <w:rPr>
                <w:rStyle w:val="Hyperlink"/>
                <w:sz w:val="20"/>
                <w:szCs w:val="20"/>
                <w:lang w:val="en-US"/>
                <w:rPrChange w:id="5513"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571DCB02" w14:textId="77777777" w:rsidTr="00B76286">
        <w:trPr>
          <w:trHeight w:val="348"/>
        </w:trPr>
        <w:tc>
          <w:tcPr>
            <w:tcW w:w="0" w:type="auto"/>
            <w:shd w:val="clear" w:color="auto" w:fill="auto"/>
          </w:tcPr>
          <w:p w14:paraId="239FFCDB" w14:textId="77777777" w:rsidR="001346D8" w:rsidRPr="007E2939" w:rsidRDefault="001346D8" w:rsidP="00B76286">
            <w:pPr>
              <w:spacing w:line="276" w:lineRule="auto"/>
              <w:rPr>
                <w:sz w:val="20"/>
                <w:szCs w:val="20"/>
                <w:lang w:val="en-US"/>
              </w:rPr>
            </w:pPr>
            <w:r w:rsidRPr="007E2939">
              <w:rPr>
                <w:sz w:val="20"/>
                <w:szCs w:val="20"/>
                <w:lang w:val="en-US"/>
              </w:rPr>
              <w:t>CONCORDIA Project has completed its fourth review</w:t>
            </w:r>
          </w:p>
        </w:tc>
        <w:tc>
          <w:tcPr>
            <w:tcW w:w="0" w:type="auto"/>
          </w:tcPr>
          <w:p w14:paraId="4BB41887" w14:textId="77777777" w:rsidR="001346D8" w:rsidRPr="007E2939" w:rsidRDefault="00F2395A" w:rsidP="00B76286">
            <w:pPr>
              <w:tabs>
                <w:tab w:val="left" w:pos="1668"/>
              </w:tabs>
              <w:spacing w:line="276" w:lineRule="auto"/>
              <w:rPr>
                <w:sz w:val="20"/>
                <w:szCs w:val="20"/>
                <w:lang w:val="en-US"/>
              </w:rPr>
            </w:pPr>
            <w:r w:rsidRPr="00A606D5">
              <w:rPr>
                <w:lang w:val="en-US"/>
                <w:rPrChange w:id="5514" w:author="Yair Meidan" w:date="2022-12-17T15:09:00Z">
                  <w:rPr/>
                </w:rPrChange>
              </w:rPr>
              <w:fldChar w:fldCharType="begin"/>
            </w:r>
            <w:r w:rsidRPr="007E2939">
              <w:rPr>
                <w:lang w:val="en-US"/>
              </w:rPr>
              <w:instrText xml:space="preserve">HYPERLINK </w:instrText>
            </w:r>
            <w:r w:rsidRPr="007E2939">
              <w:rPr>
                <w:lang w:val="en-US"/>
              </w:rPr>
              <w:instrText>"https://www.concordia-h2020.eu/news/concordia-project-4th-review/"</w:instrText>
            </w:r>
            <w:r w:rsidRPr="00A606D5">
              <w:rPr>
                <w:lang w:val="en-US"/>
                <w:rPrChange w:id="5515"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https://www.concordia-h2020.eu/news/concordia-project-4th-review/</w:t>
            </w:r>
            <w:r w:rsidRPr="00A606D5">
              <w:rPr>
                <w:rStyle w:val="Hyperlink"/>
                <w:sz w:val="20"/>
                <w:szCs w:val="20"/>
                <w:lang w:val="en-US"/>
                <w:rPrChange w:id="5516"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75A4F6F1" w14:textId="77777777" w:rsidTr="00B76286">
        <w:trPr>
          <w:trHeight w:val="348"/>
        </w:trPr>
        <w:tc>
          <w:tcPr>
            <w:tcW w:w="0" w:type="auto"/>
            <w:shd w:val="clear" w:color="auto" w:fill="auto"/>
          </w:tcPr>
          <w:p w14:paraId="2D01EF02" w14:textId="77777777" w:rsidR="001346D8" w:rsidRPr="007E2939" w:rsidRDefault="001346D8" w:rsidP="00B76286">
            <w:pPr>
              <w:spacing w:line="276" w:lineRule="auto"/>
              <w:rPr>
                <w:sz w:val="20"/>
                <w:szCs w:val="20"/>
                <w:lang w:val="en-US"/>
              </w:rPr>
            </w:pPr>
            <w:r w:rsidRPr="007E2939">
              <w:rPr>
                <w:sz w:val="20"/>
                <w:szCs w:val="20"/>
                <w:lang w:val="en-US"/>
              </w:rPr>
              <w:t xml:space="preserve">CONCORDIA and the importance of information sharing for the future </w:t>
            </w:r>
            <w:proofErr w:type="spellStart"/>
            <w:r w:rsidRPr="007E2939">
              <w:rPr>
                <w:sz w:val="20"/>
                <w:szCs w:val="20"/>
                <w:lang w:val="en-US"/>
              </w:rPr>
              <w:t>ofthe</w:t>
            </w:r>
            <w:proofErr w:type="spellEnd"/>
            <w:r w:rsidRPr="007E2939">
              <w:rPr>
                <w:sz w:val="20"/>
                <w:szCs w:val="20"/>
                <w:lang w:val="en-US"/>
              </w:rPr>
              <w:t xml:space="preserve"> European Cybersecurity Ecosystem</w:t>
            </w:r>
          </w:p>
        </w:tc>
        <w:tc>
          <w:tcPr>
            <w:tcW w:w="0" w:type="auto"/>
          </w:tcPr>
          <w:p w14:paraId="3E3AED0E" w14:textId="77777777" w:rsidR="001346D8" w:rsidRPr="007E2939" w:rsidRDefault="00F2395A" w:rsidP="00B76286">
            <w:pPr>
              <w:tabs>
                <w:tab w:val="left" w:pos="1668"/>
              </w:tabs>
              <w:spacing w:line="276" w:lineRule="auto"/>
              <w:rPr>
                <w:sz w:val="20"/>
                <w:szCs w:val="20"/>
                <w:lang w:val="en-US"/>
              </w:rPr>
            </w:pPr>
            <w:r w:rsidRPr="00A606D5">
              <w:rPr>
                <w:lang w:val="en-US"/>
                <w:rPrChange w:id="5517" w:author="Yair Meidan" w:date="2022-12-17T15:09:00Z">
                  <w:rPr/>
                </w:rPrChange>
              </w:rPr>
              <w:fldChar w:fldCharType="begin"/>
            </w:r>
            <w:r w:rsidRPr="007E2939">
              <w:rPr>
                <w:lang w:val="en-US"/>
              </w:rPr>
              <w:instrText>HYPERLINK "h</w:instrText>
            </w:r>
            <w:r w:rsidRPr="007E2939">
              <w:rPr>
                <w:lang w:val="en-US"/>
              </w:rPr>
              <w:instrText>ttps://www.concordia-h2020.eu/wp-content/uploads/2022/02/WS_CONCORDIA_20210209.pdf"</w:instrText>
            </w:r>
            <w:r w:rsidRPr="00A606D5">
              <w:rPr>
                <w:lang w:val="en-US"/>
                <w:rPrChange w:id="5518" w:author="Yair Meidan" w:date="2022-12-17T15:09:00Z">
                  <w:rPr>
                    <w:rStyle w:val="Hyperlink"/>
                    <w:sz w:val="20"/>
                    <w:szCs w:val="20"/>
                  </w:rPr>
                </w:rPrChange>
              </w:rPr>
              <w:fldChar w:fldCharType="separate"/>
            </w:r>
            <w:r w:rsidR="001346D8" w:rsidRPr="007E2939">
              <w:rPr>
                <w:rStyle w:val="Hyperlink"/>
                <w:sz w:val="20"/>
                <w:szCs w:val="20"/>
                <w:lang w:val="en-US"/>
              </w:rPr>
              <w:t>https://www.concordia-h2020.eu/wp-content/uploads/2022/02/WS_CONCORDIA_20210209.pdf</w:t>
            </w:r>
            <w:r w:rsidRPr="00A606D5">
              <w:rPr>
                <w:rStyle w:val="Hyperlink"/>
                <w:sz w:val="20"/>
                <w:szCs w:val="20"/>
                <w:lang w:val="en-US"/>
                <w:rPrChange w:id="5519"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689CA632" w14:textId="77777777" w:rsidTr="00B76286">
        <w:trPr>
          <w:trHeight w:val="348"/>
        </w:trPr>
        <w:tc>
          <w:tcPr>
            <w:tcW w:w="0" w:type="auto"/>
            <w:shd w:val="clear" w:color="auto" w:fill="auto"/>
          </w:tcPr>
          <w:p w14:paraId="54A278FB" w14:textId="77777777" w:rsidR="001346D8" w:rsidRPr="007E2939" w:rsidRDefault="001346D8" w:rsidP="00B76286">
            <w:pPr>
              <w:spacing w:line="276" w:lineRule="auto"/>
              <w:rPr>
                <w:sz w:val="20"/>
                <w:szCs w:val="20"/>
                <w:lang w:val="en-US"/>
              </w:rPr>
            </w:pPr>
            <w:r w:rsidRPr="007E2939">
              <w:rPr>
                <w:sz w:val="20"/>
                <w:szCs w:val="20"/>
                <w:lang w:val="en-US"/>
              </w:rPr>
              <w:t>Developing and running a testbed for the DDoS Clearing House</w:t>
            </w:r>
          </w:p>
        </w:tc>
        <w:tc>
          <w:tcPr>
            <w:tcW w:w="0" w:type="auto"/>
          </w:tcPr>
          <w:p w14:paraId="780811B8" w14:textId="77777777" w:rsidR="001346D8" w:rsidRPr="007E2939" w:rsidRDefault="00F2395A" w:rsidP="00B76286">
            <w:pPr>
              <w:tabs>
                <w:tab w:val="left" w:pos="1668"/>
              </w:tabs>
              <w:spacing w:line="276" w:lineRule="auto"/>
              <w:rPr>
                <w:sz w:val="20"/>
                <w:szCs w:val="20"/>
                <w:lang w:val="en-US"/>
              </w:rPr>
            </w:pPr>
            <w:r w:rsidRPr="00A606D5">
              <w:rPr>
                <w:lang w:val="en-US"/>
                <w:rPrChange w:id="5520" w:author="Yair Meidan" w:date="2022-12-17T15:09:00Z">
                  <w:rPr/>
                </w:rPrChange>
              </w:rPr>
              <w:fldChar w:fldCharType="begin"/>
            </w:r>
            <w:r w:rsidRPr="007E2939">
              <w:rPr>
                <w:lang w:val="en-US"/>
              </w:rPr>
              <w:instrText>HYPERLINK "https://www.</w:instrText>
            </w:r>
            <w:r w:rsidRPr="007E2939">
              <w:rPr>
                <w:lang w:val="en-US"/>
              </w:rPr>
              <w:instrText>sidnlabs.nl/en/news-and-blogs/developing-and-running-a-testbed-for-the-ddos-clearing-house"</w:instrText>
            </w:r>
            <w:r w:rsidRPr="00A606D5">
              <w:rPr>
                <w:lang w:val="en-US"/>
                <w:rPrChange w:id="5521" w:author="Yair Meidan" w:date="2022-12-17T15:09:00Z">
                  <w:rPr>
                    <w:rStyle w:val="Hyperlink"/>
                    <w:sz w:val="20"/>
                    <w:szCs w:val="20"/>
                  </w:rPr>
                </w:rPrChange>
              </w:rPr>
              <w:fldChar w:fldCharType="separate"/>
            </w:r>
            <w:r w:rsidR="001346D8" w:rsidRPr="007E2939">
              <w:rPr>
                <w:rStyle w:val="Hyperlink"/>
                <w:sz w:val="20"/>
                <w:szCs w:val="20"/>
                <w:lang w:val="en-US"/>
              </w:rPr>
              <w:t>https://www.sidnlabs.nl/en/news-and-blogs/developing-and-running-a-testbed-for-the-ddos-clearing-house</w:t>
            </w:r>
            <w:r w:rsidRPr="00A606D5">
              <w:rPr>
                <w:rStyle w:val="Hyperlink"/>
                <w:sz w:val="20"/>
                <w:szCs w:val="20"/>
                <w:lang w:val="en-US"/>
                <w:rPrChange w:id="5522"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1BDF19AA" w14:textId="77777777" w:rsidTr="00B76286">
        <w:trPr>
          <w:trHeight w:val="348"/>
        </w:trPr>
        <w:tc>
          <w:tcPr>
            <w:tcW w:w="0" w:type="auto"/>
            <w:shd w:val="clear" w:color="auto" w:fill="auto"/>
          </w:tcPr>
          <w:p w14:paraId="5CA0AACC" w14:textId="77777777" w:rsidR="001346D8" w:rsidRPr="007E2939" w:rsidRDefault="001346D8" w:rsidP="00B76286">
            <w:pPr>
              <w:spacing w:line="276" w:lineRule="auto"/>
              <w:rPr>
                <w:sz w:val="20"/>
                <w:szCs w:val="20"/>
                <w:lang w:val="en-US"/>
              </w:rPr>
            </w:pPr>
            <w:r w:rsidRPr="007E2939">
              <w:rPr>
                <w:sz w:val="20"/>
                <w:szCs w:val="20"/>
                <w:lang w:val="en-US"/>
              </w:rPr>
              <w:t>DDoS fingerprints and the future of a secure internet</w:t>
            </w:r>
          </w:p>
        </w:tc>
        <w:tc>
          <w:tcPr>
            <w:tcW w:w="0" w:type="auto"/>
          </w:tcPr>
          <w:p w14:paraId="1AC53DC3" w14:textId="77777777" w:rsidR="001346D8" w:rsidRPr="007E2939" w:rsidRDefault="00F2395A" w:rsidP="00B76286">
            <w:pPr>
              <w:tabs>
                <w:tab w:val="left" w:pos="1668"/>
              </w:tabs>
              <w:spacing w:line="276" w:lineRule="auto"/>
              <w:rPr>
                <w:sz w:val="20"/>
                <w:szCs w:val="20"/>
                <w:lang w:val="en-US"/>
              </w:rPr>
            </w:pPr>
            <w:r w:rsidRPr="00A606D5">
              <w:rPr>
                <w:lang w:val="en-US"/>
                <w:rPrChange w:id="5523" w:author="Yair Meidan" w:date="2022-12-17T15:09:00Z">
                  <w:rPr/>
                </w:rPrChange>
              </w:rPr>
              <w:fldChar w:fldCharType="begin"/>
            </w:r>
            <w:r w:rsidRPr="007E2939">
              <w:rPr>
                <w:lang w:val="en-US"/>
              </w:rPr>
              <w:instrText>HYP</w:instrText>
            </w:r>
            <w:r w:rsidRPr="007E2939">
              <w:rPr>
                <w:lang w:val="en-US"/>
              </w:rPr>
              <w:instrText>ERLINK "https://emagazine.one-conference.nl/2022/ddos-fingerprints-and-the-future-of-a-secure-internet/"</w:instrText>
            </w:r>
            <w:r w:rsidRPr="00A606D5">
              <w:rPr>
                <w:lang w:val="en-US"/>
                <w:rPrChange w:id="5524" w:author="Yair Meidan" w:date="2022-12-17T15:09:00Z">
                  <w:rPr>
                    <w:rStyle w:val="Hyperlink"/>
                    <w:sz w:val="20"/>
                    <w:szCs w:val="20"/>
                  </w:rPr>
                </w:rPrChange>
              </w:rPr>
              <w:fldChar w:fldCharType="separate"/>
            </w:r>
            <w:r w:rsidR="001346D8" w:rsidRPr="007E2939">
              <w:rPr>
                <w:rStyle w:val="Hyperlink"/>
                <w:sz w:val="20"/>
                <w:szCs w:val="20"/>
                <w:lang w:val="en-US"/>
              </w:rPr>
              <w:t>https://emagazine.one-conference.nl/2022/ddos-fingerprints-and-the-future-of-a-secure-internet/</w:t>
            </w:r>
            <w:r w:rsidRPr="00A606D5">
              <w:rPr>
                <w:rStyle w:val="Hyperlink"/>
                <w:sz w:val="20"/>
                <w:szCs w:val="20"/>
                <w:lang w:val="en-US"/>
                <w:rPrChange w:id="5525"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473D19F1" w14:textId="77777777" w:rsidTr="00B76286">
        <w:trPr>
          <w:trHeight w:val="348"/>
        </w:trPr>
        <w:tc>
          <w:tcPr>
            <w:tcW w:w="0" w:type="auto"/>
            <w:shd w:val="clear" w:color="auto" w:fill="auto"/>
          </w:tcPr>
          <w:p w14:paraId="58E84E98" w14:textId="77777777" w:rsidR="001346D8" w:rsidRPr="007E2939" w:rsidRDefault="001346D8" w:rsidP="00B76286">
            <w:pPr>
              <w:spacing w:line="276" w:lineRule="auto"/>
              <w:rPr>
                <w:sz w:val="20"/>
                <w:szCs w:val="20"/>
                <w:lang w:val="en-US"/>
              </w:rPr>
            </w:pPr>
            <w:r w:rsidRPr="007E2939">
              <w:rPr>
                <w:sz w:val="20"/>
                <w:szCs w:val="20"/>
                <w:lang w:val="en-US"/>
              </w:rPr>
              <w:t>Push the button: Our updated DDoS testbed in action at CONCORDIA Open Door 2022</w:t>
            </w:r>
          </w:p>
        </w:tc>
        <w:tc>
          <w:tcPr>
            <w:tcW w:w="0" w:type="auto"/>
          </w:tcPr>
          <w:p w14:paraId="631C1421" w14:textId="77777777" w:rsidR="001346D8" w:rsidRPr="007E2939" w:rsidRDefault="00F2395A" w:rsidP="00B76286">
            <w:pPr>
              <w:tabs>
                <w:tab w:val="left" w:pos="1668"/>
              </w:tabs>
              <w:spacing w:line="276" w:lineRule="auto"/>
              <w:rPr>
                <w:sz w:val="20"/>
                <w:szCs w:val="20"/>
                <w:lang w:val="en-US"/>
              </w:rPr>
            </w:pPr>
            <w:r w:rsidRPr="00A606D5">
              <w:rPr>
                <w:lang w:val="en-US"/>
                <w:rPrChange w:id="5526" w:author="Yair Meidan" w:date="2022-12-17T15:09:00Z">
                  <w:rPr/>
                </w:rPrChange>
              </w:rPr>
              <w:fldChar w:fldCharType="begin"/>
            </w:r>
            <w:r w:rsidRPr="007E2939">
              <w:rPr>
                <w:lang w:val="en-US"/>
              </w:rPr>
              <w:instrText>HYPERLINK "https://www.sidnlabs.nl/en/news-and-blogs/push-the-button-our-updated-ddos-testbed-in-action-at-concordia-open-door-2022"</w:instrText>
            </w:r>
            <w:r w:rsidRPr="00A606D5">
              <w:rPr>
                <w:lang w:val="en-US"/>
                <w:rPrChange w:id="5527" w:author="Yair Meidan" w:date="2022-12-17T15:09:00Z">
                  <w:rPr>
                    <w:rStyle w:val="Hyperlink"/>
                    <w:sz w:val="20"/>
                    <w:szCs w:val="20"/>
                  </w:rPr>
                </w:rPrChange>
              </w:rPr>
              <w:fldChar w:fldCharType="separate"/>
            </w:r>
            <w:r w:rsidR="001346D8" w:rsidRPr="007E2939">
              <w:rPr>
                <w:rStyle w:val="Hyperlink"/>
                <w:sz w:val="20"/>
                <w:szCs w:val="20"/>
                <w:lang w:val="en-US"/>
              </w:rPr>
              <w:t>https://www.sidnlabs.nl/en/news-and-blogs/push-the-button-our-updated-ddos-testbed-in-action-at-concordia-open-door-2022</w:t>
            </w:r>
            <w:r w:rsidRPr="00A606D5">
              <w:rPr>
                <w:rStyle w:val="Hyperlink"/>
                <w:sz w:val="20"/>
                <w:szCs w:val="20"/>
                <w:lang w:val="en-US"/>
                <w:rPrChange w:id="5528"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27B6761E" w14:textId="77777777" w:rsidTr="00B76286">
        <w:trPr>
          <w:trHeight w:val="348"/>
        </w:trPr>
        <w:tc>
          <w:tcPr>
            <w:tcW w:w="0" w:type="auto"/>
            <w:shd w:val="clear" w:color="auto" w:fill="auto"/>
          </w:tcPr>
          <w:p w14:paraId="0E19183B" w14:textId="77777777" w:rsidR="001346D8" w:rsidRPr="007E2939" w:rsidRDefault="001346D8" w:rsidP="00B76286">
            <w:pPr>
              <w:spacing w:line="276" w:lineRule="auto"/>
              <w:rPr>
                <w:sz w:val="20"/>
                <w:szCs w:val="20"/>
                <w:lang w:val="en-US"/>
              </w:rPr>
            </w:pPr>
            <w:r w:rsidRPr="007E2939">
              <w:rPr>
                <w:sz w:val="20"/>
                <w:szCs w:val="20"/>
                <w:lang w:val="en-US"/>
              </w:rPr>
              <w:lastRenderedPageBreak/>
              <w:t>Webinar – EU cybersecurity start-ups today and tomorrow</w:t>
            </w:r>
          </w:p>
        </w:tc>
        <w:tc>
          <w:tcPr>
            <w:tcW w:w="0" w:type="auto"/>
          </w:tcPr>
          <w:p w14:paraId="73C35590" w14:textId="77777777" w:rsidR="001346D8" w:rsidRPr="007E2939" w:rsidRDefault="00F2395A" w:rsidP="00B76286">
            <w:pPr>
              <w:tabs>
                <w:tab w:val="left" w:pos="1668"/>
              </w:tabs>
              <w:spacing w:line="276" w:lineRule="auto"/>
              <w:rPr>
                <w:sz w:val="20"/>
                <w:szCs w:val="20"/>
                <w:lang w:val="en-US"/>
              </w:rPr>
            </w:pPr>
            <w:r w:rsidRPr="00A606D5">
              <w:rPr>
                <w:lang w:val="en-US"/>
                <w:rPrChange w:id="5529" w:author="Yair Meidan" w:date="2022-12-17T15:09:00Z">
                  <w:rPr/>
                </w:rPrChange>
              </w:rPr>
              <w:fldChar w:fldCharType="begin"/>
            </w:r>
            <w:r w:rsidRPr="007E2939">
              <w:rPr>
                <w:lang w:val="en-US"/>
              </w:rPr>
              <w:instrText>HYPERLINK "https://www.concordia-h2020.eu/news/webinar-eu-cybersecurity-start-ups-today-and-tomorrow/"</w:instrText>
            </w:r>
            <w:r w:rsidRPr="00A606D5">
              <w:rPr>
                <w:lang w:val="en-US"/>
                <w:rPrChange w:id="5530"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https://www.concordia-h2020.eu/news/webinar-eu-cybersecurity-start-ups-today-and-tomorrow/</w:t>
            </w:r>
            <w:r w:rsidRPr="00A606D5">
              <w:rPr>
                <w:rStyle w:val="Hyperlink"/>
                <w:sz w:val="20"/>
                <w:szCs w:val="20"/>
                <w:lang w:val="en-US"/>
                <w:rPrChange w:id="5531"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3D0192B1" w14:textId="77777777" w:rsidTr="00B76286">
        <w:trPr>
          <w:trHeight w:val="348"/>
        </w:trPr>
        <w:tc>
          <w:tcPr>
            <w:tcW w:w="0" w:type="auto"/>
            <w:shd w:val="clear" w:color="auto" w:fill="auto"/>
          </w:tcPr>
          <w:p w14:paraId="1DDE19AB" w14:textId="77777777" w:rsidR="001346D8" w:rsidRPr="007E2939" w:rsidRDefault="001346D8" w:rsidP="00B76286">
            <w:pPr>
              <w:spacing w:line="276" w:lineRule="auto"/>
              <w:rPr>
                <w:sz w:val="20"/>
                <w:szCs w:val="20"/>
                <w:lang w:val="en-US"/>
              </w:rPr>
            </w:pPr>
            <w:r w:rsidRPr="007E2939">
              <w:rPr>
                <w:sz w:val="20"/>
                <w:szCs w:val="20"/>
                <w:lang w:val="en-US"/>
              </w:rPr>
              <w:t>Diversity &amp; Cybersecurity: Women in Cybersecurity Industry</w:t>
            </w:r>
          </w:p>
        </w:tc>
        <w:tc>
          <w:tcPr>
            <w:tcW w:w="0" w:type="auto"/>
          </w:tcPr>
          <w:p w14:paraId="6C8B7482" w14:textId="77777777" w:rsidR="001346D8" w:rsidRPr="007E2939" w:rsidRDefault="00F2395A" w:rsidP="00B76286">
            <w:pPr>
              <w:tabs>
                <w:tab w:val="left" w:pos="1668"/>
              </w:tabs>
              <w:spacing w:line="276" w:lineRule="auto"/>
              <w:rPr>
                <w:sz w:val="20"/>
                <w:szCs w:val="20"/>
                <w:lang w:val="en-US"/>
              </w:rPr>
            </w:pPr>
            <w:r w:rsidRPr="00A606D5">
              <w:rPr>
                <w:lang w:val="en-US"/>
                <w:rPrChange w:id="5532" w:author="Yair Meidan" w:date="2022-12-17T15:09:00Z">
                  <w:rPr/>
                </w:rPrChange>
              </w:rPr>
              <w:fldChar w:fldCharType="begin"/>
            </w:r>
            <w:r w:rsidRPr="007E2939">
              <w:rPr>
                <w:lang w:val="en-US"/>
              </w:rPr>
              <w:instrText xml:space="preserve">HYPERLINK </w:instrText>
            </w:r>
            <w:r w:rsidRPr="007E2939">
              <w:rPr>
                <w:lang w:val="en-US"/>
              </w:rPr>
              <w:instrText>"https://www.concordia-h2020.eu/news/diversity-cybersecurity-women-in-cybersecurity-industry/"</w:instrText>
            </w:r>
            <w:r w:rsidRPr="00A606D5">
              <w:rPr>
                <w:lang w:val="en-US"/>
                <w:rPrChange w:id="5533"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https://www.concordia-h2020.eu/news/diversity-cybersecurity-women-in-cybersecurity-industry/</w:t>
            </w:r>
            <w:r w:rsidRPr="00A606D5">
              <w:rPr>
                <w:rStyle w:val="Hyperlink"/>
                <w:sz w:val="20"/>
                <w:szCs w:val="20"/>
                <w:lang w:val="en-US"/>
                <w:rPrChange w:id="5534"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1906702C" w14:textId="77777777" w:rsidTr="00B76286">
        <w:trPr>
          <w:trHeight w:val="348"/>
        </w:trPr>
        <w:tc>
          <w:tcPr>
            <w:tcW w:w="0" w:type="auto"/>
            <w:shd w:val="clear" w:color="auto" w:fill="auto"/>
          </w:tcPr>
          <w:p w14:paraId="006566B3" w14:textId="77777777" w:rsidR="001346D8" w:rsidRPr="007E2939" w:rsidRDefault="001346D8" w:rsidP="00B76286">
            <w:pPr>
              <w:spacing w:line="276" w:lineRule="auto"/>
              <w:rPr>
                <w:sz w:val="20"/>
                <w:szCs w:val="20"/>
                <w:lang w:val="en-US"/>
              </w:rPr>
            </w:pPr>
            <w:r w:rsidRPr="007E2939">
              <w:rPr>
                <w:sz w:val="20"/>
                <w:szCs w:val="20"/>
                <w:lang w:val="en-US"/>
              </w:rPr>
              <w:t>The map of courses for professionals got updated</w:t>
            </w:r>
          </w:p>
        </w:tc>
        <w:tc>
          <w:tcPr>
            <w:tcW w:w="0" w:type="auto"/>
          </w:tcPr>
          <w:p w14:paraId="4D217EB3" w14:textId="77777777" w:rsidR="001346D8" w:rsidRPr="007E2939" w:rsidRDefault="00F2395A" w:rsidP="00B76286">
            <w:pPr>
              <w:tabs>
                <w:tab w:val="left" w:pos="1668"/>
              </w:tabs>
              <w:spacing w:line="276" w:lineRule="auto"/>
              <w:rPr>
                <w:sz w:val="20"/>
                <w:szCs w:val="20"/>
                <w:lang w:val="en-US"/>
              </w:rPr>
            </w:pPr>
            <w:r w:rsidRPr="00A606D5">
              <w:rPr>
                <w:lang w:val="en-US"/>
                <w:rPrChange w:id="5535" w:author="Yair Meidan" w:date="2022-12-17T15:09:00Z">
                  <w:rPr/>
                </w:rPrChange>
              </w:rPr>
              <w:fldChar w:fldCharType="begin"/>
            </w:r>
            <w:r w:rsidRPr="007E2939">
              <w:rPr>
                <w:lang w:val="en-US"/>
              </w:rPr>
              <w:instrText xml:space="preserve">HYPERLINK </w:instrText>
            </w:r>
            <w:r w:rsidRPr="007E2939">
              <w:rPr>
                <w:lang w:val="en-US"/>
              </w:rPr>
              <w:instrText>"https://www.concordia-h2020.eu/news/the-map-of-courses-for-professionals-got-updated/"</w:instrText>
            </w:r>
            <w:r w:rsidRPr="00A606D5">
              <w:rPr>
                <w:lang w:val="en-US"/>
                <w:rPrChange w:id="5536"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https://www.concordia-h2020.eu/news/the-map-of-courses-for-professionals-got-updated/</w:t>
            </w:r>
            <w:r w:rsidRPr="00A606D5">
              <w:rPr>
                <w:rStyle w:val="Hyperlink"/>
                <w:sz w:val="20"/>
                <w:szCs w:val="20"/>
                <w:lang w:val="en-US"/>
                <w:rPrChange w:id="5537"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30190DA5" w14:textId="77777777" w:rsidTr="00B76286">
        <w:trPr>
          <w:trHeight w:val="348"/>
        </w:trPr>
        <w:tc>
          <w:tcPr>
            <w:tcW w:w="0" w:type="auto"/>
            <w:shd w:val="clear" w:color="auto" w:fill="auto"/>
          </w:tcPr>
          <w:p w14:paraId="270A135D" w14:textId="77777777" w:rsidR="001346D8" w:rsidRPr="007E2939" w:rsidRDefault="001346D8" w:rsidP="00B76286">
            <w:pPr>
              <w:spacing w:line="276" w:lineRule="auto"/>
              <w:rPr>
                <w:sz w:val="20"/>
                <w:szCs w:val="20"/>
                <w:lang w:val="en-US"/>
              </w:rPr>
            </w:pPr>
            <w:r w:rsidRPr="007E2939">
              <w:rPr>
                <w:sz w:val="20"/>
                <w:szCs w:val="20"/>
                <w:lang w:val="en-US"/>
              </w:rPr>
              <w:t>#8 Stakeholders’ Newsletter</w:t>
            </w:r>
          </w:p>
        </w:tc>
        <w:tc>
          <w:tcPr>
            <w:tcW w:w="0" w:type="auto"/>
          </w:tcPr>
          <w:p w14:paraId="4895A649" w14:textId="77777777" w:rsidR="001346D8" w:rsidRPr="007E2939" w:rsidRDefault="00F2395A" w:rsidP="00B76286">
            <w:pPr>
              <w:tabs>
                <w:tab w:val="left" w:pos="1668"/>
              </w:tabs>
              <w:spacing w:line="276" w:lineRule="auto"/>
              <w:rPr>
                <w:sz w:val="20"/>
                <w:szCs w:val="20"/>
                <w:lang w:val="en-US"/>
              </w:rPr>
            </w:pPr>
            <w:r w:rsidRPr="00A606D5">
              <w:rPr>
                <w:lang w:val="en-US"/>
                <w:rPrChange w:id="5538" w:author="Yair Meidan" w:date="2022-12-17T15:09:00Z">
                  <w:rPr/>
                </w:rPrChange>
              </w:rPr>
              <w:fldChar w:fldCharType="begin"/>
            </w:r>
            <w:r w:rsidRPr="007E2939">
              <w:rPr>
                <w:lang w:val="en-US"/>
              </w:rPr>
              <w:instrText>HYPERLINK "https://www.concordia-h2020.eu/news/8-s</w:instrText>
            </w:r>
            <w:r w:rsidRPr="007E2939">
              <w:rPr>
                <w:lang w:val="en-US"/>
              </w:rPr>
              <w:instrText>takeholders-newsletter/"</w:instrText>
            </w:r>
            <w:r w:rsidRPr="00A606D5">
              <w:rPr>
                <w:lang w:val="en-US"/>
                <w:rPrChange w:id="5539"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https://www.concordia-h2020.eu/news/8-stakeholders-newsletter/</w:t>
            </w:r>
            <w:r w:rsidRPr="00A606D5">
              <w:rPr>
                <w:rStyle w:val="Hyperlink"/>
                <w:sz w:val="20"/>
                <w:szCs w:val="20"/>
                <w:lang w:val="en-US"/>
                <w:rPrChange w:id="5540"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6DE5C866" w14:textId="77777777" w:rsidTr="00B76286">
        <w:trPr>
          <w:trHeight w:val="348"/>
        </w:trPr>
        <w:tc>
          <w:tcPr>
            <w:tcW w:w="0" w:type="auto"/>
            <w:shd w:val="clear" w:color="auto" w:fill="auto"/>
          </w:tcPr>
          <w:p w14:paraId="4C2D4596" w14:textId="77777777" w:rsidR="001346D8" w:rsidRPr="007E2939" w:rsidRDefault="001346D8" w:rsidP="00B76286">
            <w:pPr>
              <w:spacing w:line="276" w:lineRule="auto"/>
              <w:rPr>
                <w:sz w:val="20"/>
                <w:szCs w:val="20"/>
                <w:lang w:val="en-US"/>
              </w:rPr>
            </w:pPr>
            <w:r w:rsidRPr="007E2939">
              <w:rPr>
                <w:sz w:val="20"/>
                <w:szCs w:val="20"/>
                <w:lang w:val="en-US"/>
              </w:rPr>
              <w:t>How to design your hands-on cybersecurity training? CONCORDIA will help you!</w:t>
            </w:r>
          </w:p>
        </w:tc>
        <w:tc>
          <w:tcPr>
            <w:tcW w:w="0" w:type="auto"/>
          </w:tcPr>
          <w:p w14:paraId="7FD372BD" w14:textId="77777777" w:rsidR="001346D8" w:rsidRPr="007E2939" w:rsidRDefault="00F2395A" w:rsidP="00B76286">
            <w:pPr>
              <w:tabs>
                <w:tab w:val="left" w:pos="1668"/>
              </w:tabs>
              <w:spacing w:line="276" w:lineRule="auto"/>
              <w:rPr>
                <w:sz w:val="20"/>
                <w:szCs w:val="20"/>
                <w:lang w:val="en-US"/>
              </w:rPr>
            </w:pPr>
            <w:r w:rsidRPr="00A606D5">
              <w:rPr>
                <w:lang w:val="en-US"/>
                <w:rPrChange w:id="5541" w:author="Yair Meidan" w:date="2022-12-17T15:09:00Z">
                  <w:rPr/>
                </w:rPrChange>
              </w:rPr>
              <w:fldChar w:fldCharType="begin"/>
            </w:r>
            <w:r w:rsidRPr="007E2939">
              <w:rPr>
                <w:lang w:val="en-US"/>
              </w:rPr>
              <w:instrText>HYPERLINK "https://www.concordia-h2020.eu/news/how-to-design-your-hands-on-cybersecurit</w:instrText>
            </w:r>
            <w:r w:rsidRPr="007E2939">
              <w:rPr>
                <w:lang w:val="en-US"/>
              </w:rPr>
              <w:instrText>y-training-concordia-will-help-you/"</w:instrText>
            </w:r>
            <w:r w:rsidRPr="00A606D5">
              <w:rPr>
                <w:lang w:val="en-US"/>
                <w:rPrChange w:id="5542"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https://www.concordia-h2020.eu/news/how-to-design-your-hands-on-cybersecurity-training-concordia-will-help-you/</w:t>
            </w:r>
            <w:r w:rsidRPr="00A606D5">
              <w:rPr>
                <w:rStyle w:val="Hyperlink"/>
                <w:sz w:val="20"/>
                <w:szCs w:val="20"/>
                <w:lang w:val="en-US"/>
                <w:rPrChange w:id="5543"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7854B30A" w14:textId="77777777" w:rsidTr="00B76286">
        <w:trPr>
          <w:trHeight w:val="348"/>
        </w:trPr>
        <w:tc>
          <w:tcPr>
            <w:tcW w:w="0" w:type="auto"/>
            <w:shd w:val="clear" w:color="auto" w:fill="auto"/>
          </w:tcPr>
          <w:p w14:paraId="2345E81E" w14:textId="77777777" w:rsidR="001346D8" w:rsidRPr="007E2939" w:rsidRDefault="001346D8" w:rsidP="00B76286">
            <w:pPr>
              <w:spacing w:line="276" w:lineRule="auto"/>
              <w:rPr>
                <w:sz w:val="20"/>
                <w:szCs w:val="20"/>
                <w:lang w:val="en-US"/>
              </w:rPr>
            </w:pPr>
            <w:r w:rsidRPr="007E2939">
              <w:rPr>
                <w:sz w:val="20"/>
                <w:szCs w:val="20"/>
                <w:lang w:val="en-US"/>
              </w:rPr>
              <w:t>Save the Date: CONCORDIA Open Door 2022</w:t>
            </w:r>
          </w:p>
          <w:p w14:paraId="4BE69280" w14:textId="77777777" w:rsidR="001346D8" w:rsidRPr="007E2939" w:rsidRDefault="001346D8" w:rsidP="00B76286">
            <w:pPr>
              <w:spacing w:line="276" w:lineRule="auto"/>
              <w:rPr>
                <w:sz w:val="20"/>
                <w:szCs w:val="20"/>
                <w:lang w:val="en-US"/>
              </w:rPr>
            </w:pPr>
          </w:p>
        </w:tc>
        <w:tc>
          <w:tcPr>
            <w:tcW w:w="0" w:type="auto"/>
          </w:tcPr>
          <w:p w14:paraId="678F1CE7" w14:textId="77777777" w:rsidR="001346D8" w:rsidRPr="007E2939" w:rsidRDefault="00F2395A" w:rsidP="00B76286">
            <w:pPr>
              <w:tabs>
                <w:tab w:val="left" w:pos="1668"/>
              </w:tabs>
              <w:spacing w:line="276" w:lineRule="auto"/>
              <w:rPr>
                <w:sz w:val="20"/>
                <w:szCs w:val="20"/>
                <w:lang w:val="en-US"/>
              </w:rPr>
            </w:pPr>
            <w:r w:rsidRPr="00A606D5">
              <w:rPr>
                <w:lang w:val="en-US"/>
                <w:rPrChange w:id="5544" w:author="Yair Meidan" w:date="2022-12-17T15:09:00Z">
                  <w:rPr/>
                </w:rPrChange>
              </w:rPr>
              <w:fldChar w:fldCharType="begin"/>
            </w:r>
            <w:r w:rsidRPr="007E2939">
              <w:rPr>
                <w:lang w:val="en-US"/>
              </w:rPr>
              <w:instrText>HYPERLINK "https://www.concordia-h2020.eu/news/save-the-date-c</w:instrText>
            </w:r>
            <w:r w:rsidRPr="007E2939">
              <w:rPr>
                <w:lang w:val="en-US"/>
              </w:rPr>
              <w:instrText>oncordia-open-door-2022/"</w:instrText>
            </w:r>
            <w:r w:rsidRPr="00A606D5">
              <w:rPr>
                <w:lang w:val="en-US"/>
                <w:rPrChange w:id="5545"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https://www.concordia-h2020.eu/news/save-the-date-concordia-open-door-2022/</w:t>
            </w:r>
            <w:r w:rsidRPr="00A606D5">
              <w:rPr>
                <w:rStyle w:val="Hyperlink"/>
                <w:sz w:val="20"/>
                <w:szCs w:val="20"/>
                <w:lang w:val="en-US"/>
                <w:rPrChange w:id="5546"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017FA780" w14:textId="77777777" w:rsidTr="00B76286">
        <w:trPr>
          <w:trHeight w:val="348"/>
        </w:trPr>
        <w:tc>
          <w:tcPr>
            <w:tcW w:w="0" w:type="auto"/>
            <w:shd w:val="clear" w:color="auto" w:fill="auto"/>
          </w:tcPr>
          <w:p w14:paraId="646580C4" w14:textId="77777777" w:rsidR="001346D8" w:rsidRPr="007E2939" w:rsidRDefault="001346D8" w:rsidP="00B76286">
            <w:pPr>
              <w:spacing w:line="276" w:lineRule="auto"/>
              <w:rPr>
                <w:sz w:val="20"/>
                <w:szCs w:val="20"/>
                <w:lang w:val="en-US"/>
              </w:rPr>
            </w:pPr>
            <w:r w:rsidRPr="007E2939">
              <w:rPr>
                <w:sz w:val="20"/>
                <w:szCs w:val="20"/>
                <w:lang w:val="en-US"/>
              </w:rPr>
              <w:t>CONVERGENCE NEXT 2022</w:t>
            </w:r>
          </w:p>
        </w:tc>
        <w:tc>
          <w:tcPr>
            <w:tcW w:w="0" w:type="auto"/>
          </w:tcPr>
          <w:p w14:paraId="2509BC0B" w14:textId="77777777" w:rsidR="001346D8" w:rsidRPr="007E2939" w:rsidRDefault="00F2395A" w:rsidP="00B76286">
            <w:pPr>
              <w:tabs>
                <w:tab w:val="left" w:pos="1668"/>
              </w:tabs>
              <w:spacing w:line="276" w:lineRule="auto"/>
              <w:rPr>
                <w:sz w:val="20"/>
                <w:szCs w:val="20"/>
                <w:lang w:val="en-US"/>
              </w:rPr>
            </w:pPr>
            <w:r w:rsidRPr="00A606D5">
              <w:rPr>
                <w:lang w:val="en-US"/>
                <w:rPrChange w:id="5547" w:author="Yair Meidan" w:date="2022-12-17T15:09:00Z">
                  <w:rPr/>
                </w:rPrChange>
              </w:rPr>
              <w:fldChar w:fldCharType="begin"/>
            </w:r>
            <w:r w:rsidRPr="007E2939">
              <w:rPr>
                <w:lang w:val="en-US"/>
              </w:rPr>
              <w:instrText>HYPERLINK "https://www.concordia-h2020.eu/news/convergence-next-2022/"</w:instrText>
            </w:r>
            <w:r w:rsidRPr="00A606D5">
              <w:rPr>
                <w:lang w:val="en-US"/>
                <w:rPrChange w:id="5548"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https://www.concordia-h2020.eu/news/convergence-next-2022/</w:t>
            </w:r>
            <w:r w:rsidRPr="00A606D5">
              <w:rPr>
                <w:rStyle w:val="Hyperlink"/>
                <w:sz w:val="20"/>
                <w:szCs w:val="20"/>
                <w:lang w:val="en-US"/>
                <w:rPrChange w:id="5549"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2D6E0899" w14:textId="77777777" w:rsidTr="00B76286">
        <w:trPr>
          <w:trHeight w:val="348"/>
        </w:trPr>
        <w:tc>
          <w:tcPr>
            <w:tcW w:w="0" w:type="auto"/>
            <w:shd w:val="clear" w:color="auto" w:fill="auto"/>
          </w:tcPr>
          <w:p w14:paraId="19498124" w14:textId="77777777" w:rsidR="001346D8" w:rsidRPr="007E2939" w:rsidRDefault="001346D8" w:rsidP="00B76286">
            <w:pPr>
              <w:spacing w:line="276" w:lineRule="auto"/>
              <w:rPr>
                <w:sz w:val="20"/>
                <w:szCs w:val="20"/>
                <w:lang w:val="en-US"/>
              </w:rPr>
            </w:pPr>
            <w:r w:rsidRPr="007E2939">
              <w:rPr>
                <w:sz w:val="20"/>
                <w:szCs w:val="20"/>
                <w:lang w:val="en-US"/>
              </w:rPr>
              <w:t>How to design your hands-on cybersecurity training: a webinar</w:t>
            </w:r>
          </w:p>
          <w:p w14:paraId="33EBF8EE" w14:textId="77777777" w:rsidR="001346D8" w:rsidRPr="007E2939" w:rsidRDefault="001346D8" w:rsidP="00B76286">
            <w:pPr>
              <w:spacing w:line="276" w:lineRule="auto"/>
              <w:rPr>
                <w:sz w:val="20"/>
                <w:szCs w:val="20"/>
                <w:lang w:val="en-US"/>
              </w:rPr>
            </w:pPr>
          </w:p>
        </w:tc>
        <w:tc>
          <w:tcPr>
            <w:tcW w:w="0" w:type="auto"/>
          </w:tcPr>
          <w:p w14:paraId="7EB97FF0" w14:textId="77777777" w:rsidR="001346D8" w:rsidRPr="007E2939" w:rsidRDefault="00F2395A" w:rsidP="00B76286">
            <w:pPr>
              <w:tabs>
                <w:tab w:val="left" w:pos="1668"/>
              </w:tabs>
              <w:spacing w:line="276" w:lineRule="auto"/>
              <w:rPr>
                <w:sz w:val="20"/>
                <w:szCs w:val="20"/>
                <w:lang w:val="en-US"/>
              </w:rPr>
            </w:pPr>
            <w:r w:rsidRPr="00A606D5">
              <w:rPr>
                <w:lang w:val="en-US"/>
                <w:rPrChange w:id="5550" w:author="Yair Meidan" w:date="2022-12-17T15:09:00Z">
                  <w:rPr/>
                </w:rPrChange>
              </w:rPr>
              <w:fldChar w:fldCharType="begin"/>
            </w:r>
            <w:r w:rsidRPr="007E2939">
              <w:rPr>
                <w:lang w:val="en-US"/>
              </w:rPr>
              <w:instrText xml:space="preserve">HYPERLINK </w:instrText>
            </w:r>
            <w:r w:rsidRPr="007E2939">
              <w:rPr>
                <w:lang w:val="en-US"/>
              </w:rPr>
              <w:instrText>"https://www.concordia-h2020.eu/news/how-to-design-your-hands-on-cybersecurity-training-a-webinar/"</w:instrText>
            </w:r>
            <w:r w:rsidRPr="00A606D5">
              <w:rPr>
                <w:lang w:val="en-US"/>
                <w:rPrChange w:id="5551"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https://www.concordia-h2020.eu/news/how-to-design-your-hands-on-cybersecurity-training-a-webinar/</w:t>
            </w:r>
            <w:r w:rsidRPr="00A606D5">
              <w:rPr>
                <w:rStyle w:val="Hyperlink"/>
                <w:sz w:val="20"/>
                <w:szCs w:val="20"/>
                <w:lang w:val="en-US"/>
                <w:rPrChange w:id="5552"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1634AC7F" w14:textId="77777777" w:rsidTr="00B76286">
        <w:trPr>
          <w:trHeight w:val="348"/>
        </w:trPr>
        <w:tc>
          <w:tcPr>
            <w:tcW w:w="0" w:type="auto"/>
            <w:shd w:val="clear" w:color="auto" w:fill="auto"/>
          </w:tcPr>
          <w:p w14:paraId="714C8EC0" w14:textId="77777777" w:rsidR="001346D8" w:rsidRPr="007E2939" w:rsidRDefault="001346D8" w:rsidP="00B76286">
            <w:pPr>
              <w:spacing w:line="276" w:lineRule="auto"/>
              <w:rPr>
                <w:sz w:val="20"/>
                <w:szCs w:val="20"/>
                <w:lang w:val="en-US"/>
              </w:rPr>
            </w:pPr>
            <w:r w:rsidRPr="007E2939">
              <w:rPr>
                <w:sz w:val="20"/>
                <w:szCs w:val="20"/>
                <w:lang w:val="en-US"/>
              </w:rPr>
              <w:t>CONCORDIA Women’s Awards 2022</w:t>
            </w:r>
          </w:p>
        </w:tc>
        <w:tc>
          <w:tcPr>
            <w:tcW w:w="0" w:type="auto"/>
          </w:tcPr>
          <w:p w14:paraId="210D4C4B" w14:textId="77777777" w:rsidR="001346D8" w:rsidRPr="007E2939" w:rsidRDefault="00F2395A" w:rsidP="00B76286">
            <w:pPr>
              <w:tabs>
                <w:tab w:val="left" w:pos="1668"/>
              </w:tabs>
              <w:spacing w:line="276" w:lineRule="auto"/>
              <w:rPr>
                <w:sz w:val="20"/>
                <w:szCs w:val="20"/>
                <w:lang w:val="en-US"/>
              </w:rPr>
            </w:pPr>
            <w:r w:rsidRPr="00A606D5">
              <w:rPr>
                <w:lang w:val="en-US"/>
                <w:rPrChange w:id="5553" w:author="Yair Meidan" w:date="2022-12-17T15:09:00Z">
                  <w:rPr/>
                </w:rPrChange>
              </w:rPr>
              <w:fldChar w:fldCharType="begin"/>
            </w:r>
            <w:r w:rsidRPr="007E2939">
              <w:rPr>
                <w:lang w:val="en-US"/>
              </w:rPr>
              <w:instrText>HYPERLINK "https://www.c</w:instrText>
            </w:r>
            <w:r w:rsidRPr="007E2939">
              <w:rPr>
                <w:lang w:val="en-US"/>
              </w:rPr>
              <w:instrText>oncordia-h2020.eu/news/concordia-womens-awards-2022/"</w:instrText>
            </w:r>
            <w:r w:rsidRPr="00A606D5">
              <w:rPr>
                <w:lang w:val="en-US"/>
                <w:rPrChange w:id="5554"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https://www.concordia-h2020.eu/news/concordia-womens-awards-2022/</w:t>
            </w:r>
            <w:r w:rsidRPr="00A606D5">
              <w:rPr>
                <w:rStyle w:val="Hyperlink"/>
                <w:sz w:val="20"/>
                <w:szCs w:val="20"/>
                <w:lang w:val="en-US"/>
                <w:rPrChange w:id="5555"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72045942" w14:textId="77777777" w:rsidTr="00B76286">
        <w:trPr>
          <w:trHeight w:val="348"/>
        </w:trPr>
        <w:tc>
          <w:tcPr>
            <w:tcW w:w="0" w:type="auto"/>
            <w:shd w:val="clear" w:color="auto" w:fill="auto"/>
          </w:tcPr>
          <w:p w14:paraId="7DCA300B" w14:textId="77777777" w:rsidR="001346D8" w:rsidRPr="007E2939" w:rsidRDefault="001346D8" w:rsidP="00B76286">
            <w:pPr>
              <w:spacing w:line="276" w:lineRule="auto"/>
              <w:rPr>
                <w:sz w:val="20"/>
                <w:szCs w:val="20"/>
                <w:lang w:val="en-US"/>
              </w:rPr>
            </w:pPr>
            <w:r w:rsidRPr="007E2939">
              <w:rPr>
                <w:sz w:val="20"/>
                <w:szCs w:val="20"/>
                <w:lang w:val="en-US"/>
              </w:rPr>
              <w:t>CALL FOR APPLICATIONS ERCIM STM WG 2022 Award for the Best Ph.D. Thesis on Security and Trust Management</w:t>
            </w:r>
          </w:p>
        </w:tc>
        <w:tc>
          <w:tcPr>
            <w:tcW w:w="0" w:type="auto"/>
          </w:tcPr>
          <w:p w14:paraId="50A200C5" w14:textId="77777777" w:rsidR="001346D8" w:rsidRPr="007E2939" w:rsidRDefault="00F2395A" w:rsidP="00B76286">
            <w:pPr>
              <w:tabs>
                <w:tab w:val="left" w:pos="1668"/>
              </w:tabs>
              <w:spacing w:line="276" w:lineRule="auto"/>
              <w:rPr>
                <w:sz w:val="20"/>
                <w:szCs w:val="20"/>
                <w:lang w:val="en-US"/>
              </w:rPr>
            </w:pPr>
            <w:r w:rsidRPr="00A606D5">
              <w:rPr>
                <w:lang w:val="en-US"/>
                <w:rPrChange w:id="5556" w:author="Yair Meidan" w:date="2022-12-17T15:09:00Z">
                  <w:rPr/>
                </w:rPrChange>
              </w:rPr>
              <w:fldChar w:fldCharType="begin"/>
            </w:r>
            <w:r w:rsidRPr="007E2939">
              <w:rPr>
                <w:lang w:val="en-US"/>
              </w:rPr>
              <w:instrText>HYPERLINK "https://www.conc</w:instrText>
            </w:r>
            <w:r w:rsidRPr="007E2939">
              <w:rPr>
                <w:lang w:val="en-US"/>
              </w:rPr>
              <w:instrText>ordia-h2020.eu/news/call-for-applications-ercim-stm-wg-2022-award-for-the-best-ph-d-thesis-on-security-and-trust-management/"</w:instrText>
            </w:r>
            <w:r w:rsidRPr="00A606D5">
              <w:rPr>
                <w:lang w:val="en-US"/>
                <w:rPrChange w:id="5557"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https://www.concordia-h2020.eu/news/call-for-applications-ercim-stm-wg-2022-award-for-the-best-ph-d-thesis-on-security-and-trust-management/</w:t>
            </w:r>
            <w:r w:rsidRPr="00A606D5">
              <w:rPr>
                <w:rStyle w:val="Hyperlink"/>
                <w:sz w:val="20"/>
                <w:szCs w:val="20"/>
                <w:lang w:val="en-US"/>
                <w:rPrChange w:id="5558"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6F12A801" w14:textId="77777777" w:rsidTr="00B76286">
        <w:trPr>
          <w:trHeight w:val="348"/>
        </w:trPr>
        <w:tc>
          <w:tcPr>
            <w:tcW w:w="0" w:type="auto"/>
            <w:shd w:val="clear" w:color="auto" w:fill="auto"/>
          </w:tcPr>
          <w:p w14:paraId="2BE1350F" w14:textId="77777777" w:rsidR="001346D8" w:rsidRPr="007E2939" w:rsidRDefault="001346D8" w:rsidP="00B76286">
            <w:pPr>
              <w:spacing w:line="276" w:lineRule="auto"/>
              <w:rPr>
                <w:sz w:val="20"/>
                <w:szCs w:val="20"/>
                <w:lang w:val="en-US"/>
              </w:rPr>
            </w:pPr>
            <w:r w:rsidRPr="007E2939">
              <w:rPr>
                <w:sz w:val="20"/>
                <w:szCs w:val="20"/>
                <w:lang w:val="en-US"/>
              </w:rPr>
              <w:t>Cyber Ranges for a Resilient Europe – A policy brief</w:t>
            </w:r>
          </w:p>
        </w:tc>
        <w:tc>
          <w:tcPr>
            <w:tcW w:w="0" w:type="auto"/>
          </w:tcPr>
          <w:p w14:paraId="79BD527E" w14:textId="77777777" w:rsidR="001346D8" w:rsidRPr="007E2939" w:rsidRDefault="00F2395A" w:rsidP="00B76286">
            <w:pPr>
              <w:tabs>
                <w:tab w:val="left" w:pos="1668"/>
              </w:tabs>
              <w:spacing w:line="276" w:lineRule="auto"/>
              <w:rPr>
                <w:sz w:val="20"/>
                <w:szCs w:val="20"/>
                <w:lang w:val="en-US"/>
              </w:rPr>
            </w:pPr>
            <w:r w:rsidRPr="00A606D5">
              <w:rPr>
                <w:lang w:val="en-US"/>
                <w:rPrChange w:id="5559" w:author="Yair Meidan" w:date="2022-12-17T15:09:00Z">
                  <w:rPr/>
                </w:rPrChange>
              </w:rPr>
              <w:fldChar w:fldCharType="begin"/>
            </w:r>
            <w:r w:rsidRPr="007E2939">
              <w:rPr>
                <w:lang w:val="en-US"/>
              </w:rPr>
              <w:instrText>HYPERLINK "https://www.concordia-h2020.eu/news/cyber-ranges-for-a-resilient-europe-a-policy-brief/"</w:instrText>
            </w:r>
            <w:r w:rsidRPr="00A606D5">
              <w:rPr>
                <w:lang w:val="en-US"/>
                <w:rPrChange w:id="5560"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https://www.concordia-h2020.eu/news/cyber-ranges-for-a-resilient-europe-a-policy-brief/</w:t>
            </w:r>
            <w:r w:rsidRPr="00A606D5">
              <w:rPr>
                <w:rStyle w:val="Hyperlink"/>
                <w:sz w:val="20"/>
                <w:szCs w:val="20"/>
                <w:lang w:val="en-US"/>
                <w:rPrChange w:id="5561" w:author="Yair Meidan" w:date="2022-12-17T15:09:00Z">
                  <w:rPr>
                    <w:rStyle w:val="Hyperlink"/>
                    <w:sz w:val="20"/>
                    <w:szCs w:val="20"/>
                  </w:rPr>
                </w:rPrChange>
              </w:rPr>
              <w:fldChar w:fldCharType="end"/>
            </w:r>
            <w:r w:rsidR="001346D8" w:rsidRPr="007E2939">
              <w:rPr>
                <w:sz w:val="20"/>
                <w:szCs w:val="20"/>
                <w:lang w:val="en-US"/>
              </w:rPr>
              <w:t xml:space="preserve"> </w:t>
            </w:r>
          </w:p>
        </w:tc>
      </w:tr>
      <w:tr w:rsidR="001346D8" w:rsidRPr="007E2939" w14:paraId="3CB70064" w14:textId="77777777" w:rsidTr="00B76286">
        <w:trPr>
          <w:trHeight w:val="348"/>
        </w:trPr>
        <w:tc>
          <w:tcPr>
            <w:tcW w:w="0" w:type="auto"/>
            <w:shd w:val="clear" w:color="auto" w:fill="auto"/>
          </w:tcPr>
          <w:p w14:paraId="39C40E7F" w14:textId="77777777" w:rsidR="001346D8" w:rsidRPr="007E2939" w:rsidRDefault="001346D8" w:rsidP="00B76286">
            <w:pPr>
              <w:spacing w:line="276" w:lineRule="auto"/>
              <w:rPr>
                <w:sz w:val="20"/>
                <w:szCs w:val="20"/>
                <w:lang w:val="en-US"/>
              </w:rPr>
            </w:pPr>
            <w:r w:rsidRPr="007E2939">
              <w:rPr>
                <w:sz w:val="20"/>
                <w:szCs w:val="20"/>
                <w:lang w:val="en-US"/>
              </w:rPr>
              <w:t xml:space="preserve">Summer School on real-world crypto and privacy in </w:t>
            </w:r>
            <w:proofErr w:type="spellStart"/>
            <w:r w:rsidRPr="007E2939">
              <w:rPr>
                <w:sz w:val="20"/>
                <w:szCs w:val="20"/>
                <w:lang w:val="en-US"/>
              </w:rPr>
              <w:t>Šibenik</w:t>
            </w:r>
            <w:proofErr w:type="spellEnd"/>
            <w:r w:rsidRPr="007E2939">
              <w:rPr>
                <w:sz w:val="20"/>
                <w:szCs w:val="20"/>
                <w:lang w:val="en-US"/>
              </w:rPr>
              <w:t xml:space="preserve"> 2022</w:t>
            </w:r>
          </w:p>
        </w:tc>
        <w:tc>
          <w:tcPr>
            <w:tcW w:w="0" w:type="auto"/>
          </w:tcPr>
          <w:p w14:paraId="316CF9C6" w14:textId="77777777" w:rsidR="001346D8" w:rsidRPr="007E2939" w:rsidRDefault="00F2395A" w:rsidP="00B76286">
            <w:pPr>
              <w:tabs>
                <w:tab w:val="left" w:pos="1668"/>
              </w:tabs>
              <w:spacing w:line="276" w:lineRule="auto"/>
              <w:rPr>
                <w:sz w:val="20"/>
                <w:szCs w:val="20"/>
                <w:lang w:val="en-US"/>
              </w:rPr>
            </w:pPr>
            <w:r w:rsidRPr="00A606D5">
              <w:rPr>
                <w:lang w:val="en-US"/>
                <w:rPrChange w:id="5562" w:author="Yair Meidan" w:date="2022-12-17T15:09:00Z">
                  <w:rPr/>
                </w:rPrChange>
              </w:rPr>
              <w:fldChar w:fldCharType="begin"/>
            </w:r>
            <w:r w:rsidRPr="007E2939">
              <w:rPr>
                <w:lang w:val="en-US"/>
              </w:rPr>
              <w:instrText xml:space="preserve">HYPERLINK </w:instrText>
            </w:r>
            <w:r w:rsidRPr="007E2939">
              <w:rPr>
                <w:lang w:val="en-US"/>
              </w:rPr>
              <w:instrText>"https://www.concordia-h2020.eu/news/summer-school-on-real-world-crypto-and-privacy-in-sibenik-2022/"</w:instrText>
            </w:r>
            <w:r w:rsidRPr="00A606D5">
              <w:rPr>
                <w:lang w:val="en-US"/>
                <w:rPrChange w:id="5563" w:author="Yair Meidan" w:date="2022-12-17T15:09:00Z">
                  <w:rPr>
                    <w:rStyle w:val="Hyperlink"/>
                    <w:sz w:val="20"/>
                    <w:szCs w:val="20"/>
                  </w:rPr>
                </w:rPrChange>
              </w:rPr>
              <w:fldChar w:fldCharType="separate"/>
            </w:r>
            <w:r w:rsidR="001346D8" w:rsidRPr="007E2939">
              <w:rPr>
                <w:rStyle w:val="Hyperlink"/>
                <w:sz w:val="20"/>
                <w:szCs w:val="20"/>
                <w:lang w:val="en-US"/>
              </w:rPr>
              <w:t>https://www.concordia-h2020.eu/news/summer-school-on-real-world-crypto-and-privacy-in-sibenik-2022/</w:t>
            </w:r>
            <w:r w:rsidRPr="00A606D5">
              <w:rPr>
                <w:rStyle w:val="Hyperlink"/>
                <w:sz w:val="20"/>
                <w:szCs w:val="20"/>
                <w:lang w:val="en-US"/>
                <w:rPrChange w:id="5564" w:author="Yair Meidan" w:date="2022-12-17T15:09:00Z">
                  <w:rPr>
                    <w:rStyle w:val="Hyperlink"/>
                    <w:sz w:val="20"/>
                    <w:szCs w:val="20"/>
                  </w:rPr>
                </w:rPrChange>
              </w:rPr>
              <w:fldChar w:fldCharType="end"/>
            </w:r>
            <w:r w:rsidR="001346D8" w:rsidRPr="007E2939">
              <w:rPr>
                <w:sz w:val="20"/>
                <w:szCs w:val="20"/>
                <w:lang w:val="en-US"/>
              </w:rPr>
              <w:t xml:space="preserve"> </w:t>
            </w:r>
          </w:p>
        </w:tc>
      </w:tr>
    </w:tbl>
    <w:p w14:paraId="5396BF8A" w14:textId="77777777" w:rsidR="001346D8" w:rsidRPr="007E2939" w:rsidRDefault="001346D8" w:rsidP="001346D8">
      <w:pPr>
        <w:jc w:val="both"/>
        <w:rPr>
          <w:b/>
          <w:iCs/>
          <w:color w:val="000000" w:themeColor="text1"/>
          <w:u w:val="single"/>
          <w:lang w:val="en-US"/>
        </w:rPr>
      </w:pPr>
    </w:p>
    <w:p w14:paraId="593EE859" w14:textId="77777777" w:rsidR="001346D8" w:rsidRPr="007E2939" w:rsidRDefault="001346D8" w:rsidP="001346D8">
      <w:pPr>
        <w:jc w:val="both"/>
        <w:rPr>
          <w:b/>
          <w:iCs/>
          <w:color w:val="000000" w:themeColor="text1"/>
          <w:u w:val="single"/>
          <w:lang w:val="en-US"/>
        </w:rPr>
      </w:pPr>
      <w:r w:rsidRPr="007E2939">
        <w:rPr>
          <w:b/>
          <w:iCs/>
          <w:color w:val="000000" w:themeColor="text1"/>
          <w:u w:val="single"/>
          <w:lang w:val="en-US"/>
        </w:rPr>
        <w:t xml:space="preserve">Cooperation activities: </w:t>
      </w:r>
    </w:p>
    <w:p w14:paraId="5D6488A7" w14:textId="77777777" w:rsidR="001346D8" w:rsidRPr="007E2939" w:rsidRDefault="001346D8" w:rsidP="001346D8">
      <w:pPr>
        <w:spacing w:after="120"/>
        <w:jc w:val="both"/>
        <w:rPr>
          <w:bCs/>
          <w:iCs/>
          <w:color w:val="000000" w:themeColor="text1"/>
          <w:lang w:val="en-US"/>
        </w:rPr>
      </w:pPr>
      <w:r w:rsidRPr="007E2939">
        <w:rPr>
          <w:bCs/>
          <w:iCs/>
          <w:color w:val="000000" w:themeColor="text1"/>
          <w:lang w:val="en-US"/>
        </w:rPr>
        <w:t>The project and its activities gained publicity also thanks to the support of other entities during the last year of the project. Within social media, there is regular cooperation of entities dealing with cybersecurity in Europe (especially ENISA, ECSO, Sparta, ECHO, CyberSec4Europe, C4IioT and SPIDER H2020). CONCORDIA also supports the communication activities of these entities.</w:t>
      </w:r>
    </w:p>
    <w:p w14:paraId="74DB6534" w14:textId="77777777" w:rsidR="001346D8" w:rsidRPr="007E2939" w:rsidRDefault="001346D8" w:rsidP="001346D8">
      <w:pPr>
        <w:spacing w:after="120"/>
        <w:jc w:val="both"/>
        <w:rPr>
          <w:bCs/>
          <w:iCs/>
          <w:color w:val="000000" w:themeColor="text1"/>
          <w:lang w:val="en-US"/>
        </w:rPr>
      </w:pPr>
      <w:r w:rsidRPr="007E2939">
        <w:rPr>
          <w:bCs/>
          <w:iCs/>
          <w:color w:val="000000" w:themeColor="text1"/>
          <w:lang w:val="en-US"/>
        </w:rPr>
        <w:t>It is essential to emphasize our cooperation with the EC communication team. In addition to supporting social media and coordinating communication activities within the Cyber Competence communication group, we also</w:t>
      </w:r>
      <w:r w:rsidRPr="007E2939">
        <w:rPr>
          <w:lang w:val="en-US"/>
        </w:rPr>
        <w:t xml:space="preserve"> contributed to the Cybersecurity and Digital Privacy newsletter regularly</w:t>
      </w:r>
      <w:r w:rsidRPr="007E2939">
        <w:rPr>
          <w:bCs/>
          <w:iCs/>
          <w:color w:val="000000" w:themeColor="text1"/>
          <w:lang w:val="en-US"/>
        </w:rPr>
        <w:t xml:space="preserve">. </w:t>
      </w:r>
      <w:r w:rsidRPr="007E2939">
        <w:rPr>
          <w:lang w:val="en-US"/>
        </w:rPr>
        <w:t>The EC newsletter has</w:t>
      </w:r>
      <w:r w:rsidRPr="007E2939">
        <w:rPr>
          <w:bCs/>
          <w:iCs/>
          <w:color w:val="000000" w:themeColor="text1"/>
          <w:lang w:val="en-US"/>
        </w:rPr>
        <w:t xml:space="preserve"> </w:t>
      </w:r>
      <w:r w:rsidRPr="007E2939">
        <w:rPr>
          <w:bCs/>
          <w:iCs/>
          <w:color w:val="000000" w:themeColor="text1"/>
          <w:lang w:val="en-US"/>
        </w:rPr>
        <w:br/>
        <w:t xml:space="preserve">a large audience which is very relevant for CONCORDIA. </w:t>
      </w:r>
    </w:p>
    <w:p w14:paraId="1FC6635E" w14:textId="77777777" w:rsidR="001346D8" w:rsidRPr="007E2939" w:rsidRDefault="001346D8" w:rsidP="001346D8">
      <w:pPr>
        <w:spacing w:after="120"/>
        <w:jc w:val="both"/>
        <w:rPr>
          <w:bCs/>
          <w:iCs/>
          <w:color w:val="000000" w:themeColor="text1"/>
          <w:lang w:val="en-US"/>
        </w:rPr>
      </w:pPr>
      <w:r w:rsidRPr="007E2939">
        <w:rPr>
          <w:bCs/>
          <w:iCs/>
          <w:color w:val="000000" w:themeColor="text1"/>
          <w:lang w:val="en-US"/>
        </w:rPr>
        <w:t xml:space="preserve">CONCORDIA also cooperates with </w:t>
      </w:r>
      <w:proofErr w:type="spellStart"/>
      <w:r w:rsidRPr="007E2939">
        <w:rPr>
          <w:bCs/>
          <w:iCs/>
          <w:color w:val="000000" w:themeColor="text1"/>
          <w:lang w:val="en-US"/>
        </w:rPr>
        <w:t>Cyberwatching</w:t>
      </w:r>
      <w:proofErr w:type="spellEnd"/>
      <w:r w:rsidRPr="007E2939">
        <w:rPr>
          <w:bCs/>
          <w:iCs/>
          <w:color w:val="000000" w:themeColor="text1"/>
          <w:lang w:val="en-US"/>
        </w:rPr>
        <w:t xml:space="preserve"> platform – a European observatory of research and innovation in the field of cybersecurity and privacy.  </w:t>
      </w:r>
      <w:r w:rsidRPr="007E2939">
        <w:rPr>
          <w:lang w:val="en-US"/>
        </w:rPr>
        <w:t>The two projects cooperate on social media level by promoting each other and CONCORDIA</w:t>
      </w:r>
      <w:r w:rsidRPr="007E2939">
        <w:rPr>
          <w:bCs/>
          <w:iCs/>
          <w:color w:val="000000" w:themeColor="text1"/>
          <w:lang w:val="en-US"/>
        </w:rPr>
        <w:t xml:space="preserve"> has also its profile on the platform and use it to promote project activities – </w:t>
      </w:r>
      <w:r w:rsidRPr="00A606D5">
        <w:rPr>
          <w:lang w:val="en-US"/>
          <w:rPrChange w:id="5565" w:author="Yair Meidan" w:date="2022-12-17T15:09:00Z">
            <w:rPr/>
          </w:rPrChange>
        </w:rPr>
        <w:fldChar w:fldCharType="begin"/>
      </w:r>
      <w:r w:rsidRPr="007E2939">
        <w:rPr>
          <w:lang w:val="en-US"/>
        </w:rPr>
        <w:instrText>HYPERLINK "https://cyberwatching.eu/projects/1484/concordia"</w:instrText>
      </w:r>
      <w:r w:rsidRPr="00A606D5">
        <w:rPr>
          <w:lang w:val="en-US"/>
          <w:rPrChange w:id="5566" w:author="Yair Meidan" w:date="2022-12-17T15:09:00Z">
            <w:rPr>
              <w:rStyle w:val="Hyperlink"/>
              <w:bCs/>
              <w:iCs/>
              <w:color w:val="000000" w:themeColor="text1"/>
              <w:lang w:val="en-GB"/>
            </w:rPr>
          </w:rPrChange>
        </w:rPr>
        <w:fldChar w:fldCharType="separate"/>
      </w:r>
      <w:r w:rsidRPr="007E2939">
        <w:rPr>
          <w:rStyle w:val="Hyperlink"/>
          <w:bCs/>
          <w:iCs/>
          <w:color w:val="000000" w:themeColor="text1"/>
          <w:lang w:val="en-US"/>
        </w:rPr>
        <w:t>https://cyberwatching.eu/projects/1484/concordia</w:t>
      </w:r>
      <w:r w:rsidRPr="00A606D5">
        <w:rPr>
          <w:rStyle w:val="Hyperlink"/>
          <w:bCs/>
          <w:iCs/>
          <w:color w:val="000000" w:themeColor="text1"/>
          <w:lang w:val="en-US"/>
          <w:rPrChange w:id="5567" w:author="Yair Meidan" w:date="2022-12-17T15:09:00Z">
            <w:rPr>
              <w:rStyle w:val="Hyperlink"/>
              <w:bCs/>
              <w:iCs/>
              <w:color w:val="000000" w:themeColor="text1"/>
              <w:lang w:val="en-GB"/>
            </w:rPr>
          </w:rPrChange>
        </w:rPr>
        <w:fldChar w:fldCharType="end"/>
      </w:r>
      <w:r w:rsidRPr="007E2939">
        <w:rPr>
          <w:bCs/>
          <w:iCs/>
          <w:color w:val="000000" w:themeColor="text1"/>
          <w:lang w:val="en-US"/>
        </w:rPr>
        <w:t xml:space="preserve">.  </w:t>
      </w:r>
    </w:p>
    <w:p w14:paraId="18DEE125" w14:textId="77777777" w:rsidR="001346D8" w:rsidRPr="00A606D5" w:rsidRDefault="001346D8" w:rsidP="001346D8">
      <w:pPr>
        <w:spacing w:after="120"/>
        <w:jc w:val="both"/>
        <w:rPr>
          <w:bCs/>
          <w:iCs/>
          <w:color w:val="000000" w:themeColor="text1"/>
          <w:lang w:val="en-US"/>
          <w:rPrChange w:id="5568" w:author="Yair Meidan" w:date="2022-12-17T15:09:00Z">
            <w:rPr>
              <w:bCs/>
              <w:iCs/>
              <w:color w:val="000000" w:themeColor="text1"/>
              <w:lang w:val="en-GB"/>
            </w:rPr>
          </w:rPrChange>
        </w:rPr>
      </w:pPr>
      <w:r w:rsidRPr="007E2939">
        <w:rPr>
          <w:bCs/>
          <w:iCs/>
          <w:color w:val="000000" w:themeColor="text1"/>
          <w:lang w:val="en-US"/>
        </w:rPr>
        <w:lastRenderedPageBreak/>
        <w:t>CONCORDIA also applied to the Horizon Booster – Horizon Results Booster (</w:t>
      </w:r>
      <w:r w:rsidRPr="00A606D5">
        <w:rPr>
          <w:lang w:val="en-US"/>
          <w:rPrChange w:id="5569" w:author="Yair Meidan" w:date="2022-12-17T15:09:00Z">
            <w:rPr/>
          </w:rPrChange>
        </w:rPr>
        <w:fldChar w:fldCharType="begin"/>
      </w:r>
      <w:r w:rsidRPr="007E2939">
        <w:rPr>
          <w:lang w:val="en-US"/>
        </w:rPr>
        <w:instrText>HYPERLINK "https://www.horizonresultsbooster.eu"</w:instrText>
      </w:r>
      <w:r w:rsidRPr="00A606D5">
        <w:rPr>
          <w:lang w:val="en-US"/>
          <w:rPrChange w:id="5570" w:author="Yair Meidan" w:date="2022-12-17T15:09:00Z">
            <w:rPr>
              <w:rStyle w:val="Hyperlink"/>
              <w:bCs/>
              <w:iCs/>
              <w:color w:val="000000" w:themeColor="text1"/>
              <w:lang w:val="en-GB"/>
            </w:rPr>
          </w:rPrChange>
        </w:rPr>
        <w:fldChar w:fldCharType="separate"/>
      </w:r>
      <w:r w:rsidRPr="007E2939">
        <w:rPr>
          <w:rStyle w:val="Hyperlink"/>
          <w:bCs/>
          <w:iCs/>
          <w:color w:val="000000" w:themeColor="text1"/>
          <w:lang w:val="en-US"/>
        </w:rPr>
        <w:t>https://www.horizonresultsbooster.eu</w:t>
      </w:r>
      <w:r w:rsidRPr="00A606D5">
        <w:rPr>
          <w:rStyle w:val="Hyperlink"/>
          <w:bCs/>
          <w:iCs/>
          <w:color w:val="000000" w:themeColor="text1"/>
          <w:lang w:val="en-US"/>
          <w:rPrChange w:id="5571" w:author="Yair Meidan" w:date="2022-12-17T15:09:00Z">
            <w:rPr>
              <w:rStyle w:val="Hyperlink"/>
              <w:bCs/>
              <w:iCs/>
              <w:color w:val="000000" w:themeColor="text1"/>
              <w:lang w:val="en-GB"/>
            </w:rPr>
          </w:rPrChange>
        </w:rPr>
        <w:fldChar w:fldCharType="end"/>
      </w:r>
      <w:r w:rsidRPr="007E2939">
        <w:rPr>
          <w:bCs/>
          <w:iCs/>
          <w:color w:val="000000" w:themeColor="text1"/>
          <w:lang w:val="en-US"/>
        </w:rPr>
        <w:t xml:space="preserve">), a new package of </w:t>
      </w:r>
      <w:r w:rsidRPr="00A606D5">
        <w:rPr>
          <w:bCs/>
          <w:iCs/>
          <w:color w:val="000000" w:themeColor="text1"/>
          <w:lang w:val="en-US"/>
          <w:rPrChange w:id="5572" w:author="Yair Meidan" w:date="2022-12-17T15:09:00Z">
            <w:rPr>
              <w:bCs/>
              <w:iCs/>
              <w:color w:val="000000" w:themeColor="text1"/>
              <w:lang w:val="en-GB"/>
            </w:rPr>
          </w:rPrChange>
        </w:rPr>
        <w:pgNum/>
      </w:r>
      <w:r w:rsidRPr="00A606D5">
        <w:rPr>
          <w:bCs/>
          <w:iCs/>
          <w:color w:val="000000" w:themeColor="text1"/>
          <w:lang w:val="en-US"/>
        </w:rPr>
        <w:t xml:space="preserve"> </w:t>
      </w:r>
      <w:r w:rsidRPr="00A606D5">
        <w:rPr>
          <w:bCs/>
          <w:iCs/>
          <w:color w:val="000000" w:themeColor="text1"/>
          <w:lang w:val="en-US"/>
          <w:rPrChange w:id="5573" w:author="Yair Meidan" w:date="2022-12-17T15:09:00Z">
            <w:rPr>
              <w:bCs/>
              <w:iCs/>
              <w:color w:val="000000" w:themeColor="text1"/>
              <w:lang w:val="en-GB"/>
            </w:rPr>
          </w:rPrChange>
        </w:rPr>
        <w:t xml:space="preserve">organized services with a goal to </w:t>
      </w:r>
      <w:proofErr w:type="spellStart"/>
      <w:r w:rsidRPr="00A606D5">
        <w:rPr>
          <w:bCs/>
          <w:iCs/>
          <w:color w:val="000000" w:themeColor="text1"/>
          <w:lang w:val="en-US"/>
          <w:rPrChange w:id="5574" w:author="Yair Meidan" w:date="2022-12-17T15:09:00Z">
            <w:rPr>
              <w:bCs/>
              <w:iCs/>
              <w:color w:val="000000" w:themeColor="text1"/>
              <w:lang w:val="en-GB"/>
            </w:rPr>
          </w:rPrChange>
        </w:rPr>
        <w:t>maximise</w:t>
      </w:r>
      <w:proofErr w:type="spellEnd"/>
      <w:r w:rsidRPr="00A606D5">
        <w:rPr>
          <w:bCs/>
          <w:iCs/>
          <w:color w:val="000000" w:themeColor="text1"/>
          <w:lang w:val="en-US"/>
          <w:rPrChange w:id="5575" w:author="Yair Meidan" w:date="2022-12-17T15:09:00Z">
            <w:rPr>
              <w:bCs/>
              <w:iCs/>
              <w:color w:val="000000" w:themeColor="text1"/>
              <w:lang w:val="en-GB"/>
            </w:rPr>
          </w:rPrChange>
        </w:rPr>
        <w:t xml:space="preserve"> the impact of R&amp;I public investment and further amplify the added value of H2020 projects. </w:t>
      </w:r>
    </w:p>
    <w:p w14:paraId="397013AC" w14:textId="77777777" w:rsidR="001346D8" w:rsidRPr="00A606D5" w:rsidRDefault="001346D8" w:rsidP="001346D8">
      <w:pPr>
        <w:spacing w:after="120"/>
        <w:jc w:val="both"/>
        <w:rPr>
          <w:bCs/>
          <w:iCs/>
          <w:color w:val="000000" w:themeColor="text1"/>
          <w:lang w:val="en-US"/>
          <w:rPrChange w:id="5576" w:author="Yair Meidan" w:date="2022-12-17T15:09:00Z">
            <w:rPr>
              <w:bCs/>
              <w:iCs/>
              <w:color w:val="000000" w:themeColor="text1"/>
              <w:lang w:val="en-GB"/>
            </w:rPr>
          </w:rPrChange>
        </w:rPr>
      </w:pPr>
      <w:r w:rsidRPr="00A606D5">
        <w:rPr>
          <w:bCs/>
          <w:iCs/>
          <w:color w:val="000000" w:themeColor="text1"/>
          <w:lang w:val="en-US"/>
          <w:rPrChange w:id="5577" w:author="Yair Meidan" w:date="2022-12-17T15:09:00Z">
            <w:rPr>
              <w:bCs/>
              <w:iCs/>
              <w:color w:val="000000" w:themeColor="text1"/>
              <w:lang w:val="en-GB"/>
            </w:rPr>
          </w:rPrChange>
        </w:rPr>
        <w:t xml:space="preserve">CONCORDIA was the leader of the project group consisting of three horizon projects (CONCORDIA, SPIDER, FORESIGHT) focusing on cyber ranges. The project group completed two modules – A and B. </w:t>
      </w:r>
    </w:p>
    <w:p w14:paraId="1BAF6F0D" w14:textId="77777777" w:rsidR="001346D8" w:rsidRPr="00A606D5" w:rsidRDefault="001346D8" w:rsidP="001346D8">
      <w:pPr>
        <w:spacing w:after="120"/>
        <w:jc w:val="both"/>
        <w:rPr>
          <w:bCs/>
          <w:iCs/>
          <w:color w:val="000000" w:themeColor="text1"/>
          <w:lang w:val="en-US"/>
          <w:rPrChange w:id="5578" w:author="Yair Meidan" w:date="2022-12-17T15:09:00Z">
            <w:rPr>
              <w:bCs/>
              <w:iCs/>
              <w:color w:val="000000" w:themeColor="text1"/>
              <w:lang w:val="en-GB"/>
            </w:rPr>
          </w:rPrChange>
        </w:rPr>
      </w:pPr>
      <w:r w:rsidRPr="00A606D5">
        <w:rPr>
          <w:bCs/>
          <w:iCs/>
          <w:color w:val="000000" w:themeColor="text1"/>
          <w:lang w:val="en-US"/>
          <w:rPrChange w:id="5579" w:author="Yair Meidan" w:date="2022-12-17T15:09:00Z">
            <w:rPr>
              <w:bCs/>
              <w:iCs/>
              <w:color w:val="000000" w:themeColor="text1"/>
              <w:lang w:val="en-GB"/>
            </w:rPr>
          </w:rPrChange>
        </w:rPr>
        <w:t>Module A was focused on identifying and creating the portfolio of R&amp;I project results. Module B dealt with the design and execution of the prepared plan – it consisted of training, video creation, policy brief, and organization of the webinar called Training the EU workforce of tomorrow: Cyber ranges in practice (</w:t>
      </w:r>
      <w:r w:rsidRPr="00A606D5">
        <w:rPr>
          <w:lang w:val="en-US"/>
          <w:rPrChange w:id="5580" w:author="Yair Meidan" w:date="2022-12-17T15:09:00Z">
            <w:rPr/>
          </w:rPrChange>
        </w:rPr>
        <w:fldChar w:fldCharType="begin"/>
      </w:r>
      <w:r w:rsidRPr="00A606D5">
        <w:rPr>
          <w:lang w:val="en-US"/>
          <w:rPrChange w:id="5581" w:author="Yair Meidan" w:date="2022-12-17T15:09:00Z">
            <w:rPr/>
          </w:rPrChange>
        </w:rPr>
        <w:instrText>HYPERLINK "https://www.cyberwatching.eu/projects/1484/concordia/news-events/training-european-workforce-tomorrow-cyber-ranges-practice"</w:instrText>
      </w:r>
      <w:r w:rsidRPr="00A606D5">
        <w:rPr>
          <w:lang w:val="en-US"/>
          <w:rPrChange w:id="5582" w:author="Yair Meidan" w:date="2022-12-17T15:09:00Z">
            <w:rPr>
              <w:rStyle w:val="Hyperlink"/>
              <w:bCs/>
              <w:iCs/>
              <w:lang w:val="en-GB"/>
            </w:rPr>
          </w:rPrChange>
        </w:rPr>
        <w:fldChar w:fldCharType="separate"/>
      </w:r>
      <w:r w:rsidRPr="00A606D5">
        <w:rPr>
          <w:rStyle w:val="Hyperlink"/>
          <w:bCs/>
          <w:iCs/>
          <w:lang w:val="en-US"/>
          <w:rPrChange w:id="5583" w:author="Yair Meidan" w:date="2022-12-17T15:09:00Z">
            <w:rPr>
              <w:rStyle w:val="Hyperlink"/>
              <w:bCs/>
              <w:iCs/>
              <w:lang w:val="en-GB"/>
            </w:rPr>
          </w:rPrChange>
        </w:rPr>
        <w:t>https://www.cyberwatching.eu/projects/1484/concordia/news-events/training-european-workforce-tomorrow-cyber-ranges-practice</w:t>
      </w:r>
      <w:r w:rsidRPr="00A606D5">
        <w:rPr>
          <w:rStyle w:val="Hyperlink"/>
          <w:bCs/>
          <w:iCs/>
          <w:lang w:val="en-US"/>
          <w:rPrChange w:id="5584" w:author="Yair Meidan" w:date="2022-12-17T15:09:00Z">
            <w:rPr>
              <w:rStyle w:val="Hyperlink"/>
              <w:bCs/>
              <w:iCs/>
              <w:lang w:val="en-GB"/>
            </w:rPr>
          </w:rPrChange>
        </w:rPr>
        <w:fldChar w:fldCharType="end"/>
      </w:r>
      <w:r w:rsidRPr="00A606D5">
        <w:rPr>
          <w:bCs/>
          <w:iCs/>
          <w:color w:val="000000" w:themeColor="text1"/>
          <w:lang w:val="en-US"/>
          <w:rPrChange w:id="5585" w:author="Yair Meidan" w:date="2022-12-17T15:09:00Z">
            <w:rPr>
              <w:bCs/>
              <w:iCs/>
              <w:color w:val="000000" w:themeColor="text1"/>
              <w:lang w:val="en-GB"/>
            </w:rPr>
          </w:rPrChange>
        </w:rPr>
        <w:t xml:space="preserve">). </w:t>
      </w:r>
    </w:p>
    <w:p w14:paraId="3443F6BA" w14:textId="77777777" w:rsidR="001346D8" w:rsidRPr="00A606D5" w:rsidRDefault="001346D8" w:rsidP="001346D8">
      <w:pPr>
        <w:spacing w:after="120"/>
        <w:jc w:val="both"/>
        <w:rPr>
          <w:bCs/>
          <w:iCs/>
          <w:color w:val="000000" w:themeColor="text1"/>
          <w:lang w:val="en-US"/>
          <w:rPrChange w:id="5586" w:author="Yair Meidan" w:date="2022-12-17T15:09:00Z">
            <w:rPr>
              <w:bCs/>
              <w:iCs/>
              <w:color w:val="000000" w:themeColor="text1"/>
              <w:lang w:val="en-GB"/>
            </w:rPr>
          </w:rPrChange>
        </w:rPr>
      </w:pPr>
      <w:r w:rsidRPr="00A606D5">
        <w:rPr>
          <w:bCs/>
          <w:iCs/>
          <w:color w:val="000000" w:themeColor="text1"/>
          <w:lang w:val="en-US"/>
          <w:rPrChange w:id="5587" w:author="Yair Meidan" w:date="2022-12-17T15:09:00Z">
            <w:rPr>
              <w:bCs/>
              <w:iCs/>
              <w:color w:val="000000" w:themeColor="text1"/>
              <w:lang w:val="en-GB"/>
            </w:rPr>
          </w:rPrChange>
        </w:rPr>
        <w:t xml:space="preserve">The webinar was chaired by Csaba </w:t>
      </w:r>
      <w:proofErr w:type="spellStart"/>
      <w:r w:rsidRPr="00A606D5">
        <w:rPr>
          <w:bCs/>
          <w:iCs/>
          <w:color w:val="000000" w:themeColor="text1"/>
          <w:lang w:val="en-US"/>
          <w:rPrChange w:id="5588" w:author="Yair Meidan" w:date="2022-12-17T15:09:00Z">
            <w:rPr>
              <w:bCs/>
              <w:iCs/>
              <w:color w:val="000000" w:themeColor="text1"/>
              <w:lang w:val="en-GB"/>
            </w:rPr>
          </w:rPrChange>
        </w:rPr>
        <w:t>Virag</w:t>
      </w:r>
      <w:proofErr w:type="spellEnd"/>
      <w:r w:rsidRPr="00A606D5">
        <w:rPr>
          <w:bCs/>
          <w:iCs/>
          <w:color w:val="000000" w:themeColor="text1"/>
          <w:lang w:val="en-US"/>
          <w:rPrChange w:id="5589" w:author="Yair Meidan" w:date="2022-12-17T15:09:00Z">
            <w:rPr>
              <w:bCs/>
              <w:iCs/>
              <w:color w:val="000000" w:themeColor="text1"/>
              <w:lang w:val="en-GB"/>
            </w:rPr>
          </w:rPrChange>
        </w:rPr>
        <w:t xml:space="preserve">, Director of Capacity Building at </w:t>
      </w:r>
      <w:proofErr w:type="spellStart"/>
      <w:r w:rsidRPr="00A606D5">
        <w:rPr>
          <w:bCs/>
          <w:iCs/>
          <w:color w:val="000000" w:themeColor="text1"/>
          <w:lang w:val="en-US"/>
          <w:rPrChange w:id="5590" w:author="Yair Meidan" w:date="2022-12-17T15:09:00Z">
            <w:rPr>
              <w:bCs/>
              <w:iCs/>
              <w:color w:val="000000" w:themeColor="text1"/>
              <w:lang w:val="en-GB"/>
            </w:rPr>
          </w:rPrChange>
        </w:rPr>
        <w:t>Talgen</w:t>
      </w:r>
      <w:proofErr w:type="spellEnd"/>
      <w:r w:rsidRPr="00A606D5">
        <w:rPr>
          <w:bCs/>
          <w:iCs/>
          <w:color w:val="000000" w:themeColor="text1"/>
          <w:lang w:val="en-US"/>
          <w:rPrChange w:id="5591" w:author="Yair Meidan" w:date="2022-12-17T15:09:00Z">
            <w:rPr>
              <w:bCs/>
              <w:iCs/>
              <w:color w:val="000000" w:themeColor="text1"/>
              <w:lang w:val="en-GB"/>
            </w:rPr>
          </w:rPrChange>
        </w:rPr>
        <w:t xml:space="preserve"> Cybersecurity and Chair of the Cyber Range Focus Group at the European Cyber Security </w:t>
      </w:r>
      <w:proofErr w:type="spellStart"/>
      <w:r w:rsidRPr="00A606D5">
        <w:rPr>
          <w:bCs/>
          <w:iCs/>
          <w:color w:val="000000" w:themeColor="text1"/>
          <w:lang w:val="en-US"/>
          <w:rPrChange w:id="5592" w:author="Yair Meidan" w:date="2022-12-17T15:09:00Z">
            <w:rPr>
              <w:bCs/>
              <w:iCs/>
              <w:color w:val="000000" w:themeColor="text1"/>
              <w:lang w:val="en-GB"/>
            </w:rPr>
          </w:rPrChange>
        </w:rPr>
        <w:t>Organisation</w:t>
      </w:r>
      <w:proofErr w:type="spellEnd"/>
      <w:r w:rsidRPr="00A606D5">
        <w:rPr>
          <w:bCs/>
          <w:iCs/>
          <w:color w:val="000000" w:themeColor="text1"/>
          <w:lang w:val="en-US"/>
          <w:rPrChange w:id="5593" w:author="Yair Meidan" w:date="2022-12-17T15:09:00Z">
            <w:rPr>
              <w:bCs/>
              <w:iCs/>
              <w:color w:val="000000" w:themeColor="text1"/>
              <w:lang w:val="en-GB"/>
            </w:rPr>
          </w:rPrChange>
        </w:rPr>
        <w:t xml:space="preserve"> (ECSO). It was highly interactive, and it got good feedback.</w:t>
      </w:r>
    </w:p>
    <w:p w14:paraId="2E5D0F78" w14:textId="77777777" w:rsidR="001346D8" w:rsidRPr="00A606D5" w:rsidRDefault="001346D8" w:rsidP="001346D8">
      <w:pPr>
        <w:spacing w:after="120"/>
        <w:jc w:val="both"/>
        <w:rPr>
          <w:bCs/>
          <w:iCs/>
          <w:color w:val="000000" w:themeColor="text1"/>
          <w:lang w:val="en-US"/>
          <w:rPrChange w:id="5594" w:author="Yair Meidan" w:date="2022-12-17T15:09:00Z">
            <w:rPr>
              <w:bCs/>
              <w:iCs/>
              <w:color w:val="000000" w:themeColor="text1"/>
              <w:lang w:val="en-GB"/>
            </w:rPr>
          </w:rPrChange>
        </w:rPr>
      </w:pPr>
    </w:p>
    <w:p w14:paraId="43273686" w14:textId="77777777" w:rsidR="001346D8" w:rsidRPr="00A606D5" w:rsidRDefault="001346D8" w:rsidP="001346D8">
      <w:pPr>
        <w:jc w:val="both"/>
        <w:rPr>
          <w:bCs/>
          <w:iCs/>
          <w:color w:val="000000" w:themeColor="text1"/>
          <w:u w:val="single"/>
          <w:lang w:val="en-US"/>
          <w:rPrChange w:id="5595" w:author="Yair Meidan" w:date="2022-12-17T15:09:00Z">
            <w:rPr>
              <w:bCs/>
              <w:iCs/>
              <w:color w:val="000000" w:themeColor="text1"/>
              <w:u w:val="single"/>
              <w:lang w:val="en-GB"/>
            </w:rPr>
          </w:rPrChange>
        </w:rPr>
      </w:pPr>
      <w:r w:rsidRPr="00A606D5">
        <w:rPr>
          <w:b/>
          <w:iCs/>
          <w:color w:val="000000" w:themeColor="text1"/>
          <w:u w:val="single"/>
          <w:lang w:val="en-US"/>
          <w:rPrChange w:id="5596" w:author="Yair Meidan" w:date="2022-12-17T15:09:00Z">
            <w:rPr>
              <w:b/>
              <w:iCs/>
              <w:color w:val="000000" w:themeColor="text1"/>
              <w:u w:val="single"/>
              <w:lang w:val="en-GB"/>
            </w:rPr>
          </w:rPrChange>
        </w:rPr>
        <w:t xml:space="preserve">Announcements: </w:t>
      </w:r>
    </w:p>
    <w:p w14:paraId="52639AE7" w14:textId="77777777" w:rsidR="001346D8" w:rsidRPr="00A606D5" w:rsidRDefault="001346D8" w:rsidP="001346D8">
      <w:pPr>
        <w:jc w:val="both"/>
        <w:rPr>
          <w:bCs/>
          <w:iCs/>
          <w:color w:val="000000" w:themeColor="text1"/>
          <w:lang w:val="en-US"/>
          <w:rPrChange w:id="5597" w:author="Yair Meidan" w:date="2022-12-17T15:09:00Z">
            <w:rPr>
              <w:bCs/>
              <w:iCs/>
              <w:color w:val="000000" w:themeColor="text1"/>
              <w:lang w:val="en-GB"/>
            </w:rPr>
          </w:rPrChange>
        </w:rPr>
      </w:pPr>
      <w:r w:rsidRPr="00A606D5">
        <w:rPr>
          <w:bCs/>
          <w:iCs/>
          <w:color w:val="000000" w:themeColor="text1"/>
          <w:lang w:val="en-US"/>
          <w:rPrChange w:id="5598" w:author="Yair Meidan" w:date="2022-12-17T15:09:00Z">
            <w:rPr>
              <w:bCs/>
              <w:iCs/>
              <w:color w:val="000000" w:themeColor="text1"/>
              <w:lang w:val="en-GB"/>
            </w:rPr>
          </w:rPrChange>
        </w:rPr>
        <w:t>This section summarizes CONCORDIA announcements (website news items, press releases etc.) that we have published since the last review.</w:t>
      </w:r>
    </w:p>
    <w:p w14:paraId="523A8328" w14:textId="358F36C6" w:rsidR="001346D8" w:rsidRPr="00A606D5" w:rsidRDefault="001346D8" w:rsidP="001346D8">
      <w:pPr>
        <w:jc w:val="both"/>
        <w:rPr>
          <w:color w:val="000000"/>
          <w:lang w:val="en-US"/>
          <w:rPrChange w:id="5599" w:author="Yair Meidan" w:date="2022-12-17T15:09:00Z">
            <w:rPr>
              <w:color w:val="000000"/>
              <w:lang w:val="en-GB"/>
            </w:rPr>
          </w:rPrChange>
        </w:rPr>
      </w:pPr>
    </w:p>
    <w:p w14:paraId="730ADA85" w14:textId="746D8181" w:rsidR="00D76D34" w:rsidRPr="00A606D5" w:rsidRDefault="00D76D34" w:rsidP="00D76D34">
      <w:pPr>
        <w:pStyle w:val="ListParagraph"/>
        <w:numPr>
          <w:ilvl w:val="2"/>
          <w:numId w:val="12"/>
        </w:numPr>
        <w:rPr>
          <w:b/>
          <w:bCs/>
          <w:lang w:val="en-US"/>
        </w:rPr>
      </w:pPr>
      <w:r w:rsidRPr="00A606D5">
        <w:rPr>
          <w:b/>
          <w:bCs/>
          <w:lang w:val="en-US"/>
          <w:rPrChange w:id="5600" w:author="Yair Meidan" w:date="2022-12-17T15:09:00Z">
            <w:rPr>
              <w:b/>
              <w:bCs/>
              <w:lang w:val="en-GB"/>
            </w:rPr>
          </w:rPrChange>
        </w:rPr>
        <w:t>CCN communication activities</w:t>
      </w:r>
    </w:p>
    <w:p w14:paraId="0A78A586" w14:textId="77777777" w:rsidR="00D76D34" w:rsidRPr="00A606D5" w:rsidRDefault="00D76D34" w:rsidP="00D76D34">
      <w:pPr>
        <w:rPr>
          <w:color w:val="000000"/>
          <w:lang w:val="en-US"/>
          <w:rPrChange w:id="5601" w:author="Yair Meidan" w:date="2022-12-17T15:09:00Z">
            <w:rPr>
              <w:color w:val="000000"/>
              <w:lang w:val="en-GB"/>
            </w:rPr>
          </w:rPrChange>
        </w:rPr>
      </w:pPr>
    </w:p>
    <w:p w14:paraId="52352B30" w14:textId="77777777" w:rsidR="00D76D34" w:rsidRPr="00A606D5" w:rsidRDefault="00D76D34" w:rsidP="001346D8">
      <w:pPr>
        <w:jc w:val="both"/>
        <w:rPr>
          <w:color w:val="000000"/>
          <w:lang w:val="en-US"/>
          <w:rPrChange w:id="5602" w:author="Yair Meidan" w:date="2022-12-17T15:09:00Z">
            <w:rPr>
              <w:color w:val="000000"/>
              <w:lang w:val="en-GB"/>
            </w:rPr>
          </w:rPrChange>
        </w:rPr>
      </w:pPr>
    </w:p>
    <w:p w14:paraId="3EC20921" w14:textId="55B8D686" w:rsidR="001346D8" w:rsidRPr="00A606D5" w:rsidRDefault="001346D8" w:rsidP="001346D8">
      <w:pPr>
        <w:jc w:val="both"/>
        <w:rPr>
          <w:lang w:val="en-US"/>
          <w:rPrChange w:id="5603" w:author="Yair Meidan" w:date="2022-12-17T15:09:00Z">
            <w:rPr>
              <w:lang w:val="en-GB"/>
            </w:rPr>
          </w:rPrChange>
        </w:rPr>
      </w:pPr>
      <w:bookmarkStart w:id="5604" w:name="_CCN_communication_activities"/>
      <w:bookmarkEnd w:id="5604"/>
      <w:r w:rsidRPr="00A606D5">
        <w:rPr>
          <w:lang w:val="en-US"/>
          <w:rPrChange w:id="5605" w:author="Yair Meidan" w:date="2022-12-17T15:09:00Z">
            <w:rPr>
              <w:lang w:val="en-GB"/>
            </w:rPr>
          </w:rPrChange>
        </w:rPr>
        <w:t xml:space="preserve">CONCORDIA participated in coordinated activities of the CCN communication group (consists of CONCORDIA, ECHO, SPARTA and CyberSec4Europe). That means realization of CCN communication plan which includes usage of shared social media, websites and events. We also collaborated with </w:t>
      </w:r>
      <w:r w:rsidRPr="00A606D5">
        <w:rPr>
          <w:lang w:val="en-US"/>
          <w:rPrChange w:id="5606" w:author="Yair Meidan" w:date="2022-12-17T15:09:00Z">
            <w:rPr>
              <w:lang w:val="en-GB"/>
            </w:rPr>
          </w:rPrChange>
        </w:rPr>
        <w:br/>
        <w:t>Directorate‑Ge</w:t>
      </w:r>
      <w:ins w:id="5607" w:author="Burkhard Stiller" w:date="2022-12-20T07:45:00Z">
        <w:r w:rsidR="00B47FD4">
          <w:rPr>
            <w:lang w:val="en-US"/>
          </w:rPr>
          <w:softHyphen/>
        </w:r>
      </w:ins>
      <w:r w:rsidRPr="00A606D5">
        <w:rPr>
          <w:lang w:val="en-US"/>
          <w:rPrChange w:id="5608" w:author="Yair Meidan" w:date="2022-12-17T15:09:00Z">
            <w:rPr>
              <w:lang w:val="en-GB"/>
            </w:rPr>
          </w:rPrChange>
        </w:rPr>
        <w:t>neral for Communications Networks, Content and Technology (DG CNECT).</w:t>
      </w:r>
    </w:p>
    <w:p w14:paraId="34E51121" w14:textId="77777777" w:rsidR="001346D8" w:rsidRPr="00A606D5" w:rsidRDefault="001346D8" w:rsidP="001346D8">
      <w:pPr>
        <w:jc w:val="both"/>
        <w:rPr>
          <w:lang w:val="en-US"/>
          <w:rPrChange w:id="5609" w:author="Yair Meidan" w:date="2022-12-17T15:09:00Z">
            <w:rPr>
              <w:lang w:val="en-GB"/>
            </w:rPr>
          </w:rPrChange>
        </w:rPr>
      </w:pPr>
      <w:r w:rsidRPr="00A606D5">
        <w:rPr>
          <w:lang w:val="en-US"/>
          <w:rPrChange w:id="5610" w:author="Yair Meidan" w:date="2022-12-17T15:09:00Z">
            <w:rPr>
              <w:lang w:val="en-GB"/>
            </w:rPr>
          </w:rPrChange>
        </w:rPr>
        <w:t>The main CCN comms group output was the CONVERGENCE NEXT event (</w:t>
      </w:r>
      <w:r w:rsidRPr="00A606D5">
        <w:rPr>
          <w:lang w:val="en-US"/>
          <w:rPrChange w:id="5611" w:author="Yair Meidan" w:date="2022-12-17T15:09:00Z">
            <w:rPr/>
          </w:rPrChange>
        </w:rPr>
        <w:fldChar w:fldCharType="begin"/>
      </w:r>
      <w:r w:rsidRPr="00A606D5">
        <w:rPr>
          <w:lang w:val="en-US"/>
          <w:rPrChange w:id="5612" w:author="Yair Meidan" w:date="2022-12-17T15:09:00Z">
            <w:rPr/>
          </w:rPrChange>
        </w:rPr>
        <w:instrText>HYPERLINK "https://cybersec4europe.eu/event/convergence-next/"</w:instrText>
      </w:r>
      <w:r w:rsidRPr="00A606D5">
        <w:rPr>
          <w:lang w:val="en-US"/>
          <w:rPrChange w:id="5613" w:author="Yair Meidan" w:date="2022-12-17T15:09:00Z">
            <w:rPr>
              <w:rStyle w:val="Hyperlink"/>
              <w:lang w:val="en-GB"/>
            </w:rPr>
          </w:rPrChange>
        </w:rPr>
        <w:fldChar w:fldCharType="separate"/>
      </w:r>
      <w:r w:rsidRPr="00A606D5">
        <w:rPr>
          <w:rStyle w:val="Hyperlink"/>
          <w:lang w:val="en-US"/>
          <w:rPrChange w:id="5614" w:author="Yair Meidan" w:date="2022-12-17T15:09:00Z">
            <w:rPr>
              <w:rStyle w:val="Hyperlink"/>
              <w:lang w:val="en-GB"/>
            </w:rPr>
          </w:rPrChange>
        </w:rPr>
        <w:t>https://cybersec4europe.eu/event/convergence-next/</w:t>
      </w:r>
      <w:r w:rsidRPr="00A606D5">
        <w:rPr>
          <w:rStyle w:val="Hyperlink"/>
          <w:lang w:val="en-US"/>
          <w:rPrChange w:id="5615" w:author="Yair Meidan" w:date="2022-12-17T15:09:00Z">
            <w:rPr>
              <w:rStyle w:val="Hyperlink"/>
              <w:lang w:val="en-GB"/>
            </w:rPr>
          </w:rPrChange>
        </w:rPr>
        <w:fldChar w:fldCharType="end"/>
      </w:r>
      <w:r w:rsidRPr="00A606D5">
        <w:rPr>
          <w:lang w:val="en-US"/>
          <w:rPrChange w:id="5616" w:author="Yair Meidan" w:date="2022-12-17T15:09:00Z">
            <w:rPr>
              <w:lang w:val="en-GB"/>
            </w:rPr>
          </w:rPrChange>
        </w:rPr>
        <w:t xml:space="preserve">). </w:t>
      </w:r>
      <w:r w:rsidRPr="00A606D5">
        <w:rPr>
          <w:lang w:val="en-US"/>
          <w:rPrChange w:id="5617" w:author="Yair Meidan" w:date="2022-12-17T15:09:00Z">
            <w:rPr/>
          </w:rPrChange>
        </w:rPr>
        <w:t>It focused on the future of the community, the European Cybersecurity Competence Centre and looked at the key issues for cybersecurity in the future.</w:t>
      </w:r>
      <w:r w:rsidRPr="00A606D5">
        <w:rPr>
          <w:lang w:val="en-US"/>
          <w:rPrChange w:id="5618" w:author="Yair Meidan" w:date="2022-12-17T15:09:00Z">
            <w:rPr>
              <w:lang w:val="en-GB"/>
            </w:rPr>
          </w:rPrChange>
        </w:rPr>
        <w:t xml:space="preserve"> CONCORDIA contributed with promotional and coordination support and also its representant were part of event panels and talks. Then the group activities were decreased due to the fact </w:t>
      </w:r>
      <w:r w:rsidRPr="00A606D5">
        <w:rPr>
          <w:lang w:val="en-US"/>
          <w:rPrChange w:id="5619" w:author="Yair Meidan" w:date="2022-12-17T15:09:00Z">
            <w:rPr/>
          </w:rPrChange>
        </w:rPr>
        <w:t>that pilots were in closing stages or were finished mid of 2022.</w:t>
      </w:r>
      <w:r w:rsidRPr="00A606D5">
        <w:rPr>
          <w:lang w:val="en-US"/>
          <w:rPrChange w:id="5620" w:author="Yair Meidan" w:date="2022-12-17T15:09:00Z">
            <w:rPr>
              <w:lang w:val="en-GB"/>
            </w:rPr>
          </w:rPrChange>
        </w:rPr>
        <w:t xml:space="preserve">  </w:t>
      </w:r>
    </w:p>
    <w:p w14:paraId="52CEE62B" w14:textId="038AADF3" w:rsidR="001346D8" w:rsidRPr="00A606D5" w:rsidRDefault="001346D8" w:rsidP="001346D8">
      <w:pPr>
        <w:rPr>
          <w:lang w:val="en-US"/>
          <w:rPrChange w:id="5621" w:author="Yair Meidan" w:date="2022-12-17T15:09:00Z">
            <w:rPr>
              <w:lang w:val="en-GB"/>
            </w:rPr>
          </w:rPrChange>
        </w:rPr>
      </w:pPr>
    </w:p>
    <w:p w14:paraId="7A3FE6F1" w14:textId="3A07D070" w:rsidR="00D76D34" w:rsidRPr="00A606D5" w:rsidRDefault="00D76D34" w:rsidP="003671D0">
      <w:pPr>
        <w:pStyle w:val="ListParagraph"/>
        <w:numPr>
          <w:ilvl w:val="2"/>
          <w:numId w:val="12"/>
        </w:numPr>
        <w:rPr>
          <w:b/>
          <w:bCs/>
          <w:lang w:val="en-US"/>
          <w:rPrChange w:id="5622" w:author="Yair Meidan" w:date="2022-12-17T15:09:00Z">
            <w:rPr>
              <w:b/>
              <w:bCs/>
              <w:lang w:val="en-GB"/>
            </w:rPr>
          </w:rPrChange>
        </w:rPr>
      </w:pPr>
      <w:r w:rsidRPr="00A606D5">
        <w:rPr>
          <w:b/>
          <w:bCs/>
          <w:lang w:val="en-US"/>
        </w:rPr>
        <w:t>Visual identity</w:t>
      </w:r>
    </w:p>
    <w:p w14:paraId="2FB9708E" w14:textId="77777777" w:rsidR="001346D8" w:rsidRPr="00A606D5" w:rsidRDefault="001346D8" w:rsidP="001346D8">
      <w:pPr>
        <w:jc w:val="both"/>
        <w:rPr>
          <w:lang w:val="en-US"/>
          <w:rPrChange w:id="5623" w:author="Yair Meidan" w:date="2022-12-17T15:09:00Z">
            <w:rPr>
              <w:lang w:val="en-GB"/>
            </w:rPr>
          </w:rPrChange>
        </w:rPr>
      </w:pPr>
      <w:r w:rsidRPr="00A606D5">
        <w:rPr>
          <w:lang w:val="en-US"/>
          <w:rPrChange w:id="5624" w:author="Yair Meidan" w:date="2022-12-17T15:09:00Z">
            <w:rPr>
              <w:lang w:val="en-GB"/>
            </w:rPr>
          </w:rPrChange>
        </w:rPr>
        <w:t>We created many new visual outputs to support CONCORDIA activities during the last year of the project. Usually we prepare pictures, headers, apply our logo, icons, etc. – these are small, but necessary applications. Specifically, we would like to mention creative conceptions of visuals for Cybersecurity Roadmap for Europe, CONCORDIA Open Door 2022 or for #CONCORDIADelivers campaign.</w:t>
      </w:r>
    </w:p>
    <w:p w14:paraId="781FB540" w14:textId="77777777" w:rsidR="001346D8" w:rsidRPr="00A606D5" w:rsidRDefault="001346D8" w:rsidP="001346D8">
      <w:pPr>
        <w:jc w:val="both"/>
        <w:rPr>
          <w:lang w:val="en-US"/>
          <w:rPrChange w:id="5625" w:author="Yair Meidan" w:date="2022-12-17T15:09:00Z">
            <w:rPr>
              <w:lang w:val="en-GB"/>
            </w:rPr>
          </w:rPrChange>
        </w:rPr>
      </w:pPr>
    </w:p>
    <w:p w14:paraId="737944E5" w14:textId="77777777" w:rsidR="001346D8" w:rsidRPr="00A606D5" w:rsidRDefault="001346D8" w:rsidP="001346D8">
      <w:pPr>
        <w:jc w:val="both"/>
        <w:rPr>
          <w:lang w:val="en-US"/>
          <w:rPrChange w:id="5626" w:author="Yair Meidan" w:date="2022-12-17T15:09:00Z">
            <w:rPr>
              <w:lang w:val="en-GB"/>
            </w:rPr>
          </w:rPrChange>
        </w:rPr>
      </w:pPr>
    </w:p>
    <w:p w14:paraId="0E54EDB8" w14:textId="77777777" w:rsidR="001346D8" w:rsidRPr="00A606D5" w:rsidRDefault="001346D8" w:rsidP="001346D8">
      <w:pPr>
        <w:jc w:val="both"/>
        <w:rPr>
          <w:lang w:val="en-US"/>
          <w:rPrChange w:id="5627" w:author="Yair Meidan" w:date="2022-12-17T15:09:00Z">
            <w:rPr>
              <w:lang w:val="en-GB"/>
            </w:rPr>
          </w:rPrChange>
        </w:rPr>
      </w:pPr>
    </w:p>
    <w:p w14:paraId="6B306E4E" w14:textId="77777777" w:rsidR="001346D8" w:rsidRPr="00A606D5" w:rsidRDefault="001346D8" w:rsidP="001346D8">
      <w:pPr>
        <w:keepNext/>
        <w:rPr>
          <w:lang w:val="en-US"/>
          <w:rPrChange w:id="5628" w:author="Yair Meidan" w:date="2022-12-17T15:09:00Z">
            <w:rPr>
              <w:lang w:val="en-GB"/>
            </w:rPr>
          </w:rPrChange>
        </w:rPr>
      </w:pPr>
    </w:p>
    <w:p w14:paraId="3C048499" w14:textId="77777777" w:rsidR="001346D8" w:rsidRPr="00A606D5" w:rsidRDefault="001346D8" w:rsidP="001346D8">
      <w:pPr>
        <w:jc w:val="center"/>
        <w:rPr>
          <w:lang w:val="en-US"/>
          <w:rPrChange w:id="5629" w:author="Yair Meidan" w:date="2022-12-17T15:09:00Z">
            <w:rPr>
              <w:lang w:val="en-GB"/>
            </w:rPr>
          </w:rPrChange>
        </w:rPr>
      </w:pPr>
      <w:r w:rsidRPr="00A606D5">
        <w:rPr>
          <w:noProof/>
          <w:lang w:val="en-US"/>
          <w:rPrChange w:id="5630" w:author="Yair Meidan" w:date="2022-12-17T15:09:00Z">
            <w:rPr>
              <w:noProof/>
              <w:lang w:val="en-GB"/>
            </w:rPr>
          </w:rPrChange>
        </w:rPr>
        <w:drawing>
          <wp:inline distT="0" distB="0" distL="0" distR="0" wp14:anchorId="503ED1EE" wp14:editId="15086637">
            <wp:extent cx="2470826" cy="2470826"/>
            <wp:effectExtent l="0" t="0" r="5715" b="5715"/>
            <wp:docPr id="3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497616" cy="2497616"/>
                    </a:xfrm>
                    <a:prstGeom prst="rect">
                      <a:avLst/>
                    </a:prstGeom>
                  </pic:spPr>
                </pic:pic>
              </a:graphicData>
            </a:graphic>
          </wp:inline>
        </w:drawing>
      </w:r>
      <w:r w:rsidRPr="00A606D5">
        <w:rPr>
          <w:lang w:val="en-US"/>
          <w:rPrChange w:id="5631" w:author="Yair Meidan" w:date="2022-12-17T15:09:00Z">
            <w:rPr>
              <w:noProof/>
            </w:rPr>
          </w:rPrChange>
        </w:rPr>
        <w:t xml:space="preserve"> </w:t>
      </w:r>
      <w:r w:rsidRPr="00A606D5">
        <w:rPr>
          <w:noProof/>
          <w:lang w:val="en-US"/>
          <w:rPrChange w:id="5632" w:author="Yair Meidan" w:date="2022-12-17T15:09:00Z">
            <w:rPr>
              <w:noProof/>
              <w:lang w:val="en-GB"/>
            </w:rPr>
          </w:rPrChange>
        </w:rPr>
        <w:drawing>
          <wp:inline distT="0" distB="0" distL="0" distR="0" wp14:anchorId="7E45FBC8" wp14:editId="5DD92383">
            <wp:extent cx="3924949" cy="2207671"/>
            <wp:effectExtent l="0" t="0" r="0" b="0"/>
            <wp:docPr id="35"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955022" cy="2224586"/>
                    </a:xfrm>
                    <a:prstGeom prst="rect">
                      <a:avLst/>
                    </a:prstGeom>
                  </pic:spPr>
                </pic:pic>
              </a:graphicData>
            </a:graphic>
          </wp:inline>
        </w:drawing>
      </w:r>
    </w:p>
    <w:p w14:paraId="145FA88B" w14:textId="77777777" w:rsidR="001346D8" w:rsidRPr="00A606D5" w:rsidRDefault="001346D8" w:rsidP="001346D8">
      <w:pPr>
        <w:keepNext/>
        <w:jc w:val="center"/>
        <w:rPr>
          <w:lang w:val="en-US"/>
          <w:rPrChange w:id="5633" w:author="Yair Meidan" w:date="2022-12-17T15:09:00Z">
            <w:rPr>
              <w:lang w:val="en-GB"/>
            </w:rPr>
          </w:rPrChange>
        </w:rPr>
      </w:pPr>
    </w:p>
    <w:p w14:paraId="66A13439" w14:textId="02DC2857" w:rsidR="001346D8" w:rsidRPr="00A606D5" w:rsidRDefault="001346D8" w:rsidP="003671D0">
      <w:pPr>
        <w:pStyle w:val="Caption"/>
        <w:rPr>
          <w:lang w:val="en-US"/>
          <w:rPrChange w:id="5634" w:author="Yair Meidan" w:date="2022-12-17T15:09:00Z">
            <w:rPr>
              <w:lang w:val="en-GB"/>
            </w:rPr>
          </w:rPrChange>
        </w:rPr>
        <w:sectPr w:rsidR="001346D8" w:rsidRPr="00A606D5" w:rsidSect="009870B2">
          <w:headerReference w:type="default" r:id="rId53"/>
          <w:footerReference w:type="even" r:id="rId54"/>
          <w:footerReference w:type="default" r:id="rId55"/>
          <w:pgSz w:w="11900" w:h="16820"/>
          <w:pgMar w:top="1560" w:right="1588" w:bottom="1247" w:left="1588" w:header="720" w:footer="720" w:gutter="0"/>
          <w:cols w:space="720"/>
          <w:noEndnote/>
          <w:titlePg/>
        </w:sectPr>
      </w:pPr>
      <w:r w:rsidRPr="00A606D5">
        <w:rPr>
          <w:b w:val="0"/>
          <w:sz w:val="22"/>
          <w:szCs w:val="22"/>
          <w:lang w:val="en-US"/>
          <w:rPrChange w:id="5635" w:author="Yair Meidan" w:date="2022-12-17T15:09:00Z">
            <w:rPr>
              <w:b w:val="0"/>
              <w:sz w:val="22"/>
              <w:szCs w:val="22"/>
              <w:lang w:val="en-GB"/>
            </w:rPr>
          </w:rPrChange>
        </w:rPr>
        <w:t xml:space="preserve">Figure 16: Example of visual for #CONCORDIADelivers Campaign and CONCORDIA Open Door 2022 </w:t>
      </w:r>
    </w:p>
    <w:p w14:paraId="75780D39" w14:textId="77777777" w:rsidR="00D76D34" w:rsidRPr="00A606D5" w:rsidRDefault="00D76D34" w:rsidP="001346D8">
      <w:pPr>
        <w:jc w:val="both"/>
        <w:rPr>
          <w:lang w:val="en-US"/>
          <w:rPrChange w:id="5636" w:author="Yair Meidan" w:date="2022-12-17T15:09:00Z">
            <w:rPr>
              <w:lang w:val="en-GB"/>
            </w:rPr>
          </w:rPrChange>
        </w:rPr>
      </w:pPr>
    </w:p>
    <w:p w14:paraId="3A3D2436" w14:textId="2F0ABE5A" w:rsidR="00D76D34" w:rsidRPr="00A606D5" w:rsidRDefault="00D76D34" w:rsidP="00D76D34">
      <w:pPr>
        <w:pStyle w:val="ListParagraph"/>
        <w:numPr>
          <w:ilvl w:val="2"/>
          <w:numId w:val="12"/>
        </w:numPr>
        <w:rPr>
          <w:b/>
          <w:bCs/>
          <w:lang w:val="en-US"/>
          <w:rPrChange w:id="5637" w:author="Yair Meidan" w:date="2022-12-17T15:09:00Z">
            <w:rPr>
              <w:b/>
              <w:bCs/>
              <w:lang w:val="en-GB"/>
            </w:rPr>
          </w:rPrChange>
        </w:rPr>
      </w:pPr>
      <w:r w:rsidRPr="00A606D5">
        <w:rPr>
          <w:b/>
          <w:bCs/>
          <w:lang w:val="en-US"/>
        </w:rPr>
        <w:t xml:space="preserve">Offline </w:t>
      </w:r>
      <w:ins w:id="5638" w:author="Burkhard Stiller" w:date="2022-12-20T07:45:00Z">
        <w:r w:rsidR="00B47FD4">
          <w:rPr>
            <w:b/>
            <w:bCs/>
            <w:lang w:val="en-US"/>
          </w:rPr>
          <w:t>A</w:t>
        </w:r>
      </w:ins>
      <w:del w:id="5639" w:author="Burkhard Stiller" w:date="2022-12-20T07:45:00Z">
        <w:r w:rsidRPr="00A606D5" w:rsidDel="00B47FD4">
          <w:rPr>
            <w:b/>
            <w:bCs/>
            <w:lang w:val="en-US"/>
          </w:rPr>
          <w:delText>a</w:delText>
        </w:r>
      </w:del>
      <w:r w:rsidRPr="00A606D5">
        <w:rPr>
          <w:b/>
          <w:bCs/>
          <w:lang w:val="en-US"/>
        </w:rPr>
        <w:t xml:space="preserve">ctivities </w:t>
      </w:r>
    </w:p>
    <w:p w14:paraId="7ABAC5C2" w14:textId="77777777" w:rsidR="00D76D34" w:rsidRPr="00A606D5" w:rsidRDefault="00D76D34" w:rsidP="003671D0">
      <w:pPr>
        <w:pStyle w:val="ListParagraph"/>
        <w:ind w:left="504"/>
        <w:rPr>
          <w:lang w:val="en-US"/>
          <w:rPrChange w:id="5640" w:author="Yair Meidan" w:date="2022-12-17T15:09:00Z">
            <w:rPr>
              <w:lang w:val="en-GB"/>
            </w:rPr>
          </w:rPrChange>
        </w:rPr>
      </w:pPr>
    </w:p>
    <w:p w14:paraId="0410C4E3" w14:textId="60D72F44" w:rsidR="001346D8" w:rsidRPr="00A606D5" w:rsidRDefault="001346D8" w:rsidP="001346D8">
      <w:pPr>
        <w:jc w:val="both"/>
        <w:rPr>
          <w:lang w:val="en-US"/>
          <w:rPrChange w:id="5641" w:author="Yair Meidan" w:date="2022-12-17T15:09:00Z">
            <w:rPr>
              <w:lang w:val="en-GB"/>
            </w:rPr>
          </w:rPrChange>
        </w:rPr>
      </w:pPr>
      <w:r w:rsidRPr="00A606D5">
        <w:rPr>
          <w:lang w:val="en-US"/>
          <w:rPrChange w:id="5642" w:author="Yair Meidan" w:date="2022-12-17T15:09:00Z">
            <w:rPr>
              <w:lang w:val="en-GB"/>
            </w:rPr>
          </w:rPrChange>
        </w:rPr>
        <w:t>Offline activities were partly influenced by the COVID-19 situation since the usage of printed materials is usually connected with the event's participants. However, the communication team supported other tasks and prepared documents ready for printing. Specifically, we prepared eight documents that simplified interaction with the CONCORDIA Cybersecurity Roadmap for Europe (https://www.concordia-h2020.eu/roadmap/). We also prepared A manual to design hands-on cybersecurity exercises (https://crp.kypo.muni.cz/news/field_manual). The communication team also supported the organization of the CONCORDIA Open Door Event 2022 with the necessary materials. Finally, we will also prepare a printable brochure for the #CONCORDIADelivers.</w:t>
      </w:r>
    </w:p>
    <w:p w14:paraId="125DEB92" w14:textId="77777777" w:rsidR="001346D8" w:rsidRPr="00A606D5" w:rsidRDefault="001346D8" w:rsidP="001346D8">
      <w:pPr>
        <w:jc w:val="both"/>
        <w:rPr>
          <w:lang w:val="en-US"/>
          <w:rPrChange w:id="5643" w:author="Yair Meidan" w:date="2022-12-17T15:09:00Z">
            <w:rPr>
              <w:lang w:val="en-GB"/>
            </w:rPr>
          </w:rPrChange>
        </w:rPr>
      </w:pPr>
    </w:p>
    <w:p w14:paraId="3822EEDF" w14:textId="77777777" w:rsidR="001346D8" w:rsidRPr="00A606D5" w:rsidRDefault="001346D8" w:rsidP="001346D8">
      <w:pPr>
        <w:jc w:val="center"/>
        <w:rPr>
          <w:lang w:val="en-US"/>
          <w:rPrChange w:id="5644" w:author="Yair Meidan" w:date="2022-12-17T15:09:00Z">
            <w:rPr>
              <w:lang w:val="en-GB"/>
            </w:rPr>
          </w:rPrChange>
        </w:rPr>
      </w:pPr>
      <w:r w:rsidRPr="00A606D5">
        <w:rPr>
          <w:noProof/>
          <w:lang w:val="en-US"/>
          <w:rPrChange w:id="5645" w:author="Yair Meidan" w:date="2022-12-17T15:09:00Z">
            <w:rPr>
              <w:noProof/>
              <w:lang w:val="en-GB"/>
            </w:rPr>
          </w:rPrChange>
        </w:rPr>
        <w:drawing>
          <wp:inline distT="0" distB="0" distL="0" distR="0" wp14:anchorId="6E343C2B" wp14:editId="64F526D2">
            <wp:extent cx="3218761" cy="5505928"/>
            <wp:effectExtent l="0" t="0" r="0" b="0"/>
            <wp:docPr id="36" name="Obrázek 6" descr="Obsah obrázku text, exteriér, modrá,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exteriér, modrá, snímek obrazovky&#10;&#10;Popis byl vytvořen automaticky"/>
                    <pic:cNvPicPr/>
                  </pic:nvPicPr>
                  <pic:blipFill>
                    <a:blip r:embed="rId56"/>
                    <a:stretch>
                      <a:fillRect/>
                    </a:stretch>
                  </pic:blipFill>
                  <pic:spPr>
                    <a:xfrm>
                      <a:off x="0" y="0"/>
                      <a:ext cx="3255820" cy="5569320"/>
                    </a:xfrm>
                    <a:prstGeom prst="rect">
                      <a:avLst/>
                    </a:prstGeom>
                  </pic:spPr>
                </pic:pic>
              </a:graphicData>
            </a:graphic>
          </wp:inline>
        </w:drawing>
      </w:r>
    </w:p>
    <w:p w14:paraId="2F32A8A5" w14:textId="77777777" w:rsidR="001346D8" w:rsidRPr="00A606D5" w:rsidRDefault="001346D8" w:rsidP="001346D8">
      <w:pPr>
        <w:pStyle w:val="Caption"/>
        <w:rPr>
          <w:b w:val="0"/>
          <w:sz w:val="22"/>
          <w:szCs w:val="22"/>
          <w:lang w:val="en-US"/>
          <w:rPrChange w:id="5646" w:author="Yair Meidan" w:date="2022-12-17T15:09:00Z">
            <w:rPr>
              <w:b w:val="0"/>
              <w:sz w:val="22"/>
              <w:szCs w:val="22"/>
              <w:lang w:val="en-GB"/>
            </w:rPr>
          </w:rPrChange>
        </w:rPr>
      </w:pPr>
    </w:p>
    <w:p w14:paraId="457C8E4B" w14:textId="77777777" w:rsidR="001346D8" w:rsidRPr="00A606D5" w:rsidRDefault="001346D8" w:rsidP="001346D8">
      <w:pPr>
        <w:pStyle w:val="Caption"/>
        <w:rPr>
          <w:b w:val="0"/>
          <w:sz w:val="22"/>
          <w:szCs w:val="22"/>
          <w:lang w:val="en-US"/>
          <w:rPrChange w:id="5647" w:author="Yair Meidan" w:date="2022-12-17T15:09:00Z">
            <w:rPr>
              <w:b w:val="0"/>
              <w:sz w:val="22"/>
              <w:szCs w:val="22"/>
              <w:lang w:val="en-GB"/>
            </w:rPr>
          </w:rPrChange>
        </w:rPr>
        <w:sectPr w:rsidR="001346D8" w:rsidRPr="00A606D5" w:rsidSect="00E974F9">
          <w:pgSz w:w="11900" w:h="16820"/>
          <w:pgMar w:top="1985" w:right="1588" w:bottom="1247" w:left="1588" w:header="720" w:footer="720" w:gutter="0"/>
          <w:cols w:space="720"/>
          <w:noEndnote/>
          <w:titlePg/>
          <w:docGrid w:linePitch="326"/>
        </w:sectPr>
      </w:pPr>
      <w:r w:rsidRPr="00A606D5">
        <w:rPr>
          <w:b w:val="0"/>
          <w:sz w:val="22"/>
          <w:szCs w:val="22"/>
          <w:lang w:val="en-US"/>
          <w:rPrChange w:id="5648" w:author="Yair Meidan" w:date="2022-12-17T15:09:00Z">
            <w:rPr>
              <w:b w:val="0"/>
              <w:sz w:val="22"/>
              <w:szCs w:val="22"/>
              <w:lang w:val="en-GB"/>
            </w:rPr>
          </w:rPrChange>
        </w:rPr>
        <w:t>Figure 17: Part of manual to design hands-on cybersecurity exercises</w:t>
      </w:r>
    </w:p>
    <w:p w14:paraId="566BB09B" w14:textId="77777777" w:rsidR="001346D8" w:rsidRPr="00A606D5" w:rsidRDefault="001346D8" w:rsidP="009C4704">
      <w:pPr>
        <w:pStyle w:val="Heading3"/>
        <w:numPr>
          <w:ilvl w:val="2"/>
          <w:numId w:val="113"/>
        </w:numPr>
        <w:ind w:left="2160" w:hanging="180"/>
        <w:rPr>
          <w:lang w:val="en-US"/>
          <w:rPrChange w:id="5649" w:author="Yair Meidan" w:date="2022-12-17T15:09:00Z">
            <w:rPr>
              <w:lang w:val="en-GB"/>
            </w:rPr>
          </w:rPrChange>
        </w:rPr>
      </w:pPr>
      <w:bookmarkStart w:id="5650" w:name="_Toc60093127"/>
      <w:bookmarkStart w:id="5651" w:name="_Toc120877394"/>
      <w:bookmarkStart w:id="5652" w:name="_Toc121319813"/>
      <w:r w:rsidRPr="00A606D5">
        <w:rPr>
          <w:lang w:val="en-US"/>
          <w:rPrChange w:id="5653" w:author="Yair Meidan" w:date="2022-12-17T15:09:00Z">
            <w:rPr>
              <w:lang w:val="en-GB"/>
            </w:rPr>
          </w:rPrChange>
        </w:rPr>
        <w:lastRenderedPageBreak/>
        <w:t>Internal communication</w:t>
      </w:r>
      <w:bookmarkEnd w:id="5650"/>
      <w:bookmarkEnd w:id="5651"/>
      <w:bookmarkEnd w:id="5652"/>
    </w:p>
    <w:p w14:paraId="7E1517E2" w14:textId="77777777" w:rsidR="00D76D34" w:rsidRPr="00A606D5" w:rsidRDefault="00D76D34" w:rsidP="001346D8">
      <w:pPr>
        <w:jc w:val="both"/>
        <w:rPr>
          <w:lang w:val="en-US"/>
          <w:rPrChange w:id="5654" w:author="Yair Meidan" w:date="2022-12-17T15:09:00Z">
            <w:rPr>
              <w:lang w:val="en-GB"/>
            </w:rPr>
          </w:rPrChange>
        </w:rPr>
      </w:pPr>
    </w:p>
    <w:p w14:paraId="3232DD8F" w14:textId="32AF0863" w:rsidR="00D76D34" w:rsidRPr="00A606D5" w:rsidRDefault="00D76D34" w:rsidP="003671D0">
      <w:pPr>
        <w:pStyle w:val="ListParagraph"/>
        <w:numPr>
          <w:ilvl w:val="2"/>
          <w:numId w:val="12"/>
        </w:numPr>
        <w:rPr>
          <w:lang w:val="en-US"/>
          <w:rPrChange w:id="5655" w:author="Yair Meidan" w:date="2022-12-17T15:09:00Z">
            <w:rPr>
              <w:lang w:val="en-GB"/>
            </w:rPr>
          </w:rPrChange>
        </w:rPr>
      </w:pPr>
      <w:r w:rsidRPr="00A606D5">
        <w:rPr>
          <w:b/>
          <w:bCs/>
          <w:lang w:val="en-US"/>
        </w:rPr>
        <w:t xml:space="preserve">Internal communication </w:t>
      </w:r>
    </w:p>
    <w:p w14:paraId="7C631095" w14:textId="0A31306A" w:rsidR="001346D8" w:rsidRPr="00A606D5" w:rsidRDefault="001346D8" w:rsidP="001346D8">
      <w:pPr>
        <w:jc w:val="both"/>
        <w:rPr>
          <w:lang w:val="en-US"/>
          <w:rPrChange w:id="5656" w:author="Yair Meidan" w:date="2022-12-17T15:09:00Z">
            <w:rPr>
              <w:lang w:val="en-GB"/>
            </w:rPr>
          </w:rPrChange>
        </w:rPr>
      </w:pPr>
      <w:r w:rsidRPr="00A606D5">
        <w:rPr>
          <w:lang w:val="en-US"/>
          <w:rPrChange w:id="5657" w:author="Yair Meidan" w:date="2022-12-17T15:09:00Z">
            <w:rPr>
              <w:lang w:val="en-GB"/>
            </w:rPr>
          </w:rPrChange>
        </w:rPr>
        <w:t xml:space="preserve">Communication group was also focused on internal communication during the last year of the project. We regularly shared any important news with the consortium, and we also maintain dedicated website in Confluence to provide centralized source information about our communication activities. We also provided instructions to make our communication consistent. We also created a manual for preparing </w:t>
      </w:r>
      <w:proofErr w:type="spellStart"/>
      <w:r w:rsidRPr="00A606D5">
        <w:rPr>
          <w:lang w:val="en-US"/>
          <w:rPrChange w:id="5658" w:author="Yair Meidan" w:date="2022-12-17T15:09:00Z">
            <w:rPr>
              <w:lang w:val="en-GB"/>
            </w:rPr>
          </w:rPrChange>
        </w:rPr>
        <w:t>CONCORDIDelivers</w:t>
      </w:r>
      <w:proofErr w:type="spellEnd"/>
      <w:r w:rsidRPr="00A606D5">
        <w:rPr>
          <w:lang w:val="en-US"/>
          <w:rPrChange w:id="5659" w:author="Yair Meidan" w:date="2022-12-17T15:09:00Z">
            <w:rPr>
              <w:lang w:val="en-GB"/>
            </w:rPr>
          </w:rPrChange>
        </w:rPr>
        <w:t xml:space="preserve"> videos. Internal communication activities are also performed in cooperation with task 6.1 (more information is available in deliverable D6.7 </w:t>
      </w:r>
      <w:r w:rsidRPr="00A606D5">
        <w:rPr>
          <w:lang w:val="en-US"/>
          <w:rPrChange w:id="5660" w:author="Yair Meidan" w:date="2022-12-17T15:09:00Z">
            <w:rPr/>
          </w:rPrChange>
        </w:rPr>
        <w:t>Final management report</w:t>
      </w:r>
      <w:r w:rsidRPr="00A606D5">
        <w:rPr>
          <w:lang w:val="en-US"/>
          <w:rPrChange w:id="5661" w:author="Yair Meidan" w:date="2022-12-17T15:09:00Z">
            <w:rPr>
              <w:lang w:val="en-GB"/>
            </w:rPr>
          </w:rPrChange>
        </w:rPr>
        <w:t xml:space="preserve">). </w:t>
      </w:r>
    </w:p>
    <w:p w14:paraId="1C1AFAD2" w14:textId="5215197D" w:rsidR="00D76D34" w:rsidRPr="00A606D5" w:rsidRDefault="00D76D34" w:rsidP="001346D8">
      <w:pPr>
        <w:jc w:val="both"/>
        <w:rPr>
          <w:b/>
          <w:bCs/>
          <w:lang w:val="en-US"/>
          <w:rPrChange w:id="5662" w:author="Yair Meidan" w:date="2022-12-17T15:09:00Z">
            <w:rPr>
              <w:b/>
              <w:bCs/>
              <w:lang w:val="en-GB"/>
            </w:rPr>
          </w:rPrChange>
        </w:rPr>
      </w:pPr>
    </w:p>
    <w:p w14:paraId="0E7FAA07" w14:textId="25CF035D" w:rsidR="00D76D34" w:rsidRPr="00A606D5" w:rsidRDefault="00D76D34" w:rsidP="003671D0">
      <w:pPr>
        <w:pStyle w:val="ListParagraph"/>
        <w:numPr>
          <w:ilvl w:val="2"/>
          <w:numId w:val="12"/>
        </w:numPr>
        <w:rPr>
          <w:lang w:val="en-US"/>
          <w:rPrChange w:id="5663" w:author="Yair Meidan" w:date="2022-12-17T15:09:00Z">
            <w:rPr>
              <w:lang w:val="en-GB"/>
            </w:rPr>
          </w:rPrChange>
        </w:rPr>
      </w:pPr>
      <w:r w:rsidRPr="00A606D5">
        <w:rPr>
          <w:b/>
          <w:bCs/>
          <w:lang w:val="en-US"/>
          <w:rPrChange w:id="5664" w:author="Yair Meidan" w:date="2022-12-17T15:09:00Z">
            <w:rPr>
              <w:b/>
              <w:bCs/>
              <w:lang w:val="en-GB"/>
            </w:rPr>
          </w:rPrChange>
        </w:rPr>
        <w:t>Dissemination and communication activities performed by other tasks</w:t>
      </w:r>
    </w:p>
    <w:p w14:paraId="71A5868F" w14:textId="3502088B" w:rsidR="001346D8" w:rsidRPr="00A606D5" w:rsidRDefault="001346D8" w:rsidP="001346D8">
      <w:pPr>
        <w:jc w:val="both"/>
        <w:rPr>
          <w:lang w:val="en-US"/>
          <w:rPrChange w:id="5665" w:author="Yair Meidan" w:date="2022-12-17T15:09:00Z">
            <w:rPr>
              <w:lang w:val="en-GB"/>
            </w:rPr>
          </w:rPrChange>
        </w:rPr>
      </w:pPr>
      <w:r w:rsidRPr="00A606D5">
        <w:rPr>
          <w:lang w:val="en-US"/>
          <w:rPrChange w:id="5666" w:author="Yair Meidan" w:date="2022-12-17T15:09:00Z">
            <w:rPr>
              <w:lang w:val="en-GB"/>
            </w:rPr>
          </w:rPrChange>
        </w:rPr>
        <w:t>It is important to highlight those activities which were reported in previous paragraphs are not the only communication and dissemination activities performed by the CONCORDIA project. Communication group (T5.2) leads the communication and dissemination and it is responsible for its coordination and planning. The below table (</w:t>
      </w:r>
      <w:r w:rsidRPr="00A606D5">
        <w:rPr>
          <w:lang w:val="en-US"/>
          <w:rPrChange w:id="5667" w:author="Yair Meidan" w:date="2022-12-17T15:09:00Z">
            <w:rPr>
              <w:lang w:val="en-GB"/>
            </w:rPr>
          </w:rPrChange>
        </w:rPr>
        <w:fldChar w:fldCharType="begin"/>
      </w:r>
      <w:r w:rsidRPr="00A606D5">
        <w:rPr>
          <w:lang w:val="en-US"/>
          <w:rPrChange w:id="5668" w:author="Yair Meidan" w:date="2022-12-17T15:09:00Z">
            <w:rPr>
              <w:lang w:val="en-GB"/>
            </w:rPr>
          </w:rPrChange>
        </w:rPr>
        <w:instrText xml:space="preserve"> REF _Ref89189003 \h </w:instrText>
      </w:r>
      <w:r w:rsidRPr="00A606D5">
        <w:rPr>
          <w:lang w:val="en-US"/>
          <w:rPrChange w:id="5669" w:author="Yair Meidan" w:date="2022-12-17T15:09:00Z">
            <w:rPr>
              <w:lang w:val="en-US"/>
            </w:rPr>
          </w:rPrChange>
        </w:rPr>
      </w:r>
      <w:r w:rsidRPr="00A606D5">
        <w:rPr>
          <w:lang w:val="en-US"/>
          <w:rPrChange w:id="5670" w:author="Yair Meidan" w:date="2022-12-17T15:09:00Z">
            <w:rPr>
              <w:lang w:val="en-GB"/>
            </w:rPr>
          </w:rPrChange>
        </w:rPr>
        <w:fldChar w:fldCharType="separate"/>
      </w:r>
      <w:r w:rsidR="000365E1" w:rsidRPr="00A606D5">
        <w:rPr>
          <w:sz w:val="22"/>
          <w:szCs w:val="22"/>
          <w:lang w:val="en-US"/>
          <w:rPrChange w:id="5671" w:author="Yair Meidan" w:date="2022-12-17T15:09:00Z">
            <w:rPr>
              <w:sz w:val="22"/>
              <w:szCs w:val="22"/>
              <w:lang w:val="en-GB"/>
            </w:rPr>
          </w:rPrChange>
        </w:rPr>
        <w:t xml:space="preserve">Table </w:t>
      </w:r>
      <w:r w:rsidR="000365E1" w:rsidRPr="00A606D5">
        <w:rPr>
          <w:b/>
          <w:sz w:val="22"/>
          <w:szCs w:val="22"/>
          <w:lang w:val="en-US"/>
          <w:rPrChange w:id="5672" w:author="Yair Meidan" w:date="2022-12-17T15:09:00Z">
            <w:rPr>
              <w:b/>
              <w:noProof/>
              <w:sz w:val="22"/>
              <w:szCs w:val="22"/>
              <w:lang w:val="en-GB"/>
            </w:rPr>
          </w:rPrChange>
        </w:rPr>
        <w:t>13</w:t>
      </w:r>
      <w:r w:rsidRPr="00A606D5">
        <w:rPr>
          <w:lang w:val="en-US"/>
          <w:rPrChange w:id="5673" w:author="Yair Meidan" w:date="2022-12-17T15:09:00Z">
            <w:rPr>
              <w:lang w:val="en-GB"/>
            </w:rPr>
          </w:rPrChange>
        </w:rPr>
        <w:fldChar w:fldCharType="end"/>
      </w:r>
      <w:r w:rsidRPr="00A606D5">
        <w:rPr>
          <w:lang w:val="en-US"/>
          <w:rPrChange w:id="5674" w:author="Yair Meidan" w:date="2022-12-17T15:09:00Z">
            <w:rPr>
              <w:lang w:val="en-GB"/>
            </w:rPr>
          </w:rPrChange>
        </w:rPr>
        <w:t>) provides an overview of the dissemination and communication activities of other project tasks that are directly involved in communication activities.</w:t>
      </w:r>
    </w:p>
    <w:p w14:paraId="76280213" w14:textId="77777777" w:rsidR="001346D8" w:rsidRPr="00A606D5" w:rsidRDefault="001346D8" w:rsidP="001346D8">
      <w:pPr>
        <w:rPr>
          <w:sz w:val="22"/>
          <w:szCs w:val="22"/>
          <w:lang w:val="en-US"/>
          <w:rPrChange w:id="5675" w:author="Yair Meidan" w:date="2022-12-17T15:09:00Z">
            <w:rPr>
              <w:sz w:val="22"/>
              <w:szCs w:val="22"/>
              <w:lang w:val="en-GB"/>
            </w:rPr>
          </w:rPrChange>
        </w:rPr>
      </w:pPr>
    </w:p>
    <w:p w14:paraId="77E482EB" w14:textId="2523ADA6" w:rsidR="001346D8" w:rsidRPr="00A606D5" w:rsidRDefault="001346D8" w:rsidP="001346D8">
      <w:pPr>
        <w:pStyle w:val="Caption"/>
        <w:rPr>
          <w:b w:val="0"/>
          <w:sz w:val="22"/>
          <w:szCs w:val="22"/>
          <w:lang w:val="en-US"/>
          <w:rPrChange w:id="5676" w:author="Yair Meidan" w:date="2022-12-17T15:09:00Z">
            <w:rPr>
              <w:b w:val="0"/>
              <w:sz w:val="22"/>
              <w:szCs w:val="22"/>
              <w:lang w:val="en-GB"/>
            </w:rPr>
          </w:rPrChange>
        </w:rPr>
      </w:pPr>
      <w:bookmarkStart w:id="5677" w:name="_Ref89189003"/>
      <w:bookmarkStart w:id="5678" w:name="_Ref89188934"/>
      <w:r w:rsidRPr="00A606D5">
        <w:rPr>
          <w:b w:val="0"/>
          <w:sz w:val="22"/>
          <w:szCs w:val="22"/>
          <w:lang w:val="en-US"/>
          <w:rPrChange w:id="5679" w:author="Yair Meidan" w:date="2022-12-17T15:09:00Z">
            <w:rPr>
              <w:b w:val="0"/>
              <w:sz w:val="22"/>
              <w:szCs w:val="22"/>
              <w:lang w:val="en-GB"/>
            </w:rPr>
          </w:rPrChange>
        </w:rPr>
        <w:t xml:space="preserve">Table </w:t>
      </w:r>
      <w:r w:rsidRPr="00A606D5">
        <w:rPr>
          <w:b w:val="0"/>
          <w:sz w:val="22"/>
          <w:szCs w:val="22"/>
          <w:lang w:val="en-US"/>
          <w:rPrChange w:id="5680" w:author="Yair Meidan" w:date="2022-12-17T15:09:00Z">
            <w:rPr>
              <w:b w:val="0"/>
              <w:sz w:val="22"/>
              <w:szCs w:val="22"/>
              <w:lang w:val="en-GB"/>
            </w:rPr>
          </w:rPrChange>
        </w:rPr>
        <w:fldChar w:fldCharType="begin"/>
      </w:r>
      <w:r w:rsidRPr="00A606D5">
        <w:rPr>
          <w:b w:val="0"/>
          <w:sz w:val="22"/>
          <w:szCs w:val="22"/>
          <w:lang w:val="en-US"/>
          <w:rPrChange w:id="5681" w:author="Yair Meidan" w:date="2022-12-17T15:09:00Z">
            <w:rPr>
              <w:b w:val="0"/>
              <w:sz w:val="22"/>
              <w:szCs w:val="22"/>
              <w:lang w:val="en-GB"/>
            </w:rPr>
          </w:rPrChange>
        </w:rPr>
        <w:instrText xml:space="preserve"> SEQ Table \* ARABIC </w:instrText>
      </w:r>
      <w:r w:rsidRPr="00A606D5">
        <w:rPr>
          <w:b w:val="0"/>
          <w:sz w:val="22"/>
          <w:szCs w:val="22"/>
          <w:lang w:val="en-US"/>
          <w:rPrChange w:id="5682" w:author="Yair Meidan" w:date="2022-12-17T15:09:00Z">
            <w:rPr>
              <w:b w:val="0"/>
              <w:sz w:val="22"/>
              <w:szCs w:val="22"/>
              <w:lang w:val="en-GB"/>
            </w:rPr>
          </w:rPrChange>
        </w:rPr>
        <w:fldChar w:fldCharType="separate"/>
      </w:r>
      <w:r w:rsidR="000365E1" w:rsidRPr="00A606D5">
        <w:rPr>
          <w:b w:val="0"/>
          <w:sz w:val="22"/>
          <w:szCs w:val="22"/>
          <w:lang w:val="en-US"/>
          <w:rPrChange w:id="5683" w:author="Yair Meidan" w:date="2022-12-17T15:09:00Z">
            <w:rPr>
              <w:b w:val="0"/>
              <w:noProof/>
              <w:sz w:val="22"/>
              <w:szCs w:val="22"/>
              <w:lang w:val="en-GB"/>
            </w:rPr>
          </w:rPrChange>
        </w:rPr>
        <w:t>13</w:t>
      </w:r>
      <w:r w:rsidRPr="00A606D5">
        <w:rPr>
          <w:b w:val="0"/>
          <w:sz w:val="22"/>
          <w:szCs w:val="22"/>
          <w:lang w:val="en-US"/>
          <w:rPrChange w:id="5684" w:author="Yair Meidan" w:date="2022-12-17T15:09:00Z">
            <w:rPr>
              <w:b w:val="0"/>
              <w:sz w:val="22"/>
              <w:szCs w:val="22"/>
              <w:lang w:val="en-GB"/>
            </w:rPr>
          </w:rPrChange>
        </w:rPr>
        <w:fldChar w:fldCharType="end"/>
      </w:r>
      <w:bookmarkEnd w:id="5677"/>
      <w:r w:rsidRPr="00A606D5">
        <w:rPr>
          <w:b w:val="0"/>
          <w:sz w:val="22"/>
          <w:szCs w:val="22"/>
          <w:lang w:val="en-US"/>
          <w:rPrChange w:id="5685" w:author="Yair Meidan" w:date="2022-12-17T15:09:00Z">
            <w:rPr>
              <w:b w:val="0"/>
              <w:sz w:val="22"/>
              <w:szCs w:val="22"/>
              <w:lang w:val="en-GB"/>
            </w:rPr>
          </w:rPrChange>
        </w:rPr>
        <w:t>: Dissemination and communication in consortium</w:t>
      </w:r>
      <w:bookmarkEnd w:id="5678"/>
    </w:p>
    <w:tbl>
      <w:tblPr>
        <w:tblStyle w:val="TableGrid"/>
        <w:tblW w:w="8108" w:type="dxa"/>
        <w:jc w:val="center"/>
        <w:tblLook w:val="04A0" w:firstRow="1" w:lastRow="0" w:firstColumn="1" w:lastColumn="0" w:noHBand="0" w:noVBand="1"/>
      </w:tblPr>
      <w:tblGrid>
        <w:gridCol w:w="2065"/>
        <w:gridCol w:w="6043"/>
      </w:tblGrid>
      <w:tr w:rsidR="001346D8" w:rsidRPr="00A606D5" w14:paraId="69B7D117" w14:textId="77777777" w:rsidTr="00B76286">
        <w:trPr>
          <w:trHeight w:val="407"/>
          <w:jc w:val="center"/>
        </w:trPr>
        <w:tc>
          <w:tcPr>
            <w:tcW w:w="2065" w:type="dxa"/>
            <w:shd w:val="clear" w:color="auto" w:fill="EEECE1" w:themeFill="background2"/>
          </w:tcPr>
          <w:p w14:paraId="147F607E" w14:textId="77777777" w:rsidR="001346D8" w:rsidRPr="00A606D5" w:rsidRDefault="001346D8" w:rsidP="00B76286">
            <w:pPr>
              <w:jc w:val="center"/>
              <w:rPr>
                <w:b/>
                <w:bCs/>
                <w:iCs/>
                <w:color w:val="000000" w:themeColor="text1"/>
                <w:lang w:val="en-US"/>
                <w:rPrChange w:id="5686" w:author="Yair Meidan" w:date="2022-12-17T15:09:00Z">
                  <w:rPr>
                    <w:b/>
                    <w:bCs/>
                    <w:iCs/>
                    <w:color w:val="000000" w:themeColor="text1"/>
                    <w:lang w:val="en-GB"/>
                  </w:rPr>
                </w:rPrChange>
              </w:rPr>
            </w:pPr>
            <w:r w:rsidRPr="00A606D5">
              <w:rPr>
                <w:b/>
                <w:bCs/>
                <w:iCs/>
                <w:color w:val="000000" w:themeColor="text1"/>
                <w:lang w:val="en-US"/>
                <w:rPrChange w:id="5687" w:author="Yair Meidan" w:date="2022-12-17T15:09:00Z">
                  <w:rPr>
                    <w:b/>
                    <w:bCs/>
                    <w:iCs/>
                    <w:color w:val="000000" w:themeColor="text1"/>
                    <w:lang w:val="en-GB"/>
                  </w:rPr>
                </w:rPrChange>
              </w:rPr>
              <w:t>Task</w:t>
            </w:r>
          </w:p>
        </w:tc>
        <w:tc>
          <w:tcPr>
            <w:tcW w:w="6043" w:type="dxa"/>
            <w:shd w:val="clear" w:color="auto" w:fill="EEECE1" w:themeFill="background2"/>
          </w:tcPr>
          <w:p w14:paraId="75A583A2" w14:textId="77777777" w:rsidR="001346D8" w:rsidRPr="00A606D5" w:rsidRDefault="001346D8" w:rsidP="00B76286">
            <w:pPr>
              <w:jc w:val="center"/>
              <w:rPr>
                <w:b/>
                <w:bCs/>
                <w:iCs/>
                <w:color w:val="000000" w:themeColor="text1"/>
                <w:lang w:val="en-US"/>
                <w:rPrChange w:id="5688" w:author="Yair Meidan" w:date="2022-12-17T15:09:00Z">
                  <w:rPr>
                    <w:b/>
                    <w:bCs/>
                    <w:iCs/>
                    <w:color w:val="000000" w:themeColor="text1"/>
                    <w:lang w:val="en-GB"/>
                  </w:rPr>
                </w:rPrChange>
              </w:rPr>
            </w:pPr>
            <w:r w:rsidRPr="00A606D5">
              <w:rPr>
                <w:b/>
                <w:bCs/>
                <w:iCs/>
                <w:color w:val="000000" w:themeColor="text1"/>
                <w:lang w:val="en-US"/>
                <w:rPrChange w:id="5689" w:author="Yair Meidan" w:date="2022-12-17T15:09:00Z">
                  <w:rPr>
                    <w:b/>
                    <w:bCs/>
                    <w:iCs/>
                    <w:color w:val="000000" w:themeColor="text1"/>
                    <w:lang w:val="en-GB"/>
                  </w:rPr>
                </w:rPrChange>
              </w:rPr>
              <w:t>Activity</w:t>
            </w:r>
          </w:p>
        </w:tc>
      </w:tr>
      <w:tr w:rsidR="001346D8" w:rsidRPr="00A606D5" w14:paraId="5BC42293" w14:textId="77777777" w:rsidTr="00B76286">
        <w:trPr>
          <w:trHeight w:val="346"/>
          <w:jc w:val="center"/>
        </w:trPr>
        <w:tc>
          <w:tcPr>
            <w:tcW w:w="2065" w:type="dxa"/>
            <w:shd w:val="clear" w:color="auto" w:fill="auto"/>
          </w:tcPr>
          <w:p w14:paraId="4BDD4748" w14:textId="77777777" w:rsidR="001346D8" w:rsidRPr="00A606D5" w:rsidRDefault="001346D8" w:rsidP="00B76286">
            <w:pPr>
              <w:rPr>
                <w:bCs/>
                <w:iCs/>
                <w:color w:val="000000" w:themeColor="text1"/>
                <w:sz w:val="22"/>
                <w:szCs w:val="22"/>
                <w:lang w:val="en-US"/>
                <w:rPrChange w:id="5690"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691" w:author="Yair Meidan" w:date="2022-12-17T15:09:00Z">
                  <w:rPr>
                    <w:bCs/>
                    <w:iCs/>
                    <w:color w:val="000000" w:themeColor="text1"/>
                    <w:sz w:val="22"/>
                    <w:szCs w:val="22"/>
                    <w:lang w:val="en-GB"/>
                  </w:rPr>
                </w:rPrChange>
              </w:rPr>
              <w:t>WP1 tasks</w:t>
            </w:r>
          </w:p>
        </w:tc>
        <w:tc>
          <w:tcPr>
            <w:tcW w:w="6043" w:type="dxa"/>
            <w:shd w:val="clear" w:color="auto" w:fill="auto"/>
          </w:tcPr>
          <w:p w14:paraId="03046C87" w14:textId="77777777" w:rsidR="001346D8" w:rsidRPr="00A606D5" w:rsidRDefault="001346D8" w:rsidP="00B76286">
            <w:pPr>
              <w:rPr>
                <w:bCs/>
                <w:iCs/>
                <w:color w:val="000000" w:themeColor="text1"/>
                <w:sz w:val="22"/>
                <w:szCs w:val="22"/>
                <w:lang w:val="en-US"/>
                <w:rPrChange w:id="5692"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693" w:author="Yair Meidan" w:date="2022-12-17T15:09:00Z">
                  <w:rPr>
                    <w:bCs/>
                    <w:iCs/>
                    <w:color w:val="000000" w:themeColor="text1"/>
                    <w:sz w:val="22"/>
                    <w:szCs w:val="22"/>
                    <w:lang w:val="en-GB"/>
                  </w:rPr>
                </w:rPrChange>
              </w:rPr>
              <w:t xml:space="preserve">Produce scientific papers and deal with dissemination to the scientific community. More information is available in Work Package 1 in Deliverable D1.4. </w:t>
            </w:r>
          </w:p>
        </w:tc>
      </w:tr>
      <w:tr w:rsidR="001346D8" w:rsidRPr="00A606D5" w14:paraId="4FB23B00" w14:textId="77777777" w:rsidTr="00B76286">
        <w:trPr>
          <w:trHeight w:val="346"/>
          <w:jc w:val="center"/>
        </w:trPr>
        <w:tc>
          <w:tcPr>
            <w:tcW w:w="2065" w:type="dxa"/>
            <w:shd w:val="clear" w:color="auto" w:fill="auto"/>
          </w:tcPr>
          <w:p w14:paraId="0E6F4FB4" w14:textId="77777777" w:rsidR="001346D8" w:rsidRPr="00A606D5" w:rsidRDefault="001346D8" w:rsidP="00B76286">
            <w:pPr>
              <w:rPr>
                <w:bCs/>
                <w:iCs/>
                <w:color w:val="000000" w:themeColor="text1"/>
                <w:sz w:val="22"/>
                <w:szCs w:val="22"/>
                <w:lang w:val="en-US"/>
                <w:rPrChange w:id="5694"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695" w:author="Yair Meidan" w:date="2022-12-17T15:09:00Z">
                  <w:rPr>
                    <w:bCs/>
                    <w:iCs/>
                    <w:color w:val="000000" w:themeColor="text1"/>
                    <w:sz w:val="22"/>
                    <w:szCs w:val="22"/>
                    <w:lang w:val="en-GB"/>
                  </w:rPr>
                </w:rPrChange>
              </w:rPr>
              <w:t xml:space="preserve">T5.1 </w:t>
            </w:r>
          </w:p>
        </w:tc>
        <w:tc>
          <w:tcPr>
            <w:tcW w:w="6043" w:type="dxa"/>
            <w:shd w:val="clear" w:color="auto" w:fill="auto"/>
          </w:tcPr>
          <w:p w14:paraId="5F515EE4" w14:textId="77777777" w:rsidR="001346D8" w:rsidRPr="00A606D5" w:rsidRDefault="001346D8" w:rsidP="00B76286">
            <w:pPr>
              <w:rPr>
                <w:bCs/>
                <w:iCs/>
                <w:color w:val="000000" w:themeColor="text1"/>
                <w:sz w:val="22"/>
                <w:szCs w:val="22"/>
                <w:lang w:val="en-US"/>
                <w:rPrChange w:id="5696"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697" w:author="Yair Meidan" w:date="2022-12-17T15:09:00Z">
                  <w:rPr>
                    <w:bCs/>
                    <w:iCs/>
                    <w:color w:val="000000" w:themeColor="text1"/>
                    <w:sz w:val="22"/>
                    <w:szCs w:val="22"/>
                    <w:lang w:val="en-GB"/>
                  </w:rPr>
                </w:rPrChange>
              </w:rPr>
              <w:t>Deals with communication activities targeted to start-ups. It creates a community mailing list, produces its own newsletter.  More information on this is part of the previous chapter in this deliverable.</w:t>
            </w:r>
          </w:p>
        </w:tc>
      </w:tr>
      <w:tr w:rsidR="001346D8" w:rsidRPr="00A606D5" w14:paraId="13EAF525" w14:textId="77777777" w:rsidTr="00B76286">
        <w:trPr>
          <w:trHeight w:val="346"/>
          <w:jc w:val="center"/>
        </w:trPr>
        <w:tc>
          <w:tcPr>
            <w:tcW w:w="2065" w:type="dxa"/>
            <w:shd w:val="clear" w:color="auto" w:fill="auto"/>
          </w:tcPr>
          <w:p w14:paraId="038E579B" w14:textId="77777777" w:rsidR="001346D8" w:rsidRPr="00A606D5" w:rsidRDefault="001346D8" w:rsidP="00B76286">
            <w:pPr>
              <w:rPr>
                <w:bCs/>
                <w:iCs/>
                <w:color w:val="000000" w:themeColor="text1"/>
                <w:sz w:val="22"/>
                <w:szCs w:val="22"/>
                <w:lang w:val="en-US"/>
                <w:rPrChange w:id="5698"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699" w:author="Yair Meidan" w:date="2022-12-17T15:09:00Z">
                  <w:rPr>
                    <w:bCs/>
                    <w:iCs/>
                    <w:color w:val="000000" w:themeColor="text1"/>
                    <w:sz w:val="22"/>
                    <w:szCs w:val="22"/>
                    <w:lang w:val="en-GB"/>
                  </w:rPr>
                </w:rPrChange>
              </w:rPr>
              <w:t>T4.5</w:t>
            </w:r>
          </w:p>
        </w:tc>
        <w:tc>
          <w:tcPr>
            <w:tcW w:w="6043" w:type="dxa"/>
            <w:shd w:val="clear" w:color="auto" w:fill="auto"/>
          </w:tcPr>
          <w:p w14:paraId="06C3784E" w14:textId="77777777" w:rsidR="001346D8" w:rsidRPr="00A606D5" w:rsidRDefault="001346D8" w:rsidP="00B76286">
            <w:pPr>
              <w:rPr>
                <w:bCs/>
                <w:iCs/>
                <w:color w:val="000000" w:themeColor="text1"/>
                <w:sz w:val="22"/>
                <w:szCs w:val="22"/>
                <w:lang w:val="en-US"/>
                <w:rPrChange w:id="5700"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701" w:author="Yair Meidan" w:date="2022-12-17T15:09:00Z">
                  <w:rPr>
                    <w:bCs/>
                    <w:iCs/>
                    <w:color w:val="000000" w:themeColor="text1"/>
                    <w:sz w:val="22"/>
                    <w:szCs w:val="22"/>
                    <w:lang w:val="en-GB"/>
                  </w:rPr>
                </w:rPrChange>
              </w:rPr>
              <w:t xml:space="preserve">Focuses on communication activities related to workforce diversity. It produces various types of content, including webinars. Communication group closely cooperates with the task 4.5. More information is available in Deliverable D4.6. </w:t>
            </w:r>
          </w:p>
        </w:tc>
      </w:tr>
      <w:tr w:rsidR="001346D8" w:rsidRPr="00A606D5" w14:paraId="7566C49D" w14:textId="77777777" w:rsidTr="00B76286">
        <w:trPr>
          <w:trHeight w:val="346"/>
          <w:jc w:val="center"/>
        </w:trPr>
        <w:tc>
          <w:tcPr>
            <w:tcW w:w="2065" w:type="dxa"/>
            <w:shd w:val="clear" w:color="auto" w:fill="auto"/>
          </w:tcPr>
          <w:p w14:paraId="37CB57BF" w14:textId="77777777" w:rsidR="001346D8" w:rsidRPr="00A606D5" w:rsidRDefault="001346D8" w:rsidP="00B76286">
            <w:pPr>
              <w:rPr>
                <w:bCs/>
                <w:iCs/>
                <w:color w:val="000000" w:themeColor="text1"/>
                <w:sz w:val="22"/>
                <w:szCs w:val="22"/>
                <w:lang w:val="en-US"/>
                <w:rPrChange w:id="5702"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703" w:author="Yair Meidan" w:date="2022-12-17T15:09:00Z">
                  <w:rPr>
                    <w:bCs/>
                    <w:iCs/>
                    <w:color w:val="000000" w:themeColor="text1"/>
                    <w:sz w:val="22"/>
                    <w:szCs w:val="22"/>
                    <w:lang w:val="en-GB"/>
                  </w:rPr>
                </w:rPrChange>
              </w:rPr>
              <w:t>T4.6</w:t>
            </w:r>
          </w:p>
        </w:tc>
        <w:tc>
          <w:tcPr>
            <w:tcW w:w="6043" w:type="dxa"/>
            <w:shd w:val="clear" w:color="auto" w:fill="auto"/>
          </w:tcPr>
          <w:p w14:paraId="0EF202EC" w14:textId="77777777" w:rsidR="001346D8" w:rsidRPr="00A606D5" w:rsidRDefault="001346D8" w:rsidP="00B76286">
            <w:pPr>
              <w:rPr>
                <w:bCs/>
                <w:iCs/>
                <w:color w:val="000000" w:themeColor="text1"/>
                <w:sz w:val="22"/>
                <w:szCs w:val="22"/>
                <w:lang w:val="en-US"/>
                <w:rPrChange w:id="5704"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705" w:author="Yair Meidan" w:date="2022-12-17T15:09:00Z">
                  <w:rPr>
                    <w:bCs/>
                    <w:iCs/>
                    <w:color w:val="000000" w:themeColor="text1"/>
                    <w:sz w:val="22"/>
                    <w:szCs w:val="22"/>
                    <w:lang w:val="en-GB"/>
                  </w:rPr>
                </w:rPrChange>
              </w:rPr>
              <w:t xml:space="preserve">Deals with communication activities targeted to CONCORDIA stakeholders. Among other things, it creates a community mailing list, produces his own newsletter and organizes the CONCORDIA Open Door Event. More information is available in Deliverable D4.10. </w:t>
            </w:r>
          </w:p>
        </w:tc>
      </w:tr>
      <w:tr w:rsidR="001346D8" w:rsidRPr="00A606D5" w14:paraId="533D918E" w14:textId="77777777" w:rsidTr="00B76286">
        <w:trPr>
          <w:trHeight w:val="346"/>
          <w:jc w:val="center"/>
        </w:trPr>
        <w:tc>
          <w:tcPr>
            <w:tcW w:w="2065" w:type="dxa"/>
            <w:shd w:val="clear" w:color="auto" w:fill="auto"/>
          </w:tcPr>
          <w:p w14:paraId="0291B3AC" w14:textId="77777777" w:rsidR="001346D8" w:rsidRPr="00A606D5" w:rsidRDefault="001346D8" w:rsidP="00B76286">
            <w:pPr>
              <w:rPr>
                <w:bCs/>
                <w:iCs/>
                <w:color w:val="000000" w:themeColor="text1"/>
                <w:sz w:val="22"/>
                <w:szCs w:val="22"/>
                <w:lang w:val="en-US"/>
                <w:rPrChange w:id="5706"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707" w:author="Yair Meidan" w:date="2022-12-17T15:09:00Z">
                  <w:rPr>
                    <w:bCs/>
                    <w:iCs/>
                    <w:color w:val="000000" w:themeColor="text1"/>
                    <w:sz w:val="22"/>
                    <w:szCs w:val="22"/>
                    <w:lang w:val="en-GB"/>
                  </w:rPr>
                </w:rPrChange>
              </w:rPr>
              <w:t>T6.1</w:t>
            </w:r>
          </w:p>
        </w:tc>
        <w:tc>
          <w:tcPr>
            <w:tcW w:w="6043" w:type="dxa"/>
            <w:shd w:val="clear" w:color="auto" w:fill="auto"/>
          </w:tcPr>
          <w:p w14:paraId="2AA6920C" w14:textId="77777777" w:rsidR="001346D8" w:rsidRPr="00A606D5" w:rsidRDefault="001346D8" w:rsidP="00B76286">
            <w:pPr>
              <w:rPr>
                <w:bCs/>
                <w:iCs/>
                <w:color w:val="000000" w:themeColor="text1"/>
                <w:sz w:val="22"/>
                <w:szCs w:val="22"/>
                <w:lang w:val="en-US"/>
                <w:rPrChange w:id="5708" w:author="Yair Meidan" w:date="2022-12-17T15:09:00Z">
                  <w:rPr>
                    <w:bCs/>
                    <w:iCs/>
                    <w:color w:val="000000" w:themeColor="text1"/>
                    <w:sz w:val="22"/>
                    <w:szCs w:val="22"/>
                    <w:lang w:val="en-GB"/>
                  </w:rPr>
                </w:rPrChange>
              </w:rPr>
            </w:pPr>
            <w:r w:rsidRPr="00A606D5">
              <w:rPr>
                <w:bCs/>
                <w:iCs/>
                <w:color w:val="000000" w:themeColor="text1"/>
                <w:sz w:val="22"/>
                <w:szCs w:val="22"/>
                <w:lang w:val="en-US"/>
                <w:rPrChange w:id="5709" w:author="Yair Meidan" w:date="2022-12-17T15:09:00Z">
                  <w:rPr>
                    <w:bCs/>
                    <w:iCs/>
                    <w:color w:val="000000" w:themeColor="text1"/>
                    <w:sz w:val="22"/>
                    <w:szCs w:val="22"/>
                    <w:lang w:val="en-GB"/>
                  </w:rPr>
                </w:rPrChange>
              </w:rPr>
              <w:t xml:space="preserve">Deals with governance of the project which relates to the internal communication activities. More information is available in Deliverable D6.7. </w:t>
            </w:r>
          </w:p>
        </w:tc>
      </w:tr>
    </w:tbl>
    <w:p w14:paraId="7C05D218" w14:textId="77777777" w:rsidR="001346D8" w:rsidRPr="00A606D5" w:rsidRDefault="001346D8" w:rsidP="001346D8">
      <w:pPr>
        <w:rPr>
          <w:b/>
          <w:bCs/>
          <w:lang w:val="en-US"/>
          <w:rPrChange w:id="5710" w:author="Yair Meidan" w:date="2022-12-17T15:09:00Z">
            <w:rPr>
              <w:b/>
              <w:bCs/>
              <w:lang w:val="en-GB"/>
            </w:rPr>
          </w:rPrChange>
        </w:rPr>
      </w:pPr>
    </w:p>
    <w:p w14:paraId="0659D6F0" w14:textId="77777777" w:rsidR="001346D8" w:rsidRPr="00A606D5" w:rsidRDefault="001346D8" w:rsidP="001346D8">
      <w:pPr>
        <w:rPr>
          <w:b/>
          <w:bCs/>
          <w:lang w:val="en-US"/>
          <w:rPrChange w:id="5711" w:author="Yair Meidan" w:date="2022-12-17T15:09:00Z">
            <w:rPr>
              <w:b/>
              <w:bCs/>
              <w:lang w:val="en-GB"/>
            </w:rPr>
          </w:rPrChange>
        </w:rPr>
      </w:pPr>
    </w:p>
    <w:p w14:paraId="3F975E2C" w14:textId="77777777" w:rsidR="001346D8" w:rsidRPr="00A606D5" w:rsidRDefault="001346D8" w:rsidP="001346D8">
      <w:pPr>
        <w:rPr>
          <w:b/>
          <w:bCs/>
          <w:lang w:val="en-US"/>
          <w:rPrChange w:id="5712" w:author="Yair Meidan" w:date="2022-12-17T15:09:00Z">
            <w:rPr>
              <w:b/>
              <w:bCs/>
              <w:lang w:val="en-GB"/>
            </w:rPr>
          </w:rPrChange>
        </w:rPr>
      </w:pPr>
    </w:p>
    <w:p w14:paraId="2D04A589" w14:textId="77777777" w:rsidR="001346D8" w:rsidRPr="00A606D5" w:rsidRDefault="001346D8" w:rsidP="001346D8">
      <w:pPr>
        <w:jc w:val="both"/>
        <w:rPr>
          <w:b/>
          <w:bCs/>
          <w:lang w:val="en-US"/>
          <w:rPrChange w:id="5713" w:author="Yair Meidan" w:date="2022-12-17T15:09:00Z">
            <w:rPr>
              <w:b/>
              <w:bCs/>
              <w:lang w:val="en-GB"/>
            </w:rPr>
          </w:rPrChange>
        </w:rPr>
      </w:pPr>
    </w:p>
    <w:p w14:paraId="264F53A9" w14:textId="77777777" w:rsidR="001346D8" w:rsidRPr="00A606D5" w:rsidRDefault="001346D8" w:rsidP="001346D8">
      <w:pPr>
        <w:jc w:val="both"/>
        <w:rPr>
          <w:b/>
          <w:bCs/>
          <w:lang w:val="en-US"/>
          <w:rPrChange w:id="5714" w:author="Yair Meidan" w:date="2022-12-17T15:09:00Z">
            <w:rPr>
              <w:b/>
              <w:bCs/>
              <w:lang w:val="en-GB"/>
            </w:rPr>
          </w:rPrChange>
        </w:rPr>
      </w:pPr>
    </w:p>
    <w:p w14:paraId="4C493A88" w14:textId="77777777" w:rsidR="001346D8" w:rsidRPr="00A606D5" w:rsidRDefault="001346D8" w:rsidP="001346D8">
      <w:pPr>
        <w:jc w:val="both"/>
        <w:rPr>
          <w:b/>
          <w:bCs/>
          <w:lang w:val="en-US"/>
          <w:rPrChange w:id="5715" w:author="Yair Meidan" w:date="2022-12-17T15:09:00Z">
            <w:rPr>
              <w:b/>
              <w:bCs/>
              <w:lang w:val="en-GB"/>
            </w:rPr>
          </w:rPrChange>
        </w:rPr>
      </w:pPr>
    </w:p>
    <w:p w14:paraId="30575FD4" w14:textId="77777777" w:rsidR="001346D8" w:rsidRPr="00A606D5" w:rsidRDefault="001346D8" w:rsidP="001346D8">
      <w:pPr>
        <w:jc w:val="both"/>
        <w:rPr>
          <w:b/>
          <w:bCs/>
          <w:lang w:val="en-US"/>
          <w:rPrChange w:id="5716" w:author="Yair Meidan" w:date="2022-12-17T15:09:00Z">
            <w:rPr>
              <w:b/>
              <w:bCs/>
              <w:lang w:val="en-GB"/>
            </w:rPr>
          </w:rPrChange>
        </w:rPr>
      </w:pPr>
    </w:p>
    <w:p w14:paraId="23041B7D" w14:textId="77777777" w:rsidR="001346D8" w:rsidRPr="00A606D5" w:rsidRDefault="001346D8" w:rsidP="001346D8">
      <w:pPr>
        <w:jc w:val="both"/>
        <w:rPr>
          <w:b/>
          <w:bCs/>
          <w:lang w:val="en-US"/>
          <w:rPrChange w:id="5717" w:author="Yair Meidan" w:date="2022-12-17T15:09:00Z">
            <w:rPr>
              <w:b/>
              <w:bCs/>
              <w:lang w:val="en-GB"/>
            </w:rPr>
          </w:rPrChange>
        </w:rPr>
      </w:pPr>
    </w:p>
    <w:p w14:paraId="6F9F4B38" w14:textId="77777777" w:rsidR="001346D8" w:rsidRPr="00A606D5" w:rsidRDefault="001346D8" w:rsidP="001346D8">
      <w:pPr>
        <w:jc w:val="both"/>
        <w:rPr>
          <w:b/>
          <w:bCs/>
          <w:lang w:val="en-US"/>
          <w:rPrChange w:id="5718" w:author="Yair Meidan" w:date="2022-12-17T15:09:00Z">
            <w:rPr>
              <w:b/>
              <w:bCs/>
              <w:lang w:val="en-GB"/>
            </w:rPr>
          </w:rPrChange>
        </w:rPr>
      </w:pPr>
    </w:p>
    <w:p w14:paraId="4D15A81E" w14:textId="77777777" w:rsidR="001346D8" w:rsidRPr="00A606D5" w:rsidRDefault="001346D8" w:rsidP="001346D8">
      <w:pPr>
        <w:jc w:val="both"/>
        <w:rPr>
          <w:b/>
          <w:bCs/>
          <w:lang w:val="en-US"/>
          <w:rPrChange w:id="5719" w:author="Yair Meidan" w:date="2022-12-17T15:09:00Z">
            <w:rPr>
              <w:b/>
              <w:bCs/>
              <w:lang w:val="en-GB"/>
            </w:rPr>
          </w:rPrChange>
        </w:rPr>
      </w:pPr>
    </w:p>
    <w:p w14:paraId="52DF5BA4" w14:textId="77777777" w:rsidR="001346D8" w:rsidRPr="00A606D5" w:rsidRDefault="001346D8" w:rsidP="001346D8">
      <w:pPr>
        <w:jc w:val="both"/>
        <w:rPr>
          <w:b/>
          <w:bCs/>
          <w:lang w:val="en-US"/>
          <w:rPrChange w:id="5720" w:author="Yair Meidan" w:date="2022-12-17T15:09:00Z">
            <w:rPr>
              <w:b/>
              <w:bCs/>
              <w:lang w:val="en-GB"/>
            </w:rPr>
          </w:rPrChange>
        </w:rPr>
      </w:pPr>
    </w:p>
    <w:p w14:paraId="5DCB8D20" w14:textId="60DC5211" w:rsidR="001346D8" w:rsidRPr="00A606D5" w:rsidRDefault="002974B2" w:rsidP="003671D0">
      <w:pPr>
        <w:pStyle w:val="ListParagraph"/>
        <w:numPr>
          <w:ilvl w:val="1"/>
          <w:numId w:val="12"/>
        </w:numPr>
        <w:rPr>
          <w:b/>
          <w:bCs/>
          <w:sz w:val="28"/>
          <w:szCs w:val="28"/>
          <w:lang w:val="en-US"/>
          <w:rPrChange w:id="5721" w:author="Yair Meidan" w:date="2022-12-17T15:09:00Z">
            <w:rPr>
              <w:b/>
              <w:bCs/>
              <w:sz w:val="28"/>
              <w:szCs w:val="28"/>
              <w:lang w:val="en-GB"/>
            </w:rPr>
          </w:rPrChange>
        </w:rPr>
      </w:pPr>
      <w:r w:rsidRPr="00A606D5">
        <w:rPr>
          <w:b/>
          <w:bCs/>
          <w:sz w:val="28"/>
          <w:szCs w:val="28"/>
          <w:lang w:val="en-US"/>
          <w:rPrChange w:id="5722" w:author="Yair Meidan" w:date="2022-12-17T15:09:00Z">
            <w:rPr>
              <w:b/>
              <w:bCs/>
              <w:sz w:val="28"/>
              <w:szCs w:val="28"/>
              <w:lang w:val="en-GB"/>
            </w:rPr>
          </w:rPrChange>
        </w:rPr>
        <w:lastRenderedPageBreak/>
        <w:t>Next Steps on Dissemination and Communication</w:t>
      </w:r>
    </w:p>
    <w:p w14:paraId="6554A7AC" w14:textId="77777777" w:rsidR="00D2418B" w:rsidRPr="00A606D5" w:rsidRDefault="00D2418B" w:rsidP="001346D8">
      <w:pPr>
        <w:jc w:val="both"/>
        <w:rPr>
          <w:lang w:val="en-US"/>
          <w:rPrChange w:id="5723" w:author="Yair Meidan" w:date="2022-12-17T15:09:00Z">
            <w:rPr>
              <w:lang w:val="en-GB"/>
            </w:rPr>
          </w:rPrChange>
        </w:rPr>
      </w:pPr>
    </w:p>
    <w:p w14:paraId="7EC2291A" w14:textId="07795144" w:rsidR="00570064" w:rsidRPr="00A606D5" w:rsidRDefault="001346D8" w:rsidP="00570064">
      <w:pPr>
        <w:jc w:val="both"/>
        <w:rPr>
          <w:lang w:val="en-US"/>
          <w:rPrChange w:id="5724" w:author="Yair Meidan" w:date="2022-12-17T15:09:00Z">
            <w:rPr>
              <w:lang w:val="en-GB"/>
            </w:rPr>
          </w:rPrChange>
        </w:rPr>
      </w:pPr>
      <w:r w:rsidRPr="00A606D5">
        <w:rPr>
          <w:lang w:val="en-US"/>
          <w:rPrChange w:id="5725" w:author="Yair Meidan" w:date="2022-12-17T15:09:00Z">
            <w:rPr>
              <w:lang w:val="en-GB"/>
            </w:rPr>
          </w:rPrChange>
        </w:rPr>
        <w:t xml:space="preserve">CONCORDIA communication and dissemination activities during the project are divided into five distinctive phases (see the </w:t>
      </w:r>
      <w:commentRangeStart w:id="5726"/>
      <w:r w:rsidRPr="00A606D5">
        <w:rPr>
          <w:lang w:val="en-US"/>
          <w:rPrChange w:id="5727" w:author="Yair Meidan" w:date="2022-12-17T15:09:00Z">
            <w:rPr>
              <w:lang w:val="en-GB"/>
            </w:rPr>
          </w:rPrChange>
        </w:rPr>
        <w:fldChar w:fldCharType="begin"/>
      </w:r>
      <w:r w:rsidRPr="00A606D5">
        <w:rPr>
          <w:lang w:val="en-US"/>
          <w:rPrChange w:id="5728" w:author="Yair Meidan" w:date="2022-12-17T15:09:00Z">
            <w:rPr>
              <w:lang w:val="en-GB"/>
            </w:rPr>
          </w:rPrChange>
        </w:rPr>
        <w:instrText xml:space="preserve"> REF _Ref26277669 \h </w:instrText>
      </w:r>
      <w:r w:rsidRPr="00A606D5">
        <w:rPr>
          <w:lang w:val="en-US"/>
          <w:rPrChange w:id="5729" w:author="Yair Meidan" w:date="2022-12-17T15:09:00Z">
            <w:rPr>
              <w:lang w:val="en-US"/>
            </w:rPr>
          </w:rPrChange>
        </w:rPr>
      </w:r>
      <w:r w:rsidRPr="00A606D5">
        <w:rPr>
          <w:lang w:val="en-US"/>
          <w:rPrChange w:id="5730" w:author="Yair Meidan" w:date="2022-12-17T15:09:00Z">
            <w:rPr>
              <w:lang w:val="en-GB"/>
            </w:rPr>
          </w:rPrChange>
        </w:rPr>
        <w:fldChar w:fldCharType="separate"/>
      </w:r>
      <w:r w:rsidR="000365E1" w:rsidRPr="00A606D5">
        <w:rPr>
          <w:b/>
          <w:bCs/>
          <w:lang w:val="en-US"/>
          <w:rPrChange w:id="5731" w:author="Yair Meidan" w:date="2022-12-17T15:09:00Z">
            <w:rPr>
              <w:b/>
              <w:bCs/>
              <w:lang w:val="en-GB"/>
            </w:rPr>
          </w:rPrChange>
        </w:rPr>
        <w:t>Error! Reference source not found.</w:t>
      </w:r>
      <w:r w:rsidRPr="00A606D5">
        <w:rPr>
          <w:lang w:val="en-US"/>
          <w:rPrChange w:id="5732" w:author="Yair Meidan" w:date="2022-12-17T15:09:00Z">
            <w:rPr>
              <w:lang w:val="en-GB"/>
            </w:rPr>
          </w:rPrChange>
        </w:rPr>
        <w:fldChar w:fldCharType="end"/>
      </w:r>
      <w:commentRangeEnd w:id="5726"/>
      <w:r w:rsidR="00B6467E">
        <w:rPr>
          <w:rStyle w:val="CommentReference"/>
        </w:rPr>
        <w:commentReference w:id="5726"/>
      </w:r>
      <w:r w:rsidRPr="00A606D5">
        <w:rPr>
          <w:lang w:val="en-US"/>
          <w:rPrChange w:id="5733" w:author="Yair Meidan" w:date="2022-12-17T15:09:00Z">
            <w:rPr>
              <w:lang w:val="en-GB"/>
            </w:rPr>
          </w:rPrChange>
        </w:rPr>
        <w:t>).</w:t>
      </w:r>
      <w:r w:rsidRPr="00A606D5">
        <w:rPr>
          <w:lang w:val="en-US"/>
          <w:rPrChange w:id="5734" w:author="Yair Meidan" w:date="2022-12-17T15:09:00Z">
            <w:rPr>
              <w:lang w:val="en-GB"/>
            </w:rPr>
          </w:rPrChange>
        </w:rPr>
        <w:tab/>
      </w:r>
      <w:r w:rsidR="00570064" w:rsidRPr="00A606D5">
        <w:rPr>
          <w:lang w:val="en-US"/>
          <w:rPrChange w:id="5735" w:author="Yair Meidan" w:date="2022-12-17T15:09:00Z">
            <w:rPr>
              <w:lang w:val="en-GB"/>
            </w:rPr>
          </w:rPrChange>
        </w:rPr>
        <w:t xml:space="preserve">The goal of the After-project phase is to ensure that the website will stay alive for at least three (3) years after the completion of the project. The website was iterated to make CONCORDIA outcomes simply accessible as well as a relevant contact person to promote further networking. </w:t>
      </w:r>
    </w:p>
    <w:p w14:paraId="3C0A6B27" w14:textId="79AFBAE9" w:rsidR="00D2418B" w:rsidRPr="00A606D5" w:rsidRDefault="00570064" w:rsidP="00570064">
      <w:pPr>
        <w:jc w:val="both"/>
        <w:rPr>
          <w:lang w:val="en-US"/>
          <w:rPrChange w:id="5736" w:author="Yair Meidan" w:date="2022-12-17T15:09:00Z">
            <w:rPr>
              <w:lang w:val="en-GB"/>
            </w:rPr>
          </w:rPrChange>
        </w:rPr>
      </w:pPr>
      <w:r w:rsidRPr="00A606D5">
        <w:rPr>
          <w:lang w:val="en-US"/>
          <w:rPrChange w:id="5737" w:author="Yair Meidan" w:date="2022-12-17T15:09:00Z">
            <w:rPr>
              <w:lang w:val="en-GB"/>
            </w:rPr>
          </w:rPrChange>
        </w:rPr>
        <w:t>The social media channels will also be active because the project results can also be found through those channels and internet search engines. All final campaign communications can be found using the #CONCORDIADelivers hashtag.</w:t>
      </w:r>
    </w:p>
    <w:p w14:paraId="77F41CE5" w14:textId="77777777" w:rsidR="00D2418B" w:rsidRPr="00A606D5" w:rsidRDefault="00D2418B" w:rsidP="001346D8">
      <w:pPr>
        <w:jc w:val="both"/>
        <w:rPr>
          <w:lang w:val="en-US"/>
          <w:rPrChange w:id="5738" w:author="Yair Meidan" w:date="2022-12-17T15:09:00Z">
            <w:rPr>
              <w:lang w:val="en-GB"/>
            </w:rPr>
          </w:rPrChange>
        </w:rPr>
      </w:pPr>
    </w:p>
    <w:p w14:paraId="00000573" w14:textId="77777777" w:rsidR="001F0E6D" w:rsidRPr="00A606D5" w:rsidRDefault="001F0E6D">
      <w:pPr>
        <w:pStyle w:val="Heading2"/>
        <w:ind w:left="720"/>
        <w:rPr>
          <w:rFonts w:ascii="Times New Roman" w:eastAsia="Times New Roman" w:hAnsi="Times New Roman" w:cs="Times New Roman"/>
          <w:lang w:val="en-US"/>
          <w:rPrChange w:id="5739" w:author="Yair Meidan" w:date="2022-12-17T15:09:00Z">
            <w:rPr>
              <w:rFonts w:ascii="Times New Roman" w:eastAsia="Times New Roman" w:hAnsi="Times New Roman" w:cs="Times New Roman"/>
            </w:rPr>
          </w:rPrChange>
        </w:rPr>
      </w:pPr>
    </w:p>
    <w:p w14:paraId="00000816" w14:textId="035CF48C" w:rsidR="001F0E6D" w:rsidRPr="00A606D5" w:rsidRDefault="001F0E6D">
      <w:pPr>
        <w:rPr>
          <w:lang w:val="en-US"/>
          <w:rPrChange w:id="5740" w:author="Yair Meidan" w:date="2022-12-17T15:09:00Z">
            <w:rPr/>
          </w:rPrChange>
        </w:rPr>
      </w:pPr>
    </w:p>
    <w:p w14:paraId="201E6239" w14:textId="3DC62D6A" w:rsidR="00570064" w:rsidRPr="00A606D5" w:rsidRDefault="00570064">
      <w:pPr>
        <w:rPr>
          <w:lang w:val="en-US"/>
          <w:rPrChange w:id="5741" w:author="Yair Meidan" w:date="2022-12-17T15:09:00Z">
            <w:rPr/>
          </w:rPrChange>
        </w:rPr>
      </w:pPr>
    </w:p>
    <w:p w14:paraId="76C90BC1" w14:textId="19D4D98F" w:rsidR="00570064" w:rsidRPr="00A606D5" w:rsidRDefault="00570064">
      <w:pPr>
        <w:rPr>
          <w:lang w:val="en-US"/>
          <w:rPrChange w:id="5742" w:author="Yair Meidan" w:date="2022-12-17T15:09:00Z">
            <w:rPr/>
          </w:rPrChange>
        </w:rPr>
      </w:pPr>
    </w:p>
    <w:p w14:paraId="15AB12E7" w14:textId="5F00D420" w:rsidR="00570064" w:rsidRPr="00A606D5" w:rsidRDefault="00570064">
      <w:pPr>
        <w:rPr>
          <w:lang w:val="en-US"/>
          <w:rPrChange w:id="5743" w:author="Yair Meidan" w:date="2022-12-17T15:09:00Z">
            <w:rPr/>
          </w:rPrChange>
        </w:rPr>
      </w:pPr>
    </w:p>
    <w:p w14:paraId="3DD6AFE9" w14:textId="702740C7" w:rsidR="00570064" w:rsidRPr="00A606D5" w:rsidRDefault="00570064">
      <w:pPr>
        <w:rPr>
          <w:lang w:val="en-US"/>
          <w:rPrChange w:id="5744" w:author="Yair Meidan" w:date="2022-12-17T15:09:00Z">
            <w:rPr/>
          </w:rPrChange>
        </w:rPr>
      </w:pPr>
    </w:p>
    <w:p w14:paraId="2CED08E8" w14:textId="1C7B7471" w:rsidR="00570064" w:rsidRPr="00A606D5" w:rsidRDefault="00570064">
      <w:pPr>
        <w:rPr>
          <w:lang w:val="en-US"/>
          <w:rPrChange w:id="5745" w:author="Yair Meidan" w:date="2022-12-17T15:09:00Z">
            <w:rPr/>
          </w:rPrChange>
        </w:rPr>
      </w:pPr>
    </w:p>
    <w:p w14:paraId="472EC374" w14:textId="680D2004" w:rsidR="00570064" w:rsidRPr="00A606D5" w:rsidRDefault="00570064">
      <w:pPr>
        <w:rPr>
          <w:lang w:val="en-US"/>
          <w:rPrChange w:id="5746" w:author="Yair Meidan" w:date="2022-12-17T15:09:00Z">
            <w:rPr/>
          </w:rPrChange>
        </w:rPr>
      </w:pPr>
    </w:p>
    <w:p w14:paraId="5A92225A" w14:textId="333CBBED" w:rsidR="00570064" w:rsidRPr="00A606D5" w:rsidRDefault="00570064">
      <w:pPr>
        <w:rPr>
          <w:lang w:val="en-US"/>
          <w:rPrChange w:id="5747" w:author="Yair Meidan" w:date="2022-12-17T15:09:00Z">
            <w:rPr/>
          </w:rPrChange>
        </w:rPr>
      </w:pPr>
    </w:p>
    <w:p w14:paraId="3C0235C9" w14:textId="3BD62CD2" w:rsidR="00570064" w:rsidRPr="00A606D5" w:rsidRDefault="00570064">
      <w:pPr>
        <w:rPr>
          <w:lang w:val="en-US"/>
        </w:rPr>
      </w:pPr>
    </w:p>
    <w:p w14:paraId="22825519" w14:textId="7D076DA1" w:rsidR="00570064" w:rsidRPr="00A606D5" w:rsidRDefault="00570064">
      <w:pPr>
        <w:rPr>
          <w:lang w:val="en-US"/>
          <w:rPrChange w:id="5748" w:author="Yair Meidan" w:date="2022-12-17T15:09:00Z">
            <w:rPr/>
          </w:rPrChange>
        </w:rPr>
      </w:pPr>
    </w:p>
    <w:p w14:paraId="2105B99E" w14:textId="73AEAD40" w:rsidR="00570064" w:rsidRPr="00A606D5" w:rsidRDefault="00570064">
      <w:pPr>
        <w:rPr>
          <w:lang w:val="en-US"/>
          <w:rPrChange w:id="5749" w:author="Yair Meidan" w:date="2022-12-17T15:09:00Z">
            <w:rPr/>
          </w:rPrChange>
        </w:rPr>
      </w:pPr>
    </w:p>
    <w:p w14:paraId="0F395BB3" w14:textId="267FA7CA" w:rsidR="00570064" w:rsidRPr="00A606D5" w:rsidRDefault="00570064">
      <w:pPr>
        <w:rPr>
          <w:lang w:val="en-US"/>
          <w:rPrChange w:id="5750" w:author="Yair Meidan" w:date="2022-12-17T15:09:00Z">
            <w:rPr/>
          </w:rPrChange>
        </w:rPr>
      </w:pPr>
    </w:p>
    <w:p w14:paraId="0A54A7FC" w14:textId="6CBD197A" w:rsidR="00570064" w:rsidRPr="00A606D5" w:rsidRDefault="00570064">
      <w:pPr>
        <w:rPr>
          <w:lang w:val="en-US"/>
          <w:rPrChange w:id="5751" w:author="Yair Meidan" w:date="2022-12-17T15:09:00Z">
            <w:rPr/>
          </w:rPrChange>
        </w:rPr>
      </w:pPr>
    </w:p>
    <w:p w14:paraId="2D876099" w14:textId="3D918A0D" w:rsidR="00570064" w:rsidRPr="00A606D5" w:rsidRDefault="00570064">
      <w:pPr>
        <w:rPr>
          <w:lang w:val="en-US"/>
          <w:rPrChange w:id="5752" w:author="Yair Meidan" w:date="2022-12-17T15:09:00Z">
            <w:rPr/>
          </w:rPrChange>
        </w:rPr>
      </w:pPr>
    </w:p>
    <w:p w14:paraId="1369DE9B" w14:textId="5F8D9787" w:rsidR="00570064" w:rsidRPr="00A606D5" w:rsidRDefault="00570064">
      <w:pPr>
        <w:rPr>
          <w:lang w:val="en-US"/>
          <w:rPrChange w:id="5753" w:author="Yair Meidan" w:date="2022-12-17T15:09:00Z">
            <w:rPr/>
          </w:rPrChange>
        </w:rPr>
      </w:pPr>
    </w:p>
    <w:p w14:paraId="55FB1139" w14:textId="1BD0A93A" w:rsidR="00570064" w:rsidRPr="00A606D5" w:rsidRDefault="00570064">
      <w:pPr>
        <w:rPr>
          <w:lang w:val="en-US"/>
          <w:rPrChange w:id="5754" w:author="Yair Meidan" w:date="2022-12-17T15:09:00Z">
            <w:rPr/>
          </w:rPrChange>
        </w:rPr>
      </w:pPr>
    </w:p>
    <w:p w14:paraId="2EF8D0AA" w14:textId="1A69E53F" w:rsidR="00570064" w:rsidRPr="00A606D5" w:rsidRDefault="00570064">
      <w:pPr>
        <w:rPr>
          <w:lang w:val="en-US"/>
          <w:rPrChange w:id="5755" w:author="Yair Meidan" w:date="2022-12-17T15:09:00Z">
            <w:rPr/>
          </w:rPrChange>
        </w:rPr>
      </w:pPr>
    </w:p>
    <w:p w14:paraId="6B8C7368" w14:textId="06344E9A" w:rsidR="00570064" w:rsidRPr="00A606D5" w:rsidRDefault="00570064">
      <w:pPr>
        <w:rPr>
          <w:lang w:val="en-US"/>
          <w:rPrChange w:id="5756" w:author="Yair Meidan" w:date="2022-12-17T15:09:00Z">
            <w:rPr/>
          </w:rPrChange>
        </w:rPr>
      </w:pPr>
    </w:p>
    <w:p w14:paraId="1FB81A20" w14:textId="74CF0F98" w:rsidR="00570064" w:rsidRPr="00A606D5" w:rsidRDefault="00570064">
      <w:pPr>
        <w:rPr>
          <w:lang w:val="en-US"/>
          <w:rPrChange w:id="5757" w:author="Yair Meidan" w:date="2022-12-17T15:09:00Z">
            <w:rPr/>
          </w:rPrChange>
        </w:rPr>
      </w:pPr>
    </w:p>
    <w:p w14:paraId="46962F7B" w14:textId="0AA865DE" w:rsidR="00570064" w:rsidRPr="00A606D5" w:rsidRDefault="00570064">
      <w:pPr>
        <w:rPr>
          <w:lang w:val="en-US"/>
          <w:rPrChange w:id="5758" w:author="Yair Meidan" w:date="2022-12-17T15:09:00Z">
            <w:rPr/>
          </w:rPrChange>
        </w:rPr>
      </w:pPr>
    </w:p>
    <w:p w14:paraId="7958A380" w14:textId="58856BFF" w:rsidR="00570064" w:rsidRPr="00A606D5" w:rsidRDefault="00570064">
      <w:pPr>
        <w:rPr>
          <w:lang w:val="en-US"/>
          <w:rPrChange w:id="5759" w:author="Yair Meidan" w:date="2022-12-17T15:09:00Z">
            <w:rPr/>
          </w:rPrChange>
        </w:rPr>
      </w:pPr>
    </w:p>
    <w:p w14:paraId="118CF147" w14:textId="6710E9E3" w:rsidR="00570064" w:rsidRPr="00A606D5" w:rsidRDefault="00570064">
      <w:pPr>
        <w:rPr>
          <w:lang w:val="en-US"/>
          <w:rPrChange w:id="5760" w:author="Yair Meidan" w:date="2022-12-17T15:09:00Z">
            <w:rPr/>
          </w:rPrChange>
        </w:rPr>
      </w:pPr>
    </w:p>
    <w:p w14:paraId="0EE9930B" w14:textId="31BABDDA" w:rsidR="00570064" w:rsidRPr="00A606D5" w:rsidRDefault="00570064">
      <w:pPr>
        <w:rPr>
          <w:lang w:val="en-US"/>
          <w:rPrChange w:id="5761" w:author="Yair Meidan" w:date="2022-12-17T15:09:00Z">
            <w:rPr/>
          </w:rPrChange>
        </w:rPr>
      </w:pPr>
    </w:p>
    <w:p w14:paraId="64121827" w14:textId="253586B5" w:rsidR="00570064" w:rsidRPr="00A606D5" w:rsidRDefault="00570064">
      <w:pPr>
        <w:rPr>
          <w:lang w:val="en-US"/>
          <w:rPrChange w:id="5762" w:author="Yair Meidan" w:date="2022-12-17T15:09:00Z">
            <w:rPr/>
          </w:rPrChange>
        </w:rPr>
      </w:pPr>
    </w:p>
    <w:p w14:paraId="117D8EDF" w14:textId="6F42EFF6" w:rsidR="00570064" w:rsidRPr="00A606D5" w:rsidRDefault="00570064">
      <w:pPr>
        <w:rPr>
          <w:lang w:val="en-US"/>
          <w:rPrChange w:id="5763" w:author="Yair Meidan" w:date="2022-12-17T15:09:00Z">
            <w:rPr/>
          </w:rPrChange>
        </w:rPr>
      </w:pPr>
    </w:p>
    <w:p w14:paraId="75FC96B7" w14:textId="1C10CB82" w:rsidR="00570064" w:rsidRPr="00A606D5" w:rsidRDefault="00570064">
      <w:pPr>
        <w:rPr>
          <w:lang w:val="en-US"/>
          <w:rPrChange w:id="5764" w:author="Yair Meidan" w:date="2022-12-17T15:09:00Z">
            <w:rPr/>
          </w:rPrChange>
        </w:rPr>
      </w:pPr>
    </w:p>
    <w:p w14:paraId="4B5BEC34" w14:textId="208166A7" w:rsidR="00570064" w:rsidRPr="00A606D5" w:rsidRDefault="00570064">
      <w:pPr>
        <w:rPr>
          <w:lang w:val="en-US"/>
          <w:rPrChange w:id="5765" w:author="Yair Meidan" w:date="2022-12-17T15:09:00Z">
            <w:rPr/>
          </w:rPrChange>
        </w:rPr>
      </w:pPr>
    </w:p>
    <w:p w14:paraId="1F4BCD64" w14:textId="3A133C10" w:rsidR="00570064" w:rsidRPr="00A606D5" w:rsidRDefault="00570064">
      <w:pPr>
        <w:rPr>
          <w:lang w:val="en-US"/>
          <w:rPrChange w:id="5766" w:author="Yair Meidan" w:date="2022-12-17T15:09:00Z">
            <w:rPr/>
          </w:rPrChange>
        </w:rPr>
      </w:pPr>
    </w:p>
    <w:p w14:paraId="0EF3F746" w14:textId="4061FA84" w:rsidR="00570064" w:rsidRPr="00A606D5" w:rsidRDefault="00570064">
      <w:pPr>
        <w:rPr>
          <w:lang w:val="en-US"/>
          <w:rPrChange w:id="5767" w:author="Yair Meidan" w:date="2022-12-17T15:09:00Z">
            <w:rPr/>
          </w:rPrChange>
        </w:rPr>
      </w:pPr>
    </w:p>
    <w:p w14:paraId="09D47BBD" w14:textId="379BB6B6" w:rsidR="00570064" w:rsidRPr="00A606D5" w:rsidRDefault="00570064">
      <w:pPr>
        <w:rPr>
          <w:lang w:val="en-US"/>
          <w:rPrChange w:id="5768" w:author="Yair Meidan" w:date="2022-12-17T15:09:00Z">
            <w:rPr/>
          </w:rPrChange>
        </w:rPr>
      </w:pPr>
    </w:p>
    <w:p w14:paraId="6BBD2EAB" w14:textId="53B44C0F" w:rsidR="00570064" w:rsidRPr="00A606D5" w:rsidRDefault="00570064">
      <w:pPr>
        <w:rPr>
          <w:lang w:val="en-US"/>
          <w:rPrChange w:id="5769" w:author="Yair Meidan" w:date="2022-12-17T15:09:00Z">
            <w:rPr/>
          </w:rPrChange>
        </w:rPr>
      </w:pPr>
    </w:p>
    <w:p w14:paraId="46D6B1B1" w14:textId="77777777" w:rsidR="00570064" w:rsidRPr="00A606D5" w:rsidRDefault="00570064">
      <w:pPr>
        <w:rPr>
          <w:lang w:val="en-US"/>
          <w:rPrChange w:id="5770" w:author="Yair Meidan" w:date="2022-12-17T15:09:00Z">
            <w:rPr/>
          </w:rPrChange>
        </w:rPr>
      </w:pPr>
    </w:p>
    <w:bookmarkStart w:id="5771" w:name="_Toc121319814"/>
    <w:p w14:paraId="00000817" w14:textId="4AA1C4EE" w:rsidR="001F0E6D" w:rsidRPr="00A606D5" w:rsidRDefault="00F2395A">
      <w:pPr>
        <w:pStyle w:val="Heading1"/>
        <w:numPr>
          <w:ilvl w:val="0"/>
          <w:numId w:val="51"/>
        </w:numPr>
        <w:rPr>
          <w:lang w:val="en-US"/>
          <w:rPrChange w:id="5772" w:author="Yair Meidan" w:date="2022-12-17T15:09:00Z">
            <w:rPr/>
          </w:rPrChange>
        </w:rPr>
      </w:pPr>
      <w:sdt>
        <w:sdtPr>
          <w:rPr>
            <w:lang w:val="en-US"/>
          </w:rPr>
          <w:tag w:val="goog_rdk_1000"/>
          <w:id w:val="1033772463"/>
        </w:sdtPr>
        <w:sdtEndPr/>
        <w:sdtContent>
          <w:commentRangeStart w:id="5773"/>
        </w:sdtContent>
      </w:sdt>
      <w:r w:rsidRPr="00A606D5">
        <w:rPr>
          <w:lang w:val="en-US"/>
          <w:rPrChange w:id="5774" w:author="Yair Meidan" w:date="2022-12-17T15:09:00Z">
            <w:rPr/>
          </w:rPrChange>
        </w:rPr>
        <w:t>Efforts</w:t>
      </w:r>
      <w:commentRangeEnd w:id="5773"/>
      <w:r w:rsidRPr="00A606D5">
        <w:rPr>
          <w:lang w:val="en-US"/>
          <w:rPrChange w:id="5775" w:author="Yair Meidan" w:date="2022-12-17T15:09:00Z">
            <w:rPr/>
          </w:rPrChange>
        </w:rPr>
        <w:commentReference w:id="5773"/>
      </w:r>
      <w:r w:rsidRPr="00A606D5">
        <w:rPr>
          <w:lang w:val="en-US"/>
          <w:rPrChange w:id="5776" w:author="Yair Meidan" w:date="2022-12-17T15:09:00Z">
            <w:rPr/>
          </w:rPrChange>
        </w:rPr>
        <w:t xml:space="preserve"> on Certification </w:t>
      </w:r>
      <w:del w:id="5777" w:author="Burkhard Stiller" w:date="2022-12-20T07:48:00Z">
        <w:r w:rsidRPr="00A606D5" w:rsidDel="00B47FD4">
          <w:rPr>
            <w:lang w:val="en-US"/>
            <w:rPrChange w:id="5778" w:author="Yair Meidan" w:date="2022-12-17T15:09:00Z">
              <w:rPr/>
            </w:rPrChange>
          </w:rPr>
          <w:delText xml:space="preserve">&amp; </w:delText>
        </w:r>
      </w:del>
      <w:ins w:id="5779" w:author="Burkhard Stiller" w:date="2022-12-20T07:48:00Z">
        <w:r w:rsidR="00B47FD4">
          <w:rPr>
            <w:lang w:val="en-US"/>
          </w:rPr>
          <w:t>and</w:t>
        </w:r>
        <w:r w:rsidR="00B47FD4" w:rsidRPr="00A606D5">
          <w:rPr>
            <w:lang w:val="en-US"/>
            <w:rPrChange w:id="5780" w:author="Yair Meidan" w:date="2022-12-17T15:09:00Z">
              <w:rPr/>
            </w:rPrChange>
          </w:rPr>
          <w:t xml:space="preserve"> </w:t>
        </w:r>
      </w:ins>
      <w:r w:rsidRPr="00A606D5">
        <w:rPr>
          <w:lang w:val="en-US"/>
          <w:rPrChange w:id="5781" w:author="Yair Meidan" w:date="2022-12-17T15:09:00Z">
            <w:rPr/>
          </w:rPrChange>
        </w:rPr>
        <w:t>Standardization</w:t>
      </w:r>
      <w:bookmarkEnd w:id="5771"/>
    </w:p>
    <w:p w14:paraId="00000818" w14:textId="77777777" w:rsidR="001F0E6D" w:rsidRPr="00A606D5" w:rsidRDefault="00F2395A">
      <w:pPr>
        <w:pStyle w:val="Heading2"/>
        <w:numPr>
          <w:ilvl w:val="1"/>
          <w:numId w:val="51"/>
        </w:numPr>
        <w:ind w:left="426"/>
        <w:rPr>
          <w:rFonts w:eastAsia="Times" w:cs="Times"/>
          <w:lang w:val="en-US"/>
          <w:rPrChange w:id="5782" w:author="Yair Meidan" w:date="2022-12-17T15:09:00Z">
            <w:rPr>
              <w:rFonts w:eastAsia="Times" w:cs="Times"/>
            </w:rPr>
          </w:rPrChange>
        </w:rPr>
      </w:pPr>
      <w:bookmarkStart w:id="5783" w:name="_Toc121319815"/>
      <w:r w:rsidRPr="00A606D5">
        <w:rPr>
          <w:lang w:val="en-US"/>
          <w:rPrChange w:id="5784" w:author="Yair Meidan" w:date="2022-12-17T15:09:00Z">
            <w:rPr/>
          </w:rPrChange>
        </w:rPr>
        <w:t>Objectives of Task (T5.3)</w:t>
      </w:r>
      <w:bookmarkEnd w:id="5783"/>
    </w:p>
    <w:p w14:paraId="00000819" w14:textId="77777777" w:rsidR="001F0E6D" w:rsidRPr="00A606D5" w:rsidRDefault="001F0E6D">
      <w:pPr>
        <w:rPr>
          <w:lang w:val="en-US"/>
          <w:rPrChange w:id="5785" w:author="Yair Meidan" w:date="2022-12-17T15:09:00Z">
            <w:rPr/>
          </w:rPrChange>
        </w:rPr>
      </w:pPr>
    </w:p>
    <w:p w14:paraId="0000081A" w14:textId="28B4E848" w:rsidR="001F0E6D" w:rsidRPr="00A606D5" w:rsidRDefault="00F2395A">
      <w:pPr>
        <w:jc w:val="both"/>
        <w:rPr>
          <w:lang w:val="en-US"/>
          <w:rPrChange w:id="5786" w:author="Yair Meidan" w:date="2022-12-17T15:09:00Z">
            <w:rPr/>
          </w:rPrChange>
        </w:rPr>
      </w:pPr>
      <w:r w:rsidRPr="00A606D5">
        <w:rPr>
          <w:lang w:val="en-US"/>
          <w:rPrChange w:id="5787" w:author="Yair Meidan" w:date="2022-12-17T15:09:00Z">
            <w:rPr/>
          </w:rPrChange>
        </w:rPr>
        <w:t>This task focuses on the certification and standardization activities of the project. The objective of the task is to ensure alignment with the technologies to be developed (WP1), as well as the pilots (WP2). To this end, the project monitored continuously</w:t>
      </w:r>
      <w:r w:rsidRPr="00A606D5">
        <w:rPr>
          <w:lang w:val="en-US"/>
          <w:rPrChange w:id="5788" w:author="Yair Meidan" w:date="2022-12-17T15:09:00Z">
            <w:rPr/>
          </w:rPrChange>
        </w:rPr>
        <w:t xml:space="preserve"> the evolving certification, standardization and best practices landscape, in order to timely identify other initiatives that may be linked to the CONCORDIA areas of interest. Within this task (and in collaboration with relevant tasks of WP3 and WP4) initi</w:t>
      </w:r>
      <w:r w:rsidRPr="00A606D5">
        <w:rPr>
          <w:lang w:val="en-US"/>
          <w:rPrChange w:id="5789" w:author="Yair Meidan" w:date="2022-12-17T15:09:00Z">
            <w:rPr/>
          </w:rPrChange>
        </w:rPr>
        <w:t xml:space="preserve">al engagements/liaisons with the respective governing organizations were developed and the achievements resulting from the related </w:t>
      </w:r>
      <w:del w:id="5790" w:author="Yair Meidan" w:date="2022-12-17T16:06:00Z">
        <w:r w:rsidRPr="00A606D5" w:rsidDel="00B6467E">
          <w:rPr>
            <w:lang w:val="en-US"/>
            <w:rPrChange w:id="5791" w:author="Yair Meidan" w:date="2022-12-17T15:09:00Z">
              <w:rPr/>
            </w:rPrChange>
          </w:rPr>
          <w:delText xml:space="preserve"> </w:delText>
        </w:r>
      </w:del>
      <w:r w:rsidRPr="00A606D5">
        <w:rPr>
          <w:lang w:val="en-US"/>
          <w:rPrChange w:id="5792" w:author="Yair Meidan" w:date="2022-12-17T15:09:00Z">
            <w:rPr/>
          </w:rPrChange>
        </w:rPr>
        <w:t>WPs were promoted to external stakeholders in the appropriate fora.</w:t>
      </w:r>
    </w:p>
    <w:p w14:paraId="0000081B" w14:textId="719FB84C" w:rsidR="001F0E6D" w:rsidRPr="00A606D5" w:rsidRDefault="00F2395A">
      <w:pPr>
        <w:pStyle w:val="Heading2"/>
        <w:numPr>
          <w:ilvl w:val="1"/>
          <w:numId w:val="51"/>
        </w:numPr>
        <w:ind w:left="426"/>
        <w:rPr>
          <w:rFonts w:eastAsia="Times" w:cs="Times"/>
          <w:lang w:val="en-US"/>
          <w:rPrChange w:id="5793" w:author="Yair Meidan" w:date="2022-12-17T15:09:00Z">
            <w:rPr>
              <w:rFonts w:eastAsia="Times" w:cs="Times"/>
            </w:rPr>
          </w:rPrChange>
        </w:rPr>
      </w:pPr>
      <w:bookmarkStart w:id="5794" w:name="_Toc121319816"/>
      <w:r w:rsidRPr="00A606D5">
        <w:rPr>
          <w:lang w:val="en-US"/>
          <w:rPrChange w:id="5795" w:author="Yair Meidan" w:date="2022-12-17T15:09:00Z">
            <w:rPr/>
          </w:rPrChange>
        </w:rPr>
        <w:t xml:space="preserve">Strategy to </w:t>
      </w:r>
      <w:del w:id="5796" w:author="Burkhard Stiller" w:date="2022-12-20T07:48:00Z">
        <w:r w:rsidRPr="00A606D5" w:rsidDel="00B47FD4">
          <w:rPr>
            <w:lang w:val="en-US"/>
            <w:rPrChange w:id="5797" w:author="Yair Meidan" w:date="2022-12-17T15:09:00Z">
              <w:rPr/>
            </w:rPrChange>
          </w:rPr>
          <w:delText>a</w:delText>
        </w:r>
      </w:del>
      <w:ins w:id="5798" w:author="Burkhard Stiller" w:date="2022-12-20T07:48:00Z">
        <w:r w:rsidR="00B47FD4">
          <w:rPr>
            <w:lang w:val="en-US"/>
          </w:rPr>
          <w:t>A</w:t>
        </w:r>
      </w:ins>
      <w:r w:rsidRPr="00A606D5">
        <w:rPr>
          <w:lang w:val="en-US"/>
          <w:rPrChange w:id="5799" w:author="Yair Meidan" w:date="2022-12-17T15:09:00Z">
            <w:rPr/>
          </w:rPrChange>
        </w:rPr>
        <w:t>chieve Task Objectives</w:t>
      </w:r>
      <w:bookmarkEnd w:id="5794"/>
    </w:p>
    <w:p w14:paraId="0000081C" w14:textId="77777777" w:rsidR="001F0E6D" w:rsidRPr="00A606D5" w:rsidRDefault="001F0E6D">
      <w:pPr>
        <w:rPr>
          <w:lang w:val="en-US"/>
          <w:rPrChange w:id="5800" w:author="Yair Meidan" w:date="2022-12-17T15:09:00Z">
            <w:rPr/>
          </w:rPrChange>
        </w:rPr>
      </w:pPr>
    </w:p>
    <w:p w14:paraId="0000081D" w14:textId="77777777" w:rsidR="001F0E6D" w:rsidRPr="00A606D5" w:rsidRDefault="00F2395A">
      <w:pPr>
        <w:jc w:val="both"/>
        <w:rPr>
          <w:lang w:val="en-US"/>
          <w:rPrChange w:id="5801" w:author="Yair Meidan" w:date="2022-12-17T15:09:00Z">
            <w:rPr/>
          </w:rPrChange>
        </w:rPr>
      </w:pPr>
      <w:r w:rsidRPr="00A606D5">
        <w:rPr>
          <w:lang w:val="en-US"/>
          <w:rPrChange w:id="5802" w:author="Yair Meidan" w:date="2022-12-17T15:09:00Z">
            <w:rPr/>
          </w:rPrChange>
        </w:rPr>
        <w:t>CONCORDIA is a proj</w:t>
      </w:r>
      <w:r w:rsidRPr="00A606D5">
        <w:rPr>
          <w:lang w:val="en-US"/>
          <w:rPrChange w:id="5803" w:author="Yair Meidan" w:date="2022-12-17T15:09:00Z">
            <w:rPr/>
          </w:rPrChange>
        </w:rPr>
        <w:t>ect where different organizations come together to:</w:t>
      </w:r>
    </w:p>
    <w:p w14:paraId="0000081E" w14:textId="77777777" w:rsidR="001F0E6D" w:rsidRPr="00A606D5" w:rsidRDefault="00F2395A">
      <w:pPr>
        <w:numPr>
          <w:ilvl w:val="0"/>
          <w:numId w:val="46"/>
        </w:numPr>
        <w:jc w:val="both"/>
        <w:rPr>
          <w:lang w:val="en-US"/>
          <w:rPrChange w:id="5804" w:author="Yair Meidan" w:date="2022-12-17T15:09:00Z">
            <w:rPr/>
          </w:rPrChange>
        </w:rPr>
      </w:pPr>
      <w:r w:rsidRPr="00A606D5">
        <w:rPr>
          <w:lang w:val="en-US"/>
          <w:rPrChange w:id="5805" w:author="Yair Meidan" w:date="2022-12-17T15:09:00Z">
            <w:rPr/>
          </w:rPrChange>
        </w:rPr>
        <w:t>Devise a cybersecurity roadmap to identify powerful research paradigms, to do hands-on experimental validation, prototype and solution development in an agile way to quickly identify successful but also u</w:t>
      </w:r>
      <w:r w:rsidRPr="00A606D5">
        <w:rPr>
          <w:lang w:val="en-US"/>
          <w:rPrChange w:id="5806" w:author="Yair Meidan" w:date="2022-12-17T15:09:00Z">
            <w:rPr/>
          </w:rPrChange>
        </w:rPr>
        <w:t>nsuccessful potential product development.</w:t>
      </w:r>
    </w:p>
    <w:p w14:paraId="0000081F" w14:textId="77777777" w:rsidR="001F0E6D" w:rsidRPr="00A606D5" w:rsidRDefault="00F2395A">
      <w:pPr>
        <w:numPr>
          <w:ilvl w:val="0"/>
          <w:numId w:val="46"/>
        </w:numPr>
        <w:jc w:val="both"/>
        <w:rPr>
          <w:lang w:val="en-US"/>
          <w:rPrChange w:id="5807" w:author="Yair Meidan" w:date="2022-12-17T15:09:00Z">
            <w:rPr/>
          </w:rPrChange>
        </w:rPr>
      </w:pPr>
      <w:r w:rsidRPr="00A606D5">
        <w:rPr>
          <w:lang w:val="en-US"/>
          <w:rPrChange w:id="5808" w:author="Yair Meidan" w:date="2022-12-17T15:09:00Z">
            <w:rPr/>
          </w:rPrChange>
        </w:rPr>
        <w:t xml:space="preserve">Develop next-generation cybersecurity solutions by taking a holistic end-to-end data-driven approach from data acquisition, data transport and data usage, and addressing device-centric, network-centric, software- </w:t>
      </w:r>
      <w:r w:rsidRPr="00A606D5">
        <w:rPr>
          <w:lang w:val="en-US"/>
          <w:rPrChange w:id="5809" w:author="Yair Meidan" w:date="2022-12-17T15:09:00Z">
            <w:rPr/>
          </w:rPrChange>
        </w:rPr>
        <w:t>and system-centric, data- and application-centric and user-centric security.</w:t>
      </w:r>
    </w:p>
    <w:p w14:paraId="00000820" w14:textId="77777777" w:rsidR="001F0E6D" w:rsidRPr="00A606D5" w:rsidRDefault="00F2395A">
      <w:pPr>
        <w:numPr>
          <w:ilvl w:val="0"/>
          <w:numId w:val="46"/>
        </w:numPr>
        <w:jc w:val="both"/>
        <w:rPr>
          <w:lang w:val="en-US"/>
          <w:rPrChange w:id="5810" w:author="Yair Meidan" w:date="2022-12-17T15:09:00Z">
            <w:rPr/>
          </w:rPrChange>
        </w:rPr>
      </w:pPr>
      <w:r w:rsidRPr="00A606D5">
        <w:rPr>
          <w:lang w:val="en-US"/>
          <w:rPrChange w:id="5811" w:author="Yair Meidan" w:date="2022-12-17T15:09:00Z">
            <w:rPr/>
          </w:rPrChange>
        </w:rPr>
        <w:t>Develop sector-specific (vertical) and cross-sector (horizontal) industrial pilots with building incubators.</w:t>
      </w:r>
    </w:p>
    <w:p w14:paraId="00000821" w14:textId="77777777" w:rsidR="001F0E6D" w:rsidRPr="00A606D5" w:rsidRDefault="001F0E6D">
      <w:pPr>
        <w:ind w:left="720"/>
        <w:jc w:val="both"/>
        <w:rPr>
          <w:lang w:val="en-US"/>
          <w:rPrChange w:id="5812" w:author="Yair Meidan" w:date="2022-12-17T15:09:00Z">
            <w:rPr/>
          </w:rPrChange>
        </w:rPr>
      </w:pPr>
    </w:p>
    <w:p w14:paraId="00000822" w14:textId="77777777" w:rsidR="001F0E6D" w:rsidRPr="00A606D5" w:rsidRDefault="00F2395A">
      <w:pPr>
        <w:jc w:val="both"/>
        <w:rPr>
          <w:lang w:val="en-US"/>
          <w:rPrChange w:id="5813" w:author="Yair Meidan" w:date="2022-12-17T15:09:00Z">
            <w:rPr/>
          </w:rPrChange>
        </w:rPr>
      </w:pPr>
      <w:r w:rsidRPr="00A606D5">
        <w:rPr>
          <w:lang w:val="en-US"/>
          <w:rPrChange w:id="5814" w:author="Yair Meidan" w:date="2022-12-17T15:09:00Z">
            <w:rPr/>
          </w:rPrChange>
        </w:rPr>
        <w:t>Also, in terms of focus areas, the CONCORDIA project deals with a var</w:t>
      </w:r>
      <w:r w:rsidRPr="00A606D5">
        <w:rPr>
          <w:lang w:val="en-US"/>
          <w:rPrChange w:id="5815" w:author="Yair Meidan" w:date="2022-12-17T15:09:00Z">
            <w:rPr/>
          </w:rPrChange>
        </w:rPr>
        <w:t xml:space="preserve">iety of subjects related to security in devices, network, software, data and users covering various sectors (Telecom, Finance, Transport, E-Health, Aerospace) and services.   </w:t>
      </w:r>
    </w:p>
    <w:p w14:paraId="00000823" w14:textId="77777777" w:rsidR="001F0E6D" w:rsidRPr="00A606D5" w:rsidRDefault="001F0E6D">
      <w:pPr>
        <w:jc w:val="both"/>
        <w:rPr>
          <w:lang w:val="en-US"/>
          <w:rPrChange w:id="5816" w:author="Yair Meidan" w:date="2022-12-17T15:09:00Z">
            <w:rPr/>
          </w:rPrChange>
        </w:rPr>
      </w:pPr>
    </w:p>
    <w:p w14:paraId="00000824" w14:textId="77777777" w:rsidR="001F0E6D" w:rsidRPr="00A606D5" w:rsidRDefault="00F2395A">
      <w:pPr>
        <w:jc w:val="both"/>
        <w:rPr>
          <w:lang w:val="en-US"/>
          <w:rPrChange w:id="5817" w:author="Yair Meidan" w:date="2022-12-17T15:09:00Z">
            <w:rPr/>
          </w:rPrChange>
        </w:rPr>
      </w:pPr>
      <w:r w:rsidRPr="00A606D5">
        <w:rPr>
          <w:lang w:val="en-US"/>
          <w:rPrChange w:id="5818" w:author="Yair Meidan" w:date="2022-12-17T15:09:00Z">
            <w:rPr/>
          </w:rPrChange>
        </w:rPr>
        <w:t xml:space="preserve">Certification is not a one–fits–all practice. For each of the </w:t>
      </w:r>
      <w:r w:rsidRPr="00A606D5">
        <w:rPr>
          <w:lang w:val="en-US"/>
          <w:rPrChange w:id="5819" w:author="Yair Meidan" w:date="2022-12-17T15:09:00Z">
            <w:rPr/>
          </w:rPrChange>
        </w:rPr>
        <w:t>objectives and focus areas, the need for certification must be identified and individually addressed. Moreover, to find the way that Certification fits the needs of the task and solution, the outcomes of this task and solution should have reached a certain</w:t>
      </w:r>
      <w:r w:rsidRPr="00A606D5">
        <w:rPr>
          <w:lang w:val="en-US"/>
          <w:rPrChange w:id="5820" w:author="Yair Meidan" w:date="2022-12-17T15:09:00Z">
            <w:rPr/>
          </w:rPrChange>
        </w:rPr>
        <w:t xml:space="preserve"> level of maturity (such that a certification scheme could have a positive value and recognition to the interested parties).</w:t>
      </w:r>
    </w:p>
    <w:p w14:paraId="00000825" w14:textId="77777777" w:rsidR="001F0E6D" w:rsidRPr="00A606D5" w:rsidRDefault="001F0E6D">
      <w:pPr>
        <w:jc w:val="both"/>
        <w:rPr>
          <w:lang w:val="en-US"/>
          <w:rPrChange w:id="5821" w:author="Yair Meidan" w:date="2022-12-17T15:09:00Z">
            <w:rPr/>
          </w:rPrChange>
        </w:rPr>
      </w:pPr>
    </w:p>
    <w:p w14:paraId="00000826" w14:textId="77777777" w:rsidR="001F0E6D" w:rsidRPr="00A606D5" w:rsidRDefault="00F2395A">
      <w:pPr>
        <w:jc w:val="both"/>
        <w:rPr>
          <w:lang w:val="en-US"/>
          <w:rPrChange w:id="5822" w:author="Yair Meidan" w:date="2022-12-17T15:09:00Z">
            <w:rPr/>
          </w:rPrChange>
        </w:rPr>
      </w:pPr>
      <w:r w:rsidRPr="00A606D5">
        <w:rPr>
          <w:lang w:val="en-US"/>
          <w:rPrChange w:id="5823" w:author="Yair Meidan" w:date="2022-12-17T15:09:00Z">
            <w:rPr/>
          </w:rPrChange>
        </w:rPr>
        <w:t>In order to achieve all the above, the following strategy was devised and followed from the beginning of the project:</w:t>
      </w:r>
    </w:p>
    <w:p w14:paraId="00000827" w14:textId="77777777" w:rsidR="001F0E6D" w:rsidRPr="00A606D5" w:rsidRDefault="00F2395A">
      <w:pPr>
        <w:ind w:left="720"/>
        <w:jc w:val="both"/>
        <w:rPr>
          <w:lang w:val="en-US"/>
          <w:rPrChange w:id="5824" w:author="Yair Meidan" w:date="2022-12-17T15:09:00Z">
            <w:rPr/>
          </w:rPrChange>
        </w:rPr>
      </w:pPr>
      <w:r w:rsidRPr="00A606D5">
        <w:rPr>
          <w:lang w:val="en-US"/>
          <w:rPrChange w:id="5825" w:author="Yair Meidan" w:date="2022-12-17T15:09:00Z">
            <w:rPr/>
          </w:rPrChange>
        </w:rPr>
        <w:t>Certificatio</w:t>
      </w:r>
      <w:r w:rsidRPr="00A606D5">
        <w:rPr>
          <w:lang w:val="en-US"/>
          <w:rPrChange w:id="5826" w:author="Yair Meidan" w:date="2022-12-17T15:09:00Z">
            <w:rPr/>
          </w:rPrChange>
        </w:rPr>
        <w:t>n:</w:t>
      </w:r>
    </w:p>
    <w:p w14:paraId="00000828" w14:textId="77777777" w:rsidR="001F0E6D" w:rsidRPr="00A606D5" w:rsidRDefault="00F2395A">
      <w:pPr>
        <w:numPr>
          <w:ilvl w:val="1"/>
          <w:numId w:val="13"/>
        </w:numPr>
        <w:jc w:val="both"/>
        <w:rPr>
          <w:lang w:val="en-US"/>
          <w:rPrChange w:id="5827" w:author="Yair Meidan" w:date="2022-12-17T15:09:00Z">
            <w:rPr/>
          </w:rPrChange>
        </w:rPr>
      </w:pPr>
      <w:r w:rsidRPr="00A606D5">
        <w:rPr>
          <w:lang w:val="en-US"/>
          <w:rPrChange w:id="5828" w:author="Yair Meidan" w:date="2022-12-17T15:09:00Z">
            <w:rPr/>
          </w:rPrChange>
        </w:rPr>
        <w:t>Step C1: Identification of the certification needs per task.</w:t>
      </w:r>
    </w:p>
    <w:p w14:paraId="00000829" w14:textId="77777777" w:rsidR="001F0E6D" w:rsidRPr="00A606D5" w:rsidRDefault="00F2395A">
      <w:pPr>
        <w:numPr>
          <w:ilvl w:val="1"/>
          <w:numId w:val="13"/>
        </w:numPr>
        <w:jc w:val="both"/>
        <w:rPr>
          <w:lang w:val="en-US"/>
          <w:rPrChange w:id="5829" w:author="Yair Meidan" w:date="2022-12-17T15:09:00Z">
            <w:rPr/>
          </w:rPrChange>
        </w:rPr>
      </w:pPr>
      <w:r w:rsidRPr="00A606D5">
        <w:rPr>
          <w:lang w:val="en-US"/>
          <w:rPrChange w:id="5830" w:author="Yair Meidan" w:date="2022-12-17T15:09:00Z">
            <w:rPr/>
          </w:rPrChange>
        </w:rPr>
        <w:t>Step C2: Design and implementation of related certification activities per relevant task (as identified from step C1).</w:t>
      </w:r>
    </w:p>
    <w:p w14:paraId="0000082A" w14:textId="77777777" w:rsidR="001F0E6D" w:rsidRPr="00A606D5" w:rsidRDefault="00F2395A">
      <w:pPr>
        <w:numPr>
          <w:ilvl w:val="1"/>
          <w:numId w:val="13"/>
        </w:numPr>
        <w:jc w:val="both"/>
        <w:rPr>
          <w:lang w:val="en-US"/>
          <w:rPrChange w:id="5831" w:author="Yair Meidan" w:date="2022-12-17T15:09:00Z">
            <w:rPr/>
          </w:rPrChange>
        </w:rPr>
      </w:pPr>
      <w:r w:rsidRPr="00A606D5">
        <w:rPr>
          <w:lang w:val="en-US"/>
          <w:rPrChange w:id="5832" w:author="Yair Meidan" w:date="2022-12-17T15:09:00Z">
            <w:rPr/>
          </w:rPrChange>
        </w:rPr>
        <w:t>Step C3: Internal and external collaboration to promote the certification</w:t>
      </w:r>
      <w:r w:rsidRPr="00A606D5">
        <w:rPr>
          <w:lang w:val="en-US"/>
          <w:rPrChange w:id="5833" w:author="Yair Meidan" w:date="2022-12-17T15:09:00Z">
            <w:rPr/>
          </w:rPrChange>
        </w:rPr>
        <w:t xml:space="preserve"> task results to stakeholders.</w:t>
      </w:r>
    </w:p>
    <w:p w14:paraId="2D306377" w14:textId="77777777" w:rsidR="00B02D58" w:rsidRDefault="00F2395A">
      <w:pPr>
        <w:ind w:left="720"/>
        <w:jc w:val="both"/>
        <w:rPr>
          <w:ins w:id="5834" w:author="Yair Meidan" w:date="2022-12-17T16:07:00Z"/>
          <w:lang w:val="en-US"/>
        </w:rPr>
      </w:pPr>
      <w:r w:rsidRPr="00A606D5">
        <w:rPr>
          <w:lang w:val="en-US"/>
          <w:rPrChange w:id="5835" w:author="Yair Meidan" w:date="2022-12-17T15:09:00Z">
            <w:rPr/>
          </w:rPrChange>
        </w:rPr>
        <w:t>Standardization:</w:t>
      </w:r>
    </w:p>
    <w:p w14:paraId="0000082B" w14:textId="38083044" w:rsidR="001F0E6D" w:rsidRPr="00A606D5" w:rsidRDefault="00F2395A">
      <w:pPr>
        <w:numPr>
          <w:ilvl w:val="1"/>
          <w:numId w:val="38"/>
        </w:numPr>
        <w:jc w:val="both"/>
        <w:rPr>
          <w:lang w:val="en-US"/>
          <w:rPrChange w:id="5836" w:author="Yair Meidan" w:date="2022-12-17T15:09:00Z">
            <w:rPr/>
          </w:rPrChange>
        </w:rPr>
        <w:pPrChange w:id="5837" w:author="Yair Meidan" w:date="2022-12-17T16:07:00Z">
          <w:pPr>
            <w:ind w:left="720"/>
            <w:jc w:val="both"/>
          </w:pPr>
        </w:pPrChange>
      </w:pPr>
      <w:r w:rsidRPr="00A606D5">
        <w:rPr>
          <w:lang w:val="en-US"/>
          <w:rPrChange w:id="5838" w:author="Yair Meidan" w:date="2022-12-17T15:09:00Z">
            <w:rPr/>
          </w:rPrChange>
        </w:rPr>
        <w:t xml:space="preserve">Step S1: Mapping the standardization needs for the realization of the project work (explained in further details in </w:t>
      </w:r>
      <w:r w:rsidRPr="00A606D5">
        <w:rPr>
          <w:lang w:val="en-US"/>
          <w:rPrChange w:id="5839" w:author="Yair Meidan" w:date="2022-12-17T15:09:00Z">
            <w:rPr/>
          </w:rPrChange>
        </w:rPr>
        <w:fldChar w:fldCharType="begin"/>
      </w:r>
      <w:r w:rsidRPr="00A606D5">
        <w:rPr>
          <w:lang w:val="en-US"/>
          <w:rPrChange w:id="5840" w:author="Yair Meidan" w:date="2022-12-17T15:09:00Z">
            <w:rPr/>
          </w:rPrChange>
        </w:rPr>
        <w:instrText>HYPERLINK "https://docs.google.com/document/d/1M28KVdchUGrVcS8SyO-wwc1FY4EYHTmS/edit" \l "he</w:instrText>
      </w:r>
      <w:r w:rsidRPr="00A606D5">
        <w:rPr>
          <w:lang w:val="en-US"/>
          <w:rPrChange w:id="5841" w:author="Yair Meidan" w:date="2022-12-17T15:09:00Z">
            <w:rPr/>
          </w:rPrChange>
        </w:rPr>
        <w:instrText>ading=h.2jxsxqh" \h</w:instrText>
      </w:r>
      <w:r w:rsidRPr="00A606D5">
        <w:rPr>
          <w:lang w:val="en-US"/>
          <w:rPrChange w:id="5842" w:author="Yair Meidan" w:date="2022-12-17T15:09:00Z">
            <w:rPr/>
          </w:rPrChange>
        </w:rPr>
        <w:fldChar w:fldCharType="separate"/>
      </w:r>
      <w:r w:rsidRPr="00A606D5">
        <w:rPr>
          <w:lang w:val="en-US"/>
          <w:rPrChange w:id="5843" w:author="Yair Meidan" w:date="2022-12-17T15:09:00Z">
            <w:rPr/>
          </w:rPrChange>
        </w:rPr>
        <w:t>Section 4.3.2</w:t>
      </w:r>
      <w:r w:rsidRPr="00A606D5">
        <w:rPr>
          <w:lang w:val="en-US"/>
          <w:rPrChange w:id="5844" w:author="Yair Meidan" w:date="2022-12-17T15:09:00Z">
            <w:rPr/>
          </w:rPrChange>
        </w:rPr>
        <w:fldChar w:fldCharType="end"/>
      </w:r>
      <w:r w:rsidRPr="00A606D5">
        <w:rPr>
          <w:lang w:val="en-US"/>
          <w:rPrChange w:id="5845" w:author="Yair Meidan" w:date="2022-12-17T15:09:00Z">
            <w:rPr/>
          </w:rPrChange>
        </w:rPr>
        <w:t xml:space="preserve"> on Standardization).</w:t>
      </w:r>
    </w:p>
    <w:p w14:paraId="0000082C" w14:textId="77777777" w:rsidR="001F0E6D" w:rsidRPr="00A606D5" w:rsidRDefault="00F2395A">
      <w:pPr>
        <w:numPr>
          <w:ilvl w:val="1"/>
          <w:numId w:val="38"/>
        </w:numPr>
        <w:jc w:val="both"/>
        <w:rPr>
          <w:lang w:val="en-US"/>
          <w:rPrChange w:id="5846" w:author="Yair Meidan" w:date="2022-12-17T15:09:00Z">
            <w:rPr/>
          </w:rPrChange>
        </w:rPr>
      </w:pPr>
      <w:r w:rsidRPr="00A606D5">
        <w:rPr>
          <w:lang w:val="en-US"/>
          <w:rPrChange w:id="5847" w:author="Yair Meidan" w:date="2022-12-17T15:09:00Z">
            <w:rPr/>
          </w:rPrChange>
        </w:rPr>
        <w:lastRenderedPageBreak/>
        <w:t>Step S2: Identification of standardization potential, contributions, involvement or needs.</w:t>
      </w:r>
    </w:p>
    <w:p w14:paraId="0000082D" w14:textId="77777777" w:rsidR="001F0E6D" w:rsidRPr="00A606D5" w:rsidRDefault="00F2395A">
      <w:pPr>
        <w:numPr>
          <w:ilvl w:val="1"/>
          <w:numId w:val="38"/>
        </w:numPr>
        <w:jc w:val="both"/>
        <w:rPr>
          <w:lang w:val="en-US"/>
          <w:rPrChange w:id="5848" w:author="Yair Meidan" w:date="2022-12-17T15:09:00Z">
            <w:rPr/>
          </w:rPrChange>
        </w:rPr>
      </w:pPr>
      <w:r w:rsidRPr="00A606D5">
        <w:rPr>
          <w:lang w:val="en-US"/>
          <w:rPrChange w:id="5849" w:author="Yair Meidan" w:date="2022-12-17T15:09:00Z">
            <w:rPr/>
          </w:rPrChange>
        </w:rPr>
        <w:t>Step S3: Provision of support for the implementation of step S2 as needed.</w:t>
      </w:r>
    </w:p>
    <w:p w14:paraId="0000082E" w14:textId="77777777" w:rsidR="001F0E6D" w:rsidRPr="00A606D5" w:rsidRDefault="001F0E6D">
      <w:pPr>
        <w:rPr>
          <w:lang w:val="en-US"/>
          <w:rPrChange w:id="5850" w:author="Yair Meidan" w:date="2022-12-17T15:09:00Z">
            <w:rPr/>
          </w:rPrChange>
        </w:rPr>
      </w:pPr>
    </w:p>
    <w:p w14:paraId="0000082F" w14:textId="77777777" w:rsidR="001F0E6D" w:rsidRPr="00A606D5" w:rsidRDefault="00F2395A">
      <w:pPr>
        <w:jc w:val="both"/>
        <w:rPr>
          <w:lang w:val="en-US"/>
          <w:rPrChange w:id="5851" w:author="Yair Meidan" w:date="2022-12-17T15:09:00Z">
            <w:rPr/>
          </w:rPrChange>
        </w:rPr>
      </w:pPr>
      <w:r w:rsidRPr="00A606D5">
        <w:rPr>
          <w:lang w:val="en-US"/>
          <w:rPrChange w:id="5852" w:author="Yair Meidan" w:date="2022-12-17T15:09:00Z">
            <w:rPr/>
          </w:rPrChange>
        </w:rPr>
        <w:t xml:space="preserve">In </w:t>
      </w:r>
      <w:r w:rsidRPr="00A606D5">
        <w:rPr>
          <w:lang w:val="en-US"/>
          <w:rPrChange w:id="5853" w:author="Yair Meidan" w:date="2022-12-17T15:09:00Z">
            <w:rPr/>
          </w:rPrChange>
        </w:rPr>
        <w:fldChar w:fldCharType="begin"/>
      </w:r>
      <w:r w:rsidRPr="00A606D5">
        <w:rPr>
          <w:lang w:val="en-US"/>
          <w:rPrChange w:id="5854" w:author="Yair Meidan" w:date="2022-12-17T15:09:00Z">
            <w:rPr/>
          </w:rPrChange>
        </w:rPr>
        <w:instrText xml:space="preserve">HYPERLINK </w:instrText>
      </w:r>
      <w:r w:rsidRPr="00A606D5">
        <w:rPr>
          <w:lang w:val="en-US"/>
          <w:rPrChange w:id="5855" w:author="Yair Meidan" w:date="2022-12-17T15:09:00Z">
            <w:rPr/>
          </w:rPrChange>
        </w:rPr>
        <w:instrText>"https://docs.google.com/document/d/1M28KVdchUGrVcS8SyO-wwc1FY4EYHTmS/edit" \l "heading=h.44sinio" \h</w:instrText>
      </w:r>
      <w:r w:rsidRPr="00A606D5">
        <w:rPr>
          <w:lang w:val="en-US"/>
          <w:rPrChange w:id="5856" w:author="Yair Meidan" w:date="2022-12-17T15:09:00Z">
            <w:rPr/>
          </w:rPrChange>
        </w:rPr>
        <w:fldChar w:fldCharType="separate"/>
      </w:r>
      <w:r w:rsidRPr="00A606D5">
        <w:rPr>
          <w:lang w:val="en-US"/>
          <w:rPrChange w:id="5857" w:author="Yair Meidan" w:date="2022-12-17T15:09:00Z">
            <w:rPr/>
          </w:rPrChange>
        </w:rPr>
        <w:t>Section 4.2.1</w:t>
      </w:r>
      <w:r w:rsidRPr="00A606D5">
        <w:rPr>
          <w:lang w:val="en-US"/>
          <w:rPrChange w:id="5858" w:author="Yair Meidan" w:date="2022-12-17T15:09:00Z">
            <w:rPr/>
          </w:rPrChange>
        </w:rPr>
        <w:fldChar w:fldCharType="end"/>
      </w:r>
      <w:r w:rsidRPr="00A606D5">
        <w:rPr>
          <w:lang w:val="en-US"/>
          <w:rPrChange w:id="5859" w:author="Yair Meidan" w:date="2022-12-17T15:09:00Z">
            <w:rPr/>
          </w:rPrChange>
        </w:rPr>
        <w:t xml:space="preserve">, the actions performed regarding the Certification activities are described, in </w:t>
      </w:r>
      <w:r w:rsidRPr="00A606D5">
        <w:rPr>
          <w:lang w:val="en-US"/>
          <w:rPrChange w:id="5860" w:author="Yair Meidan" w:date="2022-12-17T15:09:00Z">
            <w:rPr/>
          </w:rPrChange>
        </w:rPr>
        <w:fldChar w:fldCharType="begin"/>
      </w:r>
      <w:r w:rsidRPr="00A606D5">
        <w:rPr>
          <w:lang w:val="en-US"/>
          <w:rPrChange w:id="5861" w:author="Yair Meidan" w:date="2022-12-17T15:09:00Z">
            <w:rPr/>
          </w:rPrChange>
        </w:rPr>
        <w:instrText>HYPERLINK "https://docs.google.com/document/d/1M28KVdchUGr</w:instrText>
      </w:r>
      <w:r w:rsidRPr="00A606D5">
        <w:rPr>
          <w:lang w:val="en-US"/>
          <w:rPrChange w:id="5862" w:author="Yair Meidan" w:date="2022-12-17T15:09:00Z">
            <w:rPr/>
          </w:rPrChange>
        </w:rPr>
        <w:instrText>VcS8SyO-wwc1FY4EYHTmS/edit" \l "heading=h.3rdcrjn" \h</w:instrText>
      </w:r>
      <w:r w:rsidRPr="00A606D5">
        <w:rPr>
          <w:lang w:val="en-US"/>
          <w:rPrChange w:id="5863" w:author="Yair Meidan" w:date="2022-12-17T15:09:00Z">
            <w:rPr/>
          </w:rPrChange>
        </w:rPr>
        <w:fldChar w:fldCharType="separate"/>
      </w:r>
      <w:r w:rsidRPr="00A606D5">
        <w:rPr>
          <w:lang w:val="en-US"/>
          <w:rPrChange w:id="5864" w:author="Yair Meidan" w:date="2022-12-17T15:09:00Z">
            <w:rPr/>
          </w:rPrChange>
        </w:rPr>
        <w:t>Section 4.2.2</w:t>
      </w:r>
      <w:r w:rsidRPr="00A606D5">
        <w:rPr>
          <w:lang w:val="en-US"/>
          <w:rPrChange w:id="5865" w:author="Yair Meidan" w:date="2022-12-17T15:09:00Z">
            <w:rPr/>
          </w:rPrChange>
        </w:rPr>
        <w:fldChar w:fldCharType="end"/>
      </w:r>
      <w:r w:rsidRPr="00A606D5">
        <w:rPr>
          <w:lang w:val="en-US"/>
          <w:rPrChange w:id="5866" w:author="Yair Meidan" w:date="2022-12-17T15:09:00Z">
            <w:rPr/>
          </w:rPrChange>
        </w:rPr>
        <w:t xml:space="preserve">, the actions performed regarding the Standardization activities are described, and in </w:t>
      </w:r>
      <w:r w:rsidRPr="00A606D5">
        <w:rPr>
          <w:lang w:val="en-US"/>
          <w:rPrChange w:id="5867" w:author="Yair Meidan" w:date="2022-12-17T15:09:00Z">
            <w:rPr/>
          </w:rPrChange>
        </w:rPr>
        <w:fldChar w:fldCharType="begin"/>
      </w:r>
      <w:r w:rsidRPr="00A606D5">
        <w:rPr>
          <w:lang w:val="en-US"/>
          <w:rPrChange w:id="5868" w:author="Yair Meidan" w:date="2022-12-17T15:09:00Z">
            <w:rPr/>
          </w:rPrChange>
        </w:rPr>
        <w:instrText>HYPERLINK "https://docs.google.com/document/d/1M28KVdchUGrVcS8SyO-wwc1FY4EYHTmS/edit" \l "heading=h.</w:instrText>
      </w:r>
      <w:r w:rsidRPr="00A606D5">
        <w:rPr>
          <w:lang w:val="en-US"/>
          <w:rPrChange w:id="5869" w:author="Yair Meidan" w:date="2022-12-17T15:09:00Z">
            <w:rPr/>
          </w:rPrChange>
        </w:rPr>
        <w:instrText>44sinio" \h</w:instrText>
      </w:r>
      <w:r w:rsidRPr="00A606D5">
        <w:rPr>
          <w:lang w:val="en-US"/>
          <w:rPrChange w:id="5870" w:author="Yair Meidan" w:date="2022-12-17T15:09:00Z">
            <w:rPr/>
          </w:rPrChange>
        </w:rPr>
        <w:fldChar w:fldCharType="separate"/>
      </w:r>
      <w:r w:rsidRPr="00A606D5">
        <w:rPr>
          <w:lang w:val="en-US"/>
          <w:rPrChange w:id="5871" w:author="Yair Meidan" w:date="2022-12-17T15:09:00Z">
            <w:rPr/>
          </w:rPrChange>
        </w:rPr>
        <w:t>Sections 4.3.1</w:t>
      </w:r>
      <w:r w:rsidRPr="00A606D5">
        <w:rPr>
          <w:lang w:val="en-US"/>
          <w:rPrChange w:id="5872" w:author="Yair Meidan" w:date="2022-12-17T15:09:00Z">
            <w:rPr/>
          </w:rPrChange>
        </w:rPr>
        <w:fldChar w:fldCharType="end"/>
      </w:r>
      <w:r w:rsidRPr="00A606D5">
        <w:rPr>
          <w:lang w:val="en-US"/>
          <w:rPrChange w:id="5873" w:author="Yair Meidan" w:date="2022-12-17T15:09:00Z">
            <w:rPr/>
          </w:rPrChange>
        </w:rPr>
        <w:t xml:space="preserve"> and  </w:t>
      </w:r>
      <w:r w:rsidRPr="00A606D5">
        <w:rPr>
          <w:lang w:val="en-US"/>
          <w:rPrChange w:id="5874" w:author="Yair Meidan" w:date="2022-12-17T15:09:00Z">
            <w:rPr/>
          </w:rPrChange>
        </w:rPr>
        <w:fldChar w:fldCharType="begin"/>
      </w:r>
      <w:r w:rsidRPr="00A606D5">
        <w:rPr>
          <w:lang w:val="en-US"/>
          <w:rPrChange w:id="5875" w:author="Yair Meidan" w:date="2022-12-17T15:09:00Z">
            <w:rPr/>
          </w:rPrChange>
        </w:rPr>
        <w:instrText>HYPERLINK "https://docs.google.com/document/d/1M28KVdchUGrVcS8SyO-wwc1FY4EYHTmS/edit" \l "heading=h.2jxsxqh" \h</w:instrText>
      </w:r>
      <w:r w:rsidRPr="00A606D5">
        <w:rPr>
          <w:lang w:val="en-US"/>
          <w:rPrChange w:id="5876" w:author="Yair Meidan" w:date="2022-12-17T15:09:00Z">
            <w:rPr/>
          </w:rPrChange>
        </w:rPr>
        <w:fldChar w:fldCharType="separate"/>
      </w:r>
      <w:r w:rsidRPr="00A606D5">
        <w:rPr>
          <w:lang w:val="en-US"/>
          <w:rPrChange w:id="5877" w:author="Yair Meidan" w:date="2022-12-17T15:09:00Z">
            <w:rPr/>
          </w:rPrChange>
        </w:rPr>
        <w:t>Section 4.3.2</w:t>
      </w:r>
      <w:r w:rsidRPr="00A606D5">
        <w:rPr>
          <w:lang w:val="en-US"/>
          <w:rPrChange w:id="5878" w:author="Yair Meidan" w:date="2022-12-17T15:09:00Z">
            <w:rPr/>
          </w:rPrChange>
        </w:rPr>
        <w:fldChar w:fldCharType="end"/>
      </w:r>
      <w:r w:rsidRPr="00A606D5">
        <w:rPr>
          <w:lang w:val="en-US"/>
          <w:rPrChange w:id="5879" w:author="Yair Meidan" w:date="2022-12-17T15:09:00Z">
            <w:rPr/>
          </w:rPrChange>
        </w:rPr>
        <w:t xml:space="preserve"> the results of these actions up to this point, respectively, are described.</w:t>
      </w:r>
    </w:p>
    <w:p w14:paraId="00000830" w14:textId="77777777" w:rsidR="001F0E6D" w:rsidRPr="00A606D5" w:rsidRDefault="001F0E6D">
      <w:pPr>
        <w:jc w:val="both"/>
        <w:rPr>
          <w:lang w:val="en-US"/>
          <w:rPrChange w:id="5880" w:author="Yair Meidan" w:date="2022-12-17T15:09:00Z">
            <w:rPr/>
          </w:rPrChange>
        </w:rPr>
      </w:pPr>
    </w:p>
    <w:p w14:paraId="00000831" w14:textId="77777777" w:rsidR="001F0E6D" w:rsidRPr="00A606D5" w:rsidRDefault="00F2395A">
      <w:pPr>
        <w:pStyle w:val="Heading3"/>
        <w:keepNext w:val="0"/>
        <w:keepLines w:val="0"/>
        <w:numPr>
          <w:ilvl w:val="2"/>
          <w:numId w:val="51"/>
        </w:numPr>
        <w:spacing w:after="80"/>
        <w:rPr>
          <w:rFonts w:eastAsia="Times" w:cs="Times"/>
          <w:lang w:val="en-US"/>
          <w:rPrChange w:id="5881" w:author="Yair Meidan" w:date="2022-12-17T15:09:00Z">
            <w:rPr>
              <w:rFonts w:eastAsia="Times" w:cs="Times"/>
            </w:rPr>
          </w:rPrChange>
        </w:rPr>
      </w:pPr>
      <w:bookmarkStart w:id="5882" w:name="_Toc121319817"/>
      <w:r w:rsidRPr="00A606D5">
        <w:rPr>
          <w:rFonts w:ascii="Times New Roman" w:eastAsia="Times New Roman" w:hAnsi="Times New Roman" w:cs="Times New Roman"/>
          <w:lang w:val="en-US"/>
          <w:rPrChange w:id="5883" w:author="Yair Meidan" w:date="2022-12-17T15:09:00Z">
            <w:rPr>
              <w:rFonts w:ascii="Times New Roman" w:eastAsia="Times New Roman" w:hAnsi="Times New Roman" w:cs="Times New Roman"/>
            </w:rPr>
          </w:rPrChange>
        </w:rPr>
        <w:t>Certification</w:t>
      </w:r>
      <w:bookmarkEnd w:id="5882"/>
    </w:p>
    <w:p w14:paraId="00000832" w14:textId="77777777" w:rsidR="001F0E6D" w:rsidRPr="00A606D5" w:rsidRDefault="00F2395A">
      <w:pPr>
        <w:ind w:left="504"/>
        <w:jc w:val="both"/>
        <w:rPr>
          <w:lang w:val="en-US"/>
          <w:rPrChange w:id="5884" w:author="Yair Meidan" w:date="2022-12-17T15:09:00Z">
            <w:rPr/>
          </w:rPrChange>
        </w:rPr>
      </w:pPr>
      <w:bookmarkStart w:id="5885" w:name="_heading=h.17dp8vu" w:colFirst="0" w:colLast="0"/>
      <w:bookmarkEnd w:id="5885"/>
      <w:r w:rsidRPr="00A606D5">
        <w:rPr>
          <w:lang w:val="en-US"/>
          <w:rPrChange w:id="5886" w:author="Yair Meidan" w:date="2022-12-17T15:09:00Z">
            <w:rPr/>
          </w:rPrChange>
        </w:rPr>
        <w:t>Cer</w:t>
      </w:r>
      <w:r w:rsidRPr="00A606D5">
        <w:rPr>
          <w:lang w:val="en-US"/>
          <w:rPrChange w:id="5887" w:author="Yair Meidan" w:date="2022-12-17T15:09:00Z">
            <w:rPr/>
          </w:rPrChange>
        </w:rPr>
        <w:t>tification is the third-party attestation related to products, processes, systems, persons or bodies. Whereas attestation, is the issue of a statement, based on a decision following review, that fulfilment of specified requirements has been demonstrated.</w:t>
      </w:r>
      <w:r w:rsidRPr="00A606D5">
        <w:rPr>
          <w:vertAlign w:val="superscript"/>
          <w:lang w:val="en-US"/>
          <w:rPrChange w:id="5888" w:author="Yair Meidan" w:date="2022-12-17T15:09:00Z">
            <w:rPr>
              <w:vertAlign w:val="superscript"/>
            </w:rPr>
          </w:rPrChange>
        </w:rPr>
        <w:footnoteReference w:id="5"/>
      </w:r>
      <w:r w:rsidRPr="00A606D5">
        <w:rPr>
          <w:lang w:val="en-US"/>
          <w:rPrChange w:id="5889" w:author="Yair Meidan" w:date="2022-12-17T15:09:00Z">
            <w:rPr/>
          </w:rPrChange>
        </w:rPr>
        <w:t xml:space="preserve"> Depending on the subject of certification, different international standards provide the related best practices (ISO 17021</w:t>
      </w:r>
      <w:r w:rsidRPr="00A606D5">
        <w:rPr>
          <w:vertAlign w:val="superscript"/>
          <w:lang w:val="en-US"/>
          <w:rPrChange w:id="5890" w:author="Yair Meidan" w:date="2022-12-17T15:09:00Z">
            <w:rPr>
              <w:vertAlign w:val="superscript"/>
            </w:rPr>
          </w:rPrChange>
        </w:rPr>
        <w:footnoteReference w:id="6"/>
      </w:r>
      <w:r w:rsidRPr="00A606D5">
        <w:rPr>
          <w:lang w:val="en-US"/>
          <w:rPrChange w:id="5891" w:author="Yair Meidan" w:date="2022-12-17T15:09:00Z">
            <w:rPr/>
          </w:rPrChange>
        </w:rPr>
        <w:t>, ISO 17024</w:t>
      </w:r>
      <w:r w:rsidRPr="00A606D5">
        <w:rPr>
          <w:vertAlign w:val="superscript"/>
          <w:lang w:val="en-US"/>
          <w:rPrChange w:id="5892" w:author="Yair Meidan" w:date="2022-12-17T15:09:00Z">
            <w:rPr>
              <w:vertAlign w:val="superscript"/>
            </w:rPr>
          </w:rPrChange>
        </w:rPr>
        <w:footnoteReference w:id="7"/>
      </w:r>
      <w:r w:rsidRPr="00A606D5">
        <w:rPr>
          <w:lang w:val="en-US"/>
          <w:rPrChange w:id="5893" w:author="Yair Meidan" w:date="2022-12-17T15:09:00Z">
            <w:rPr/>
          </w:rPrChange>
        </w:rPr>
        <w:t>, ISO 17025</w:t>
      </w:r>
      <w:r w:rsidRPr="00A606D5">
        <w:rPr>
          <w:vertAlign w:val="superscript"/>
          <w:lang w:val="en-US"/>
          <w:rPrChange w:id="5894" w:author="Yair Meidan" w:date="2022-12-17T15:09:00Z">
            <w:rPr>
              <w:vertAlign w:val="superscript"/>
            </w:rPr>
          </w:rPrChange>
        </w:rPr>
        <w:footnoteReference w:id="8"/>
      </w:r>
      <w:r w:rsidRPr="00A606D5">
        <w:rPr>
          <w:lang w:val="en-US"/>
          <w:rPrChange w:id="5895" w:author="Yair Meidan" w:date="2022-12-17T15:09:00Z">
            <w:rPr/>
          </w:rPrChange>
        </w:rPr>
        <w:t>, etc.)</w:t>
      </w:r>
    </w:p>
    <w:p w14:paraId="00000833" w14:textId="77777777" w:rsidR="001F0E6D" w:rsidRPr="00A606D5" w:rsidRDefault="00F2395A">
      <w:pPr>
        <w:pStyle w:val="Heading3"/>
        <w:numPr>
          <w:ilvl w:val="3"/>
          <w:numId w:val="51"/>
        </w:numPr>
        <w:ind w:hanging="648"/>
        <w:rPr>
          <w:lang w:val="en-US"/>
          <w:rPrChange w:id="5896" w:author="Yair Meidan" w:date="2022-12-17T15:09:00Z">
            <w:rPr/>
          </w:rPrChange>
        </w:rPr>
      </w:pPr>
      <w:bookmarkStart w:id="5897" w:name="_Toc121319818"/>
      <w:r w:rsidRPr="00A606D5">
        <w:rPr>
          <w:lang w:val="en-US"/>
          <w:rPrChange w:id="5898" w:author="Yair Meidan" w:date="2022-12-17T15:09:00Z">
            <w:rPr/>
          </w:rPrChange>
        </w:rPr>
        <w:t xml:space="preserve">Step C1. Identification of the certification needs </w:t>
      </w:r>
      <w:commentRangeStart w:id="5899"/>
      <w:r w:rsidRPr="00A606D5">
        <w:rPr>
          <w:lang w:val="en-US"/>
          <w:rPrChange w:id="5900" w:author="Yair Meidan" w:date="2022-12-17T15:09:00Z">
            <w:rPr/>
          </w:rPrChange>
        </w:rPr>
        <w:t>per</w:t>
      </w:r>
      <w:commentRangeEnd w:id="5899"/>
      <w:r w:rsidR="00B47FD4">
        <w:rPr>
          <w:rStyle w:val="CommentReference"/>
          <w:rFonts w:ascii="Times New Roman" w:eastAsia="Times New Roman" w:hAnsi="Times New Roman" w:cs="Times New Roman"/>
          <w:b w:val="0"/>
          <w:bCs w:val="0"/>
        </w:rPr>
        <w:commentReference w:id="5899"/>
      </w:r>
      <w:r w:rsidRPr="00A606D5">
        <w:rPr>
          <w:lang w:val="en-US"/>
          <w:rPrChange w:id="5901" w:author="Yair Meidan" w:date="2022-12-17T15:09:00Z">
            <w:rPr/>
          </w:rPrChange>
        </w:rPr>
        <w:t xml:space="preserve"> task.</w:t>
      </w:r>
      <w:bookmarkEnd w:id="5897"/>
    </w:p>
    <w:p w14:paraId="00000834" w14:textId="77777777" w:rsidR="001F0E6D" w:rsidRPr="00A606D5" w:rsidRDefault="001F0E6D">
      <w:pPr>
        <w:ind w:left="504"/>
        <w:rPr>
          <w:lang w:val="en-US"/>
          <w:rPrChange w:id="5902" w:author="Yair Meidan" w:date="2022-12-17T15:09:00Z">
            <w:rPr/>
          </w:rPrChange>
        </w:rPr>
      </w:pPr>
    </w:p>
    <w:p w14:paraId="00000835" w14:textId="77777777" w:rsidR="001F0E6D" w:rsidRPr="00A606D5" w:rsidRDefault="001F0E6D">
      <w:pPr>
        <w:rPr>
          <w:lang w:val="en-US"/>
          <w:rPrChange w:id="5903" w:author="Yair Meidan" w:date="2022-12-17T15:09:00Z">
            <w:rPr/>
          </w:rPrChange>
        </w:rPr>
      </w:pPr>
    </w:p>
    <w:p w14:paraId="00000836" w14:textId="77777777" w:rsidR="001F0E6D" w:rsidRPr="00A606D5" w:rsidRDefault="00F2395A">
      <w:pPr>
        <w:jc w:val="both"/>
        <w:rPr>
          <w:lang w:val="en-US"/>
          <w:rPrChange w:id="5904" w:author="Yair Meidan" w:date="2022-12-17T15:09:00Z">
            <w:rPr/>
          </w:rPrChange>
        </w:rPr>
      </w:pPr>
      <w:r w:rsidRPr="00A606D5">
        <w:rPr>
          <w:lang w:val="en-US"/>
          <w:rPrChange w:id="5905" w:author="Yair Meidan" w:date="2022-12-17T15:09:00Z">
            <w:rPr/>
          </w:rPrChange>
        </w:rPr>
        <w:t xml:space="preserve">As mentioned in the beginning of </w:t>
      </w:r>
      <w:r w:rsidRPr="00A606D5">
        <w:rPr>
          <w:lang w:val="en-US"/>
          <w:rPrChange w:id="5906" w:author="Yair Meidan" w:date="2022-12-17T15:09:00Z">
            <w:rPr/>
          </w:rPrChange>
        </w:rPr>
        <w:fldChar w:fldCharType="begin"/>
      </w:r>
      <w:r w:rsidRPr="00A606D5">
        <w:rPr>
          <w:lang w:val="en-US"/>
          <w:rPrChange w:id="5907" w:author="Yair Meidan" w:date="2022-12-17T15:09:00Z">
            <w:rPr/>
          </w:rPrChange>
        </w:rPr>
        <w:instrText>HYPERLINK "https://docs.google.com/document/d/1M28KVdchUGrVcS8SyO-wwc1FY4EYHTmS/edit" \l "heading=h.4d34og8" \h</w:instrText>
      </w:r>
      <w:r w:rsidRPr="00A606D5">
        <w:rPr>
          <w:lang w:val="en-US"/>
          <w:rPrChange w:id="5908" w:author="Yair Meidan" w:date="2022-12-17T15:09:00Z">
            <w:rPr/>
          </w:rPrChange>
        </w:rPr>
        <w:fldChar w:fldCharType="separate"/>
      </w:r>
      <w:r w:rsidRPr="00A606D5">
        <w:rPr>
          <w:lang w:val="en-US"/>
          <w:rPrChange w:id="5909" w:author="Yair Meidan" w:date="2022-12-17T15:09:00Z">
            <w:rPr/>
          </w:rPrChange>
        </w:rPr>
        <w:t>Section 4.2</w:t>
      </w:r>
      <w:r w:rsidRPr="00A606D5">
        <w:rPr>
          <w:lang w:val="en-US"/>
          <w:rPrChange w:id="5910" w:author="Yair Meidan" w:date="2022-12-17T15:09:00Z">
            <w:rPr/>
          </w:rPrChange>
        </w:rPr>
        <w:fldChar w:fldCharType="end"/>
      </w:r>
      <w:r w:rsidRPr="00A606D5">
        <w:rPr>
          <w:lang w:val="en-US"/>
          <w:rPrChange w:id="5911" w:author="Yair Meidan" w:date="2022-12-17T15:09:00Z">
            <w:rPr/>
          </w:rPrChange>
        </w:rPr>
        <w:t>, the CONCORDIA project addresses a variety of topics and industry sectors. In order to identify t</w:t>
      </w:r>
      <w:r w:rsidRPr="00A606D5">
        <w:rPr>
          <w:lang w:val="en-US"/>
          <w:rPrChange w:id="5912" w:author="Yair Meidan" w:date="2022-12-17T15:09:00Z">
            <w:rPr/>
          </w:rPrChange>
        </w:rPr>
        <w:t>he certification needs, (the realization of step C1 mentioned above) an individual approach had to be adopted. This approach consisted of the following activities:</w:t>
      </w:r>
    </w:p>
    <w:p w14:paraId="00000837" w14:textId="77777777" w:rsidR="001F0E6D" w:rsidRPr="00A606D5" w:rsidRDefault="00F2395A">
      <w:pPr>
        <w:numPr>
          <w:ilvl w:val="0"/>
          <w:numId w:val="24"/>
        </w:numPr>
        <w:jc w:val="both"/>
        <w:rPr>
          <w:lang w:val="en-US"/>
          <w:rPrChange w:id="5913" w:author="Yair Meidan" w:date="2022-12-17T15:09:00Z">
            <w:rPr/>
          </w:rPrChange>
        </w:rPr>
      </w:pPr>
      <w:r w:rsidRPr="00A606D5">
        <w:rPr>
          <w:lang w:val="en-US"/>
          <w:rPrChange w:id="5914" w:author="Yair Meidan" w:date="2022-12-17T15:09:00Z">
            <w:rPr/>
          </w:rPrChange>
        </w:rPr>
        <w:t>Individual discussions with different task leaders, in order to identify the certification p</w:t>
      </w:r>
      <w:r w:rsidRPr="00A606D5">
        <w:rPr>
          <w:lang w:val="en-US"/>
          <w:rPrChange w:id="5915" w:author="Yair Meidan" w:date="2022-12-17T15:09:00Z">
            <w:rPr/>
          </w:rPrChange>
        </w:rPr>
        <w:t>otential.</w:t>
      </w:r>
    </w:p>
    <w:p w14:paraId="00000838" w14:textId="77777777" w:rsidR="001F0E6D" w:rsidRPr="00A606D5" w:rsidRDefault="00F2395A">
      <w:pPr>
        <w:numPr>
          <w:ilvl w:val="0"/>
          <w:numId w:val="24"/>
        </w:numPr>
        <w:jc w:val="both"/>
        <w:rPr>
          <w:lang w:val="en-US"/>
          <w:rPrChange w:id="5916" w:author="Yair Meidan" w:date="2022-12-17T15:09:00Z">
            <w:rPr/>
          </w:rPrChange>
        </w:rPr>
      </w:pPr>
      <w:r w:rsidRPr="00A606D5">
        <w:rPr>
          <w:lang w:val="en-US"/>
          <w:rPrChange w:id="5917" w:author="Yair Meidan" w:date="2022-12-17T15:09:00Z">
            <w:rPr/>
          </w:rPrChange>
        </w:rPr>
        <w:t>Reviews of all deliverables to be created by the project during this final year of the project.</w:t>
      </w:r>
    </w:p>
    <w:p w14:paraId="00000839" w14:textId="77777777" w:rsidR="001F0E6D" w:rsidRPr="00A606D5" w:rsidRDefault="00F2395A">
      <w:pPr>
        <w:numPr>
          <w:ilvl w:val="0"/>
          <w:numId w:val="24"/>
        </w:numPr>
        <w:jc w:val="both"/>
        <w:rPr>
          <w:lang w:val="en-US"/>
          <w:rPrChange w:id="5918" w:author="Yair Meidan" w:date="2022-12-17T15:09:00Z">
            <w:rPr/>
          </w:rPrChange>
        </w:rPr>
      </w:pPr>
      <w:r w:rsidRPr="00A606D5">
        <w:rPr>
          <w:lang w:val="en-US"/>
          <w:rPrChange w:id="5919" w:author="Yair Meidan" w:date="2022-12-17T15:09:00Z">
            <w:rPr/>
          </w:rPrChange>
        </w:rPr>
        <w:t>Discussions with relevant stakeholders (either within the relevant Observer Group or outside).</w:t>
      </w:r>
    </w:p>
    <w:p w14:paraId="0000083A" w14:textId="77777777" w:rsidR="001F0E6D" w:rsidRPr="00A606D5" w:rsidRDefault="00F2395A">
      <w:pPr>
        <w:numPr>
          <w:ilvl w:val="0"/>
          <w:numId w:val="24"/>
        </w:numPr>
        <w:jc w:val="both"/>
        <w:rPr>
          <w:lang w:val="en-US"/>
          <w:rPrChange w:id="5920" w:author="Yair Meidan" w:date="2022-12-17T15:09:00Z">
            <w:rPr/>
          </w:rPrChange>
        </w:rPr>
      </w:pPr>
      <w:r w:rsidRPr="00A606D5">
        <w:rPr>
          <w:lang w:val="en-US"/>
          <w:rPrChange w:id="5921" w:author="Yair Meidan" w:date="2022-12-17T15:09:00Z">
            <w:rPr/>
          </w:rPrChange>
        </w:rPr>
        <w:t>Participation in Cybersecurity Certification Events and</w:t>
      </w:r>
      <w:r w:rsidRPr="00A606D5">
        <w:rPr>
          <w:lang w:val="en-US"/>
          <w:rPrChange w:id="5922" w:author="Yair Meidan" w:date="2022-12-17T15:09:00Z">
            <w:rPr/>
          </w:rPrChange>
        </w:rPr>
        <w:t xml:space="preserve"> Conferences.</w:t>
      </w:r>
    </w:p>
    <w:p w14:paraId="0000083B" w14:textId="77777777" w:rsidR="001F0E6D" w:rsidRPr="00A606D5" w:rsidRDefault="001F0E6D">
      <w:pPr>
        <w:jc w:val="both"/>
        <w:rPr>
          <w:lang w:val="en-US"/>
          <w:rPrChange w:id="5923" w:author="Yair Meidan" w:date="2022-12-17T15:09:00Z">
            <w:rPr/>
          </w:rPrChange>
        </w:rPr>
      </w:pPr>
    </w:p>
    <w:p w14:paraId="0000083C" w14:textId="77777777" w:rsidR="001F0E6D" w:rsidRPr="00A606D5" w:rsidRDefault="00F2395A">
      <w:pPr>
        <w:jc w:val="both"/>
        <w:rPr>
          <w:lang w:val="en-US"/>
          <w:rPrChange w:id="5924" w:author="Yair Meidan" w:date="2022-12-17T15:09:00Z">
            <w:rPr/>
          </w:rPrChange>
        </w:rPr>
      </w:pPr>
      <w:r w:rsidRPr="00A606D5">
        <w:rPr>
          <w:lang w:val="en-US"/>
          <w:rPrChange w:id="5925" w:author="Yair Meidan" w:date="2022-12-17T15:09:00Z">
            <w:rPr/>
          </w:rPrChange>
        </w:rPr>
        <w:t>From the combination of the collected information from the activities mentioned above, ideas and areas (related to certification) were identified and put forward for discussion with the relevant WP / Task Leaders and Partners of the project.</w:t>
      </w:r>
      <w:r w:rsidRPr="00A606D5">
        <w:rPr>
          <w:lang w:val="en-US"/>
          <w:rPrChange w:id="5926" w:author="Yair Meidan" w:date="2022-12-17T15:09:00Z">
            <w:rPr/>
          </w:rPrChange>
        </w:rPr>
        <w:t xml:space="preserve"> </w:t>
      </w:r>
    </w:p>
    <w:p w14:paraId="0000083D" w14:textId="77777777" w:rsidR="001F0E6D" w:rsidRPr="00A606D5" w:rsidRDefault="001F0E6D">
      <w:pPr>
        <w:jc w:val="both"/>
        <w:rPr>
          <w:lang w:val="en-US"/>
          <w:rPrChange w:id="5927" w:author="Yair Meidan" w:date="2022-12-17T15:09:00Z">
            <w:rPr/>
          </w:rPrChange>
        </w:rPr>
      </w:pPr>
    </w:p>
    <w:p w14:paraId="0000083E" w14:textId="77777777" w:rsidR="001F0E6D" w:rsidRPr="00A606D5" w:rsidRDefault="00F2395A">
      <w:pPr>
        <w:jc w:val="both"/>
        <w:rPr>
          <w:lang w:val="en-US"/>
          <w:rPrChange w:id="5928" w:author="Yair Meidan" w:date="2022-12-17T15:09:00Z">
            <w:rPr/>
          </w:rPrChange>
        </w:rPr>
      </w:pPr>
      <w:r w:rsidRPr="00A606D5">
        <w:rPr>
          <w:lang w:val="en-US"/>
          <w:rPrChange w:id="5929" w:author="Yair Meidan" w:date="2022-12-17T15:09:00Z">
            <w:rPr/>
          </w:rPrChange>
        </w:rPr>
        <w:t xml:space="preserve">More information regarding the activities and results of these efforts can be found in </w:t>
      </w:r>
      <w:r w:rsidRPr="00A606D5">
        <w:rPr>
          <w:lang w:val="en-US"/>
          <w:rPrChange w:id="5930" w:author="Yair Meidan" w:date="2022-12-17T15:09:00Z">
            <w:rPr/>
          </w:rPrChange>
        </w:rPr>
        <w:fldChar w:fldCharType="begin"/>
      </w:r>
      <w:r w:rsidRPr="00A606D5">
        <w:rPr>
          <w:lang w:val="en-US"/>
          <w:rPrChange w:id="5931" w:author="Yair Meidan" w:date="2022-12-17T15:09:00Z">
            <w:rPr/>
          </w:rPrChange>
        </w:rPr>
        <w:instrText>HYPERLINK "https://docs.google.com/document/d/1M28KVdchUGrVcS8SyO-wwc1FY4EYHTmS/edit" \l "heading=h.1ksv4uv" \h</w:instrText>
      </w:r>
      <w:r w:rsidRPr="00A606D5">
        <w:rPr>
          <w:lang w:val="en-US"/>
          <w:rPrChange w:id="5932" w:author="Yair Meidan" w:date="2022-12-17T15:09:00Z">
            <w:rPr/>
          </w:rPrChange>
        </w:rPr>
        <w:fldChar w:fldCharType="separate"/>
      </w:r>
      <w:r w:rsidRPr="00A606D5">
        <w:rPr>
          <w:lang w:val="en-US"/>
          <w:rPrChange w:id="5933" w:author="Yair Meidan" w:date="2022-12-17T15:09:00Z">
            <w:rPr/>
          </w:rPrChange>
        </w:rPr>
        <w:t>Section 4.3</w:t>
      </w:r>
      <w:r w:rsidRPr="00A606D5">
        <w:rPr>
          <w:lang w:val="en-US"/>
          <w:rPrChange w:id="5934" w:author="Yair Meidan" w:date="2022-12-17T15:09:00Z">
            <w:rPr/>
          </w:rPrChange>
        </w:rPr>
        <w:fldChar w:fldCharType="end"/>
      </w:r>
      <w:r w:rsidRPr="00A606D5">
        <w:rPr>
          <w:lang w:val="en-US"/>
          <w:rPrChange w:id="5935" w:author="Yair Meidan" w:date="2022-12-17T15:09:00Z">
            <w:rPr/>
          </w:rPrChange>
        </w:rPr>
        <w:t>.</w:t>
      </w:r>
    </w:p>
    <w:p w14:paraId="0000083F" w14:textId="77777777" w:rsidR="001F0E6D" w:rsidRPr="00A606D5" w:rsidRDefault="001F0E6D">
      <w:pPr>
        <w:rPr>
          <w:lang w:val="en-US"/>
          <w:rPrChange w:id="5936" w:author="Yair Meidan" w:date="2022-12-17T15:09:00Z">
            <w:rPr/>
          </w:rPrChange>
        </w:rPr>
      </w:pPr>
    </w:p>
    <w:p w14:paraId="00000840" w14:textId="77777777" w:rsidR="001F0E6D" w:rsidRPr="00A606D5" w:rsidRDefault="001F0E6D">
      <w:pPr>
        <w:rPr>
          <w:lang w:val="en-US"/>
          <w:rPrChange w:id="5937" w:author="Yair Meidan" w:date="2022-12-17T15:09:00Z">
            <w:rPr/>
          </w:rPrChange>
        </w:rPr>
      </w:pPr>
    </w:p>
    <w:p w14:paraId="00000841" w14:textId="77777777" w:rsidR="001F0E6D" w:rsidRPr="00A606D5" w:rsidRDefault="00F2395A">
      <w:pPr>
        <w:pStyle w:val="Heading3"/>
        <w:keepNext w:val="0"/>
        <w:keepLines w:val="0"/>
        <w:numPr>
          <w:ilvl w:val="2"/>
          <w:numId w:val="51"/>
        </w:numPr>
        <w:spacing w:after="80"/>
        <w:rPr>
          <w:rFonts w:eastAsia="Times" w:cs="Times"/>
          <w:lang w:val="en-US"/>
          <w:rPrChange w:id="5938" w:author="Yair Meidan" w:date="2022-12-17T15:09:00Z">
            <w:rPr>
              <w:rFonts w:eastAsia="Times" w:cs="Times"/>
            </w:rPr>
          </w:rPrChange>
        </w:rPr>
      </w:pPr>
      <w:bookmarkStart w:id="5939" w:name="_Toc121319819"/>
      <w:r w:rsidRPr="00A606D5">
        <w:rPr>
          <w:lang w:val="en-US"/>
          <w:rPrChange w:id="5940" w:author="Yair Meidan" w:date="2022-12-17T15:09:00Z">
            <w:rPr/>
          </w:rPrChange>
        </w:rPr>
        <w:lastRenderedPageBreak/>
        <w:t>Standardization</w:t>
      </w:r>
      <w:bookmarkEnd w:id="5939"/>
    </w:p>
    <w:p w14:paraId="00000842" w14:textId="77777777" w:rsidR="001F0E6D" w:rsidRPr="00A606D5" w:rsidRDefault="00F2395A">
      <w:pPr>
        <w:numPr>
          <w:ilvl w:val="3"/>
          <w:numId w:val="51"/>
        </w:numPr>
        <w:ind w:hanging="648"/>
        <w:rPr>
          <w:b/>
          <w:lang w:val="en-US"/>
          <w:rPrChange w:id="5941" w:author="Yair Meidan" w:date="2022-12-17T15:09:00Z">
            <w:rPr>
              <w:b/>
            </w:rPr>
          </w:rPrChange>
        </w:rPr>
      </w:pPr>
      <w:r w:rsidRPr="00A606D5">
        <w:rPr>
          <w:b/>
          <w:lang w:val="en-US"/>
          <w:rPrChange w:id="5942" w:author="Yair Meidan" w:date="2022-12-17T15:09:00Z">
            <w:rPr>
              <w:b/>
            </w:rPr>
          </w:rPrChange>
        </w:rPr>
        <w:t>Terms and definitions</w:t>
      </w:r>
      <w:commentRangeStart w:id="5943"/>
      <w:commentRangeEnd w:id="5943"/>
      <w:r w:rsidR="00B47FD4">
        <w:rPr>
          <w:rStyle w:val="CommentReference"/>
        </w:rPr>
        <w:commentReference w:id="5943"/>
      </w:r>
    </w:p>
    <w:p w14:paraId="00000843" w14:textId="77777777" w:rsidR="001F0E6D" w:rsidRPr="00A606D5" w:rsidRDefault="001F0E6D">
      <w:pPr>
        <w:rPr>
          <w:lang w:val="en-US"/>
          <w:rPrChange w:id="5944" w:author="Yair Meidan" w:date="2022-12-17T15:09:00Z">
            <w:rPr/>
          </w:rPrChange>
        </w:rPr>
      </w:pPr>
    </w:p>
    <w:p w14:paraId="00000844" w14:textId="77777777" w:rsidR="001F0E6D" w:rsidRPr="00A606D5" w:rsidRDefault="00F2395A">
      <w:pPr>
        <w:jc w:val="both"/>
        <w:rPr>
          <w:lang w:val="en-US"/>
          <w:rPrChange w:id="5945" w:author="Yair Meidan" w:date="2022-12-17T15:09:00Z">
            <w:rPr/>
          </w:rPrChange>
        </w:rPr>
      </w:pPr>
      <w:r w:rsidRPr="00A606D5">
        <w:rPr>
          <w:lang w:val="en-US"/>
          <w:rPrChange w:id="5946" w:author="Yair Meidan" w:date="2022-12-17T15:09:00Z">
            <w:rPr/>
          </w:rPrChange>
        </w:rPr>
        <w:t xml:space="preserve">Before introducing the subject of standardization, it is deemed necessary to provide two simple definitions regarding the terms </w:t>
      </w:r>
      <w:r w:rsidRPr="00A606D5">
        <w:rPr>
          <w:i/>
          <w:lang w:val="en-US"/>
          <w:rPrChange w:id="5947" w:author="Yair Meidan" w:date="2022-12-17T15:09:00Z">
            <w:rPr>
              <w:i/>
            </w:rPr>
          </w:rPrChange>
        </w:rPr>
        <w:t>Standard</w:t>
      </w:r>
      <w:r w:rsidRPr="00A606D5">
        <w:rPr>
          <w:lang w:val="en-US"/>
          <w:rPrChange w:id="5948" w:author="Yair Meidan" w:date="2022-12-17T15:09:00Z">
            <w:rPr/>
          </w:rPrChange>
        </w:rPr>
        <w:t xml:space="preserve"> and </w:t>
      </w:r>
      <w:r w:rsidRPr="00A606D5">
        <w:rPr>
          <w:i/>
          <w:lang w:val="en-US"/>
          <w:rPrChange w:id="5949" w:author="Yair Meidan" w:date="2022-12-17T15:09:00Z">
            <w:rPr>
              <w:i/>
            </w:rPr>
          </w:rPrChange>
        </w:rPr>
        <w:t>Standards Developing Organizations</w:t>
      </w:r>
      <w:r w:rsidRPr="00A606D5">
        <w:rPr>
          <w:lang w:val="en-US"/>
          <w:rPrChange w:id="5950" w:author="Yair Meidan" w:date="2022-12-17T15:09:00Z">
            <w:rPr/>
          </w:rPrChange>
        </w:rPr>
        <w:t xml:space="preserve"> (SDO) in the context of the CONCORDIA project:</w:t>
      </w:r>
    </w:p>
    <w:p w14:paraId="00000845" w14:textId="77777777" w:rsidR="001F0E6D" w:rsidRPr="00A606D5" w:rsidRDefault="00F2395A">
      <w:pPr>
        <w:numPr>
          <w:ilvl w:val="0"/>
          <w:numId w:val="25"/>
        </w:numPr>
        <w:jc w:val="both"/>
        <w:rPr>
          <w:lang w:val="en-US"/>
          <w:rPrChange w:id="5951" w:author="Yair Meidan" w:date="2022-12-17T15:09:00Z">
            <w:rPr/>
          </w:rPrChange>
        </w:rPr>
      </w:pPr>
      <w:r w:rsidRPr="00A606D5">
        <w:rPr>
          <w:b/>
          <w:lang w:val="en-US"/>
          <w:rPrChange w:id="5952" w:author="Yair Meidan" w:date="2022-12-17T15:09:00Z">
            <w:rPr>
              <w:b/>
            </w:rPr>
          </w:rPrChange>
        </w:rPr>
        <w:t>Standard:</w:t>
      </w:r>
      <w:r w:rsidRPr="00A606D5">
        <w:rPr>
          <w:lang w:val="en-US"/>
          <w:rPrChange w:id="5953" w:author="Yair Meidan" w:date="2022-12-17T15:09:00Z">
            <w:rPr/>
          </w:rPrChange>
        </w:rPr>
        <w:t xml:space="preserve"> “A standard (French: </w:t>
      </w:r>
      <w:proofErr w:type="spellStart"/>
      <w:r w:rsidRPr="00A606D5">
        <w:rPr>
          <w:lang w:val="en-US"/>
          <w:rPrChange w:id="5954" w:author="Yair Meidan" w:date="2022-12-17T15:09:00Z">
            <w:rPr/>
          </w:rPrChange>
        </w:rPr>
        <w:t>Norme</w:t>
      </w:r>
      <w:proofErr w:type="spellEnd"/>
      <w:r w:rsidRPr="00A606D5">
        <w:rPr>
          <w:lang w:val="en-US"/>
          <w:rPrChange w:id="5955" w:author="Yair Meidan" w:date="2022-12-17T15:09:00Z">
            <w:rPr/>
          </w:rPrChange>
        </w:rPr>
        <w:t>, German: Norm) is a technical document designed to be used as a rule, guideline or definition. It is a consensus-built, repeatable way of doing something.”</w:t>
      </w:r>
      <w:r w:rsidRPr="00A606D5">
        <w:rPr>
          <w:vertAlign w:val="superscript"/>
          <w:lang w:val="en-US"/>
          <w:rPrChange w:id="5956" w:author="Yair Meidan" w:date="2022-12-17T15:09:00Z">
            <w:rPr>
              <w:vertAlign w:val="superscript"/>
            </w:rPr>
          </w:rPrChange>
        </w:rPr>
        <w:footnoteReference w:id="9"/>
      </w:r>
    </w:p>
    <w:p w14:paraId="00000846" w14:textId="77777777" w:rsidR="001F0E6D" w:rsidRPr="00A606D5" w:rsidRDefault="00F2395A">
      <w:pPr>
        <w:numPr>
          <w:ilvl w:val="0"/>
          <w:numId w:val="25"/>
        </w:numPr>
        <w:jc w:val="both"/>
        <w:rPr>
          <w:lang w:val="en-US"/>
          <w:rPrChange w:id="5957" w:author="Yair Meidan" w:date="2022-12-17T15:09:00Z">
            <w:rPr/>
          </w:rPrChange>
        </w:rPr>
      </w:pPr>
      <w:r w:rsidRPr="00A606D5">
        <w:rPr>
          <w:b/>
          <w:lang w:val="en-US"/>
          <w:rPrChange w:id="5958" w:author="Yair Meidan" w:date="2022-12-17T15:09:00Z">
            <w:rPr>
              <w:b/>
            </w:rPr>
          </w:rPrChange>
        </w:rPr>
        <w:t>SDO:</w:t>
      </w:r>
      <w:r w:rsidRPr="00A606D5">
        <w:rPr>
          <w:lang w:val="en-US"/>
          <w:rPrChange w:id="5959" w:author="Yair Meidan" w:date="2022-12-17T15:09:00Z">
            <w:rPr/>
          </w:rPrChange>
        </w:rPr>
        <w:t xml:space="preserve"> “An SDO is an organization that facilitates the development of standards and publicatio</w:t>
      </w:r>
      <w:r w:rsidRPr="00A606D5">
        <w:rPr>
          <w:lang w:val="en-US"/>
          <w:rPrChange w:id="5960" w:author="Yair Meidan" w:date="2022-12-17T15:09:00Z">
            <w:rPr/>
          </w:rPrChange>
        </w:rPr>
        <w:t>n of standards. SDOs include: National Association of Standardization and Certification (ANCE), ASTM International (ASTM), International Society of Automation (ISA), National Fire Protection Association (NFPA), Underwriters Laboratories (UL), ULC Standards</w:t>
      </w:r>
      <w:r w:rsidRPr="00A606D5">
        <w:rPr>
          <w:lang w:val="en-US"/>
          <w:rPrChange w:id="5961" w:author="Yair Meidan" w:date="2022-12-17T15:09:00Z">
            <w:rPr/>
          </w:rPrChange>
        </w:rPr>
        <w:t xml:space="preserve">” and various others </w:t>
      </w:r>
      <w:r w:rsidRPr="00A606D5">
        <w:rPr>
          <w:vertAlign w:val="superscript"/>
          <w:lang w:val="en-US"/>
          <w:rPrChange w:id="5962" w:author="Yair Meidan" w:date="2022-12-17T15:09:00Z">
            <w:rPr>
              <w:vertAlign w:val="superscript"/>
            </w:rPr>
          </w:rPrChange>
        </w:rPr>
        <w:footnoteReference w:id="10"/>
      </w:r>
      <w:r w:rsidRPr="00A606D5">
        <w:rPr>
          <w:lang w:val="en-US"/>
          <w:rPrChange w:id="5963" w:author="Yair Meidan" w:date="2022-12-17T15:09:00Z">
            <w:rPr/>
          </w:rPrChange>
        </w:rPr>
        <w:t>.</w:t>
      </w:r>
    </w:p>
    <w:p w14:paraId="00000847" w14:textId="77777777" w:rsidR="001F0E6D" w:rsidRPr="00A606D5" w:rsidRDefault="00F2395A">
      <w:pPr>
        <w:jc w:val="both"/>
        <w:rPr>
          <w:lang w:val="en-US"/>
          <w:rPrChange w:id="5964" w:author="Yair Meidan" w:date="2022-12-17T15:09:00Z">
            <w:rPr/>
          </w:rPrChange>
        </w:rPr>
      </w:pPr>
      <w:r w:rsidRPr="00A606D5">
        <w:rPr>
          <w:lang w:val="en-US"/>
          <w:rPrChange w:id="5965" w:author="Yair Meidan" w:date="2022-12-17T15:09:00Z">
            <w:rPr/>
          </w:rPrChange>
        </w:rPr>
        <w:t xml:space="preserve">Considering the above definitions, for the CONCORDIA project, some of the types of documents referred to as Standards are </w:t>
      </w:r>
      <w:r w:rsidRPr="00A606D5">
        <w:rPr>
          <w:vertAlign w:val="superscript"/>
          <w:lang w:val="en-US"/>
          <w:rPrChange w:id="5966" w:author="Yair Meidan" w:date="2022-12-17T15:09:00Z">
            <w:rPr>
              <w:vertAlign w:val="superscript"/>
            </w:rPr>
          </w:rPrChange>
        </w:rPr>
        <w:footnoteReference w:id="11"/>
      </w:r>
      <w:r w:rsidRPr="00A606D5">
        <w:rPr>
          <w:lang w:val="en-US"/>
          <w:rPrChange w:id="5967" w:author="Yair Meidan" w:date="2022-12-17T15:09:00Z">
            <w:rPr/>
          </w:rPrChange>
        </w:rPr>
        <w:t>:</w:t>
      </w:r>
    </w:p>
    <w:p w14:paraId="00000848" w14:textId="77777777" w:rsidR="001F0E6D" w:rsidRPr="00A606D5" w:rsidRDefault="00F2395A">
      <w:pPr>
        <w:numPr>
          <w:ilvl w:val="0"/>
          <w:numId w:val="25"/>
        </w:numPr>
        <w:jc w:val="both"/>
        <w:rPr>
          <w:lang w:val="en-US"/>
          <w:rPrChange w:id="5968" w:author="Yair Meidan" w:date="2022-12-17T15:09:00Z">
            <w:rPr/>
          </w:rPrChange>
        </w:rPr>
      </w:pPr>
      <w:bookmarkStart w:id="5969" w:name="_heading=h.26in1rg" w:colFirst="0" w:colLast="0"/>
      <w:bookmarkEnd w:id="5969"/>
      <w:r w:rsidRPr="00A606D5">
        <w:rPr>
          <w:b/>
          <w:lang w:val="en-US"/>
          <w:rPrChange w:id="5970" w:author="Yair Meidan" w:date="2022-12-17T15:09:00Z">
            <w:rPr>
              <w:b/>
            </w:rPr>
          </w:rPrChange>
        </w:rPr>
        <w:t>International Standards:</w:t>
      </w:r>
      <w:r w:rsidRPr="00A606D5">
        <w:rPr>
          <w:lang w:val="en-US"/>
          <w:rPrChange w:id="5971" w:author="Yair Meidan" w:date="2022-12-17T15:09:00Z">
            <w:rPr/>
          </w:rPrChange>
        </w:rPr>
        <w:t xml:space="preserve"> An International Standard provides rules, guidelines or characteristics for activities or for their results, aimed at achieving the optimum degree of order in a given context. It can take many forms. Apart from product standards, other examples include te</w:t>
      </w:r>
      <w:r w:rsidRPr="00A606D5">
        <w:rPr>
          <w:lang w:val="en-US"/>
          <w:rPrChange w:id="5972" w:author="Yair Meidan" w:date="2022-12-17T15:09:00Z">
            <w:rPr/>
          </w:rPrChange>
        </w:rPr>
        <w:t>st methods, codes of practice, guideline standards and management systems standards. In the results of the Standardization subtask described below, such standards are identified from various Standards Development Organizations like International Organizati</w:t>
      </w:r>
      <w:r w:rsidRPr="00A606D5">
        <w:rPr>
          <w:lang w:val="en-US"/>
          <w:rPrChange w:id="5973" w:author="Yair Meidan" w:date="2022-12-17T15:09:00Z">
            <w:rPr/>
          </w:rPrChange>
        </w:rPr>
        <w:t xml:space="preserve">on for Standardization (ISO), International Electrotechnical Commission (IEC), Institute of Electrical and Electronics Engineers (IEEE) and others.  </w:t>
      </w:r>
    </w:p>
    <w:p w14:paraId="00000849" w14:textId="77777777" w:rsidR="001F0E6D" w:rsidRPr="00A606D5" w:rsidRDefault="00F2395A">
      <w:pPr>
        <w:numPr>
          <w:ilvl w:val="0"/>
          <w:numId w:val="25"/>
        </w:numPr>
        <w:jc w:val="both"/>
        <w:rPr>
          <w:lang w:val="en-US"/>
          <w:rPrChange w:id="5974" w:author="Yair Meidan" w:date="2022-12-17T15:09:00Z">
            <w:rPr/>
          </w:rPrChange>
        </w:rPr>
      </w:pPr>
      <w:bookmarkStart w:id="5975" w:name="_heading=h.lnxbz9" w:colFirst="0" w:colLast="0"/>
      <w:bookmarkEnd w:id="5975"/>
      <w:r w:rsidRPr="00A606D5">
        <w:rPr>
          <w:b/>
          <w:lang w:val="en-US"/>
          <w:rPrChange w:id="5976" w:author="Yair Meidan" w:date="2022-12-17T15:09:00Z">
            <w:rPr>
              <w:b/>
            </w:rPr>
          </w:rPrChange>
        </w:rPr>
        <w:t>Standards:</w:t>
      </w:r>
      <w:r w:rsidRPr="00A606D5">
        <w:rPr>
          <w:i/>
          <w:lang w:val="en-US"/>
          <w:rPrChange w:id="5977" w:author="Yair Meidan" w:date="2022-12-17T15:09:00Z">
            <w:rPr>
              <w:i/>
            </w:rPr>
          </w:rPrChange>
        </w:rPr>
        <w:t xml:space="preserve"> </w:t>
      </w:r>
      <w:r w:rsidRPr="00A606D5">
        <w:rPr>
          <w:lang w:val="en-US"/>
          <w:rPrChange w:id="5978" w:author="Yair Meidan" w:date="2022-12-17T15:09:00Z">
            <w:rPr/>
          </w:rPrChange>
        </w:rPr>
        <w:t xml:space="preserve">Documents issued by Standards Development Organizations following their individual procedures. </w:t>
      </w:r>
      <w:r w:rsidRPr="00A606D5">
        <w:rPr>
          <w:lang w:val="en-US"/>
          <w:rPrChange w:id="5979" w:author="Yair Meidan" w:date="2022-12-17T15:09:00Z">
            <w:rPr/>
          </w:rPrChange>
        </w:rPr>
        <w:t>In the results of the Standardization subtask described below, such standards are identified from Standards Development Organizations like Underwriters Laboratories (UL), Society of Automobile Engineers (SAE), ASTM International (ASTM), National Aeronautic</w:t>
      </w:r>
      <w:r w:rsidRPr="00A606D5">
        <w:rPr>
          <w:lang w:val="en-US"/>
          <w:rPrChange w:id="5980" w:author="Yair Meidan" w:date="2022-12-17T15:09:00Z">
            <w:rPr/>
          </w:rPrChange>
        </w:rPr>
        <w:t xml:space="preserve">s and Space Administration (NASA) and others. </w:t>
      </w:r>
    </w:p>
    <w:p w14:paraId="0000084A" w14:textId="77777777" w:rsidR="001F0E6D" w:rsidRPr="00A606D5" w:rsidRDefault="00F2395A">
      <w:pPr>
        <w:numPr>
          <w:ilvl w:val="0"/>
          <w:numId w:val="25"/>
        </w:numPr>
        <w:jc w:val="both"/>
        <w:rPr>
          <w:lang w:val="en-US"/>
          <w:rPrChange w:id="5981" w:author="Yair Meidan" w:date="2022-12-17T15:09:00Z">
            <w:rPr/>
          </w:rPrChange>
        </w:rPr>
      </w:pPr>
      <w:bookmarkStart w:id="5982" w:name="_heading=h.35nkun2" w:colFirst="0" w:colLast="0"/>
      <w:bookmarkEnd w:id="5982"/>
      <w:r w:rsidRPr="00A606D5">
        <w:rPr>
          <w:b/>
          <w:lang w:val="en-US"/>
          <w:rPrChange w:id="5983" w:author="Yair Meidan" w:date="2022-12-17T15:09:00Z">
            <w:rPr>
              <w:b/>
            </w:rPr>
          </w:rPrChange>
        </w:rPr>
        <w:t>Technical Specifications:</w:t>
      </w:r>
      <w:r w:rsidRPr="00A606D5">
        <w:rPr>
          <w:lang w:val="en-US"/>
          <w:rPrChange w:id="5984" w:author="Yair Meidan" w:date="2022-12-17T15:09:00Z">
            <w:rPr/>
          </w:rPrChange>
        </w:rPr>
        <w:t xml:space="preserve"> A Technical Specification addresses work still under technical development, or where it is believed that there will be a future, but not immediate, possibility of agreement on an International Standard. A Technical Specification is published for immediate</w:t>
      </w:r>
      <w:r w:rsidRPr="00A606D5">
        <w:rPr>
          <w:lang w:val="en-US"/>
          <w:rPrChange w:id="5985" w:author="Yair Meidan" w:date="2022-12-17T15:09:00Z">
            <w:rPr/>
          </w:rPrChange>
        </w:rPr>
        <w:t xml:space="preserve"> use, but it also provides a means to obtain feedback. The aim is that it will eventually be transformed and republished as an International Standard. In the results of the Standardization subtask described below, such specifications are identified from St</w:t>
      </w:r>
      <w:r w:rsidRPr="00A606D5">
        <w:rPr>
          <w:lang w:val="en-US"/>
          <w:rPrChange w:id="5986" w:author="Yair Meidan" w:date="2022-12-17T15:09:00Z">
            <w:rPr/>
          </w:rPrChange>
        </w:rPr>
        <w:t>andards Development Organizations like ISO and IEC.</w:t>
      </w:r>
    </w:p>
    <w:p w14:paraId="0000084B" w14:textId="77777777" w:rsidR="001F0E6D" w:rsidRPr="00A606D5" w:rsidRDefault="00F2395A">
      <w:pPr>
        <w:numPr>
          <w:ilvl w:val="0"/>
          <w:numId w:val="25"/>
        </w:numPr>
        <w:jc w:val="both"/>
        <w:rPr>
          <w:lang w:val="en-US"/>
          <w:rPrChange w:id="5987" w:author="Yair Meidan" w:date="2022-12-17T15:09:00Z">
            <w:rPr/>
          </w:rPrChange>
        </w:rPr>
      </w:pPr>
      <w:r w:rsidRPr="00A606D5">
        <w:rPr>
          <w:b/>
          <w:lang w:val="en-US"/>
          <w:rPrChange w:id="5988" w:author="Yair Meidan" w:date="2022-12-17T15:09:00Z">
            <w:rPr>
              <w:b/>
            </w:rPr>
          </w:rPrChange>
        </w:rPr>
        <w:t>Technical Reports:</w:t>
      </w:r>
      <w:r w:rsidRPr="00A606D5">
        <w:rPr>
          <w:lang w:val="en-US"/>
          <w:rPrChange w:id="5989" w:author="Yair Meidan" w:date="2022-12-17T15:09:00Z">
            <w:rPr/>
          </w:rPrChange>
        </w:rPr>
        <w:t xml:space="preserve"> A Technical Report contains information of a different kind from that of the previous publications. It may include data obtained from a survey, for example, or from an informative repor</w:t>
      </w:r>
      <w:r w:rsidRPr="00A606D5">
        <w:rPr>
          <w:lang w:val="en-US"/>
          <w:rPrChange w:id="5990" w:author="Yair Meidan" w:date="2022-12-17T15:09:00Z">
            <w:rPr/>
          </w:rPrChange>
        </w:rPr>
        <w:t xml:space="preserve">t, or information of the perceived “state of </w:t>
      </w:r>
      <w:r w:rsidRPr="00A606D5">
        <w:rPr>
          <w:lang w:val="en-US"/>
          <w:rPrChange w:id="5991" w:author="Yair Meidan" w:date="2022-12-17T15:09:00Z">
            <w:rPr/>
          </w:rPrChange>
        </w:rPr>
        <w:lastRenderedPageBreak/>
        <w:t>the art”.  In the results of the Standardization subtask described below, such reports are identified from Standards Development Organizations like ISO, IEC and American National Standards Institute (ANSI).</w:t>
      </w:r>
    </w:p>
    <w:p w14:paraId="0000084C" w14:textId="32498A94" w:rsidR="001F0E6D" w:rsidRPr="00A606D5" w:rsidRDefault="00F2395A">
      <w:pPr>
        <w:numPr>
          <w:ilvl w:val="0"/>
          <w:numId w:val="25"/>
        </w:numPr>
        <w:jc w:val="both"/>
        <w:rPr>
          <w:lang w:val="en-US"/>
          <w:rPrChange w:id="5992" w:author="Yair Meidan" w:date="2022-12-17T15:09:00Z">
            <w:rPr/>
          </w:rPrChange>
        </w:rPr>
      </w:pPr>
      <w:r w:rsidRPr="00A606D5">
        <w:rPr>
          <w:b/>
          <w:lang w:val="en-US"/>
          <w:rPrChange w:id="5993" w:author="Yair Meidan" w:date="2022-12-17T15:09:00Z">
            <w:rPr>
              <w:b/>
            </w:rPr>
          </w:rPrChange>
        </w:rPr>
        <w:t>Guid</w:t>
      </w:r>
      <w:r w:rsidRPr="00A606D5">
        <w:rPr>
          <w:b/>
          <w:lang w:val="en-US"/>
          <w:rPrChange w:id="5994" w:author="Yair Meidan" w:date="2022-12-17T15:09:00Z">
            <w:rPr>
              <w:b/>
            </w:rPr>
          </w:rPrChange>
        </w:rPr>
        <w:t>es:</w:t>
      </w:r>
      <w:r w:rsidRPr="00A606D5">
        <w:rPr>
          <w:lang w:val="en-US"/>
          <w:rPrChange w:id="5995" w:author="Yair Meidan" w:date="2022-12-17T15:09:00Z">
            <w:rPr/>
          </w:rPrChange>
        </w:rPr>
        <w:t xml:space="preserve"> Guides give rules, orientation, </w:t>
      </w:r>
      <w:del w:id="5996" w:author="Yair Meidan" w:date="2022-12-17T16:08:00Z">
        <w:r w:rsidRPr="00A606D5" w:rsidDel="00226415">
          <w:rPr>
            <w:lang w:val="en-US"/>
            <w:rPrChange w:id="5997" w:author="Yair Meidan" w:date="2022-12-17T15:09:00Z">
              <w:rPr/>
            </w:rPrChange>
          </w:rPr>
          <w:delText>advice</w:delText>
        </w:r>
      </w:del>
      <w:ins w:id="5998" w:author="Yair Meidan" w:date="2022-12-17T16:08:00Z">
        <w:r w:rsidR="00226415" w:rsidRPr="00226415">
          <w:rPr>
            <w:lang w:val="en-US"/>
          </w:rPr>
          <w:t>advice,</w:t>
        </w:r>
      </w:ins>
      <w:r w:rsidRPr="00A606D5">
        <w:rPr>
          <w:lang w:val="en-US"/>
          <w:rPrChange w:id="5999" w:author="Yair Meidan" w:date="2022-12-17T15:09:00Z">
            <w:rPr/>
          </w:rPrChange>
        </w:rPr>
        <w:t xml:space="preserve"> or recommendations relating to international standardization and conformity assessment. </w:t>
      </w:r>
      <w:r w:rsidRPr="00A606D5">
        <w:rPr>
          <w:vertAlign w:val="superscript"/>
          <w:lang w:val="en-US"/>
          <w:rPrChange w:id="6000" w:author="Yair Meidan" w:date="2022-12-17T15:09:00Z">
            <w:rPr>
              <w:vertAlign w:val="superscript"/>
            </w:rPr>
          </w:rPrChange>
        </w:rPr>
        <w:footnoteReference w:id="12"/>
      </w:r>
      <w:r w:rsidRPr="00A606D5">
        <w:rPr>
          <w:lang w:val="en-US"/>
          <w:rPrChange w:id="6001" w:author="Yair Meidan" w:date="2022-12-17T15:09:00Z">
            <w:rPr/>
          </w:rPrChange>
        </w:rPr>
        <w:t xml:space="preserve"> In the results of the Standardization subtask described below, such guides are identified from Standards Developmen</w:t>
      </w:r>
      <w:r w:rsidRPr="00A606D5">
        <w:rPr>
          <w:lang w:val="en-US"/>
          <w:rPrChange w:id="6002" w:author="Yair Meidan" w:date="2022-12-17T15:09:00Z">
            <w:rPr/>
          </w:rPrChange>
        </w:rPr>
        <w:t>t Organizations like IEC and the International Association of Drilling Contractors.</w:t>
      </w:r>
    </w:p>
    <w:p w14:paraId="0000084D" w14:textId="77777777" w:rsidR="001F0E6D" w:rsidRPr="00A606D5" w:rsidRDefault="00F2395A">
      <w:pPr>
        <w:numPr>
          <w:ilvl w:val="0"/>
          <w:numId w:val="25"/>
        </w:numPr>
        <w:jc w:val="both"/>
        <w:rPr>
          <w:lang w:val="en-US"/>
          <w:rPrChange w:id="6003" w:author="Yair Meidan" w:date="2022-12-17T15:09:00Z">
            <w:rPr/>
          </w:rPrChange>
        </w:rPr>
      </w:pPr>
      <w:r w:rsidRPr="00A606D5">
        <w:rPr>
          <w:b/>
          <w:lang w:val="en-US"/>
          <w:rPrChange w:id="6004" w:author="Yair Meidan" w:date="2022-12-17T15:09:00Z">
            <w:rPr>
              <w:b/>
            </w:rPr>
          </w:rPrChange>
        </w:rPr>
        <w:t xml:space="preserve">Special Publications: </w:t>
      </w:r>
      <w:r w:rsidRPr="00A606D5">
        <w:rPr>
          <w:lang w:val="en-US"/>
          <w:rPrChange w:id="6005" w:author="Yair Meidan" w:date="2022-12-17T15:09:00Z">
            <w:rPr/>
          </w:rPrChange>
        </w:rPr>
        <w:t>A type of publication issued by National Institute of Standards and Technology (NIST). Specifically, the SP 800-series reports on the Information Tech</w:t>
      </w:r>
      <w:r w:rsidRPr="00A606D5">
        <w:rPr>
          <w:lang w:val="en-US"/>
          <w:rPrChange w:id="6006" w:author="Yair Meidan" w:date="2022-12-17T15:09:00Z">
            <w:rPr/>
          </w:rPrChange>
        </w:rPr>
        <w:t xml:space="preserve">nology Laboratory’s research, guidelines, and outreach efforts in computer security, and its collaborative activities with industry, government, and academic organizations. </w:t>
      </w:r>
      <w:r w:rsidRPr="00A606D5">
        <w:rPr>
          <w:vertAlign w:val="superscript"/>
          <w:lang w:val="en-US"/>
          <w:rPrChange w:id="6007" w:author="Yair Meidan" w:date="2022-12-17T15:09:00Z">
            <w:rPr>
              <w:vertAlign w:val="superscript"/>
            </w:rPr>
          </w:rPrChange>
        </w:rPr>
        <w:footnoteReference w:id="13"/>
      </w:r>
    </w:p>
    <w:p w14:paraId="0000084E" w14:textId="77777777" w:rsidR="001F0E6D" w:rsidRPr="00A606D5" w:rsidRDefault="00F2395A">
      <w:pPr>
        <w:numPr>
          <w:ilvl w:val="0"/>
          <w:numId w:val="25"/>
        </w:numPr>
        <w:jc w:val="both"/>
        <w:rPr>
          <w:lang w:val="en-US"/>
          <w:rPrChange w:id="6008" w:author="Yair Meidan" w:date="2022-12-17T15:09:00Z">
            <w:rPr/>
          </w:rPrChange>
        </w:rPr>
      </w:pPr>
      <w:r w:rsidRPr="00A606D5">
        <w:rPr>
          <w:b/>
          <w:lang w:val="en-US"/>
          <w:rPrChange w:id="6009" w:author="Yair Meidan" w:date="2022-12-17T15:09:00Z">
            <w:rPr>
              <w:b/>
            </w:rPr>
          </w:rPrChange>
        </w:rPr>
        <w:t>Recommendations:</w:t>
      </w:r>
      <w:r w:rsidRPr="00A606D5">
        <w:rPr>
          <w:lang w:val="en-US"/>
          <w:rPrChange w:id="6010" w:author="Yair Meidan" w:date="2022-12-17T15:09:00Z">
            <w:rPr/>
          </w:rPrChange>
        </w:rPr>
        <w:t xml:space="preserve"> The International Telecommunication Union (ITU) - Radiocommunic</w:t>
      </w:r>
      <w:r w:rsidRPr="00A606D5">
        <w:rPr>
          <w:lang w:val="en-US"/>
          <w:rPrChange w:id="6011" w:author="Yair Meidan" w:date="2022-12-17T15:09:00Z">
            <w:rPr/>
          </w:rPrChange>
        </w:rPr>
        <w:t>ation Sector (ITU-R) Recommendations constitute a set of international technical standards developed by the Radiocommunication Sector (formerly CCIR) of the ITU. They are the result of studies undertaken by Radiocommunication Study Groups on various subjec</w:t>
      </w:r>
      <w:r w:rsidRPr="00A606D5">
        <w:rPr>
          <w:lang w:val="en-US"/>
          <w:rPrChange w:id="6012" w:author="Yair Meidan" w:date="2022-12-17T15:09:00Z">
            <w:rPr/>
          </w:rPrChange>
        </w:rPr>
        <w:t xml:space="preserve">ts. The ITU-R Recommendations are approved by ITU Member States. Their implementation is not mandatory; however, as they are developed by experts from administrations, operators, the industry and other organizations dealing with radiocommunication matters </w:t>
      </w:r>
      <w:r w:rsidRPr="00A606D5">
        <w:rPr>
          <w:lang w:val="en-US"/>
          <w:rPrChange w:id="6013" w:author="Yair Meidan" w:date="2022-12-17T15:09:00Z">
            <w:rPr/>
          </w:rPrChange>
        </w:rPr>
        <w:t xml:space="preserve">from all over the world, they enjoy a high reputation and are implemented worldwide. </w:t>
      </w:r>
      <w:r w:rsidRPr="00A606D5">
        <w:rPr>
          <w:vertAlign w:val="superscript"/>
          <w:lang w:val="en-US"/>
          <w:rPrChange w:id="6014" w:author="Yair Meidan" w:date="2022-12-17T15:09:00Z">
            <w:rPr>
              <w:vertAlign w:val="superscript"/>
            </w:rPr>
          </w:rPrChange>
        </w:rPr>
        <w:footnoteReference w:id="14"/>
      </w:r>
    </w:p>
    <w:p w14:paraId="0000084F" w14:textId="77777777" w:rsidR="001F0E6D" w:rsidRPr="00A606D5" w:rsidRDefault="001F0E6D">
      <w:pPr>
        <w:ind w:left="720"/>
        <w:jc w:val="both"/>
        <w:rPr>
          <w:lang w:val="en-US"/>
          <w:rPrChange w:id="6015" w:author="Yair Meidan" w:date="2022-12-17T15:09:00Z">
            <w:rPr/>
          </w:rPrChange>
        </w:rPr>
      </w:pPr>
    </w:p>
    <w:p w14:paraId="00000850" w14:textId="77777777" w:rsidR="001F0E6D" w:rsidRPr="00A606D5" w:rsidRDefault="00F2395A">
      <w:pPr>
        <w:numPr>
          <w:ilvl w:val="3"/>
          <w:numId w:val="51"/>
        </w:numPr>
        <w:ind w:hanging="648"/>
        <w:rPr>
          <w:b/>
          <w:lang w:val="en-US"/>
          <w:rPrChange w:id="6016" w:author="Yair Meidan" w:date="2022-12-17T15:09:00Z">
            <w:rPr>
              <w:b/>
            </w:rPr>
          </w:rPrChange>
        </w:rPr>
      </w:pPr>
      <w:r w:rsidRPr="00A606D5">
        <w:rPr>
          <w:b/>
          <w:lang w:val="en-US"/>
          <w:rPrChange w:id="6017" w:author="Yair Meidan" w:date="2022-12-17T15:09:00Z">
            <w:rPr>
              <w:b/>
            </w:rPr>
          </w:rPrChange>
        </w:rPr>
        <w:t xml:space="preserve">Step S1. Mapping the standardization needs </w:t>
      </w:r>
      <w:commentRangeStart w:id="6018"/>
      <w:r w:rsidRPr="00A606D5">
        <w:rPr>
          <w:b/>
          <w:lang w:val="en-US"/>
          <w:rPrChange w:id="6019" w:author="Yair Meidan" w:date="2022-12-17T15:09:00Z">
            <w:rPr>
              <w:b/>
            </w:rPr>
          </w:rPrChange>
        </w:rPr>
        <w:t>for</w:t>
      </w:r>
      <w:commentRangeEnd w:id="6018"/>
      <w:r w:rsidR="00B47FD4">
        <w:rPr>
          <w:rStyle w:val="CommentReference"/>
        </w:rPr>
        <w:commentReference w:id="6018"/>
      </w:r>
      <w:r w:rsidRPr="00A606D5">
        <w:rPr>
          <w:b/>
          <w:lang w:val="en-US"/>
          <w:rPrChange w:id="6020" w:author="Yair Meidan" w:date="2022-12-17T15:09:00Z">
            <w:rPr>
              <w:b/>
            </w:rPr>
          </w:rPrChange>
        </w:rPr>
        <w:t xml:space="preserve"> the realization of the project work</w:t>
      </w:r>
    </w:p>
    <w:p w14:paraId="00000851" w14:textId="77777777" w:rsidR="001F0E6D" w:rsidRPr="00A606D5" w:rsidRDefault="001F0E6D">
      <w:pPr>
        <w:ind w:left="1728"/>
        <w:rPr>
          <w:lang w:val="en-US"/>
          <w:rPrChange w:id="6021" w:author="Yair Meidan" w:date="2022-12-17T15:09:00Z">
            <w:rPr/>
          </w:rPrChange>
        </w:rPr>
      </w:pPr>
    </w:p>
    <w:p w14:paraId="00000852" w14:textId="77777777" w:rsidR="001F0E6D" w:rsidRPr="00A606D5" w:rsidRDefault="00F2395A">
      <w:pPr>
        <w:jc w:val="both"/>
        <w:rPr>
          <w:lang w:val="en-US"/>
          <w:rPrChange w:id="6022" w:author="Yair Meidan" w:date="2022-12-17T15:09:00Z">
            <w:rPr/>
          </w:rPrChange>
        </w:rPr>
      </w:pPr>
      <w:r w:rsidRPr="00A606D5">
        <w:rPr>
          <w:lang w:val="en-US"/>
          <w:rPrChange w:id="6023" w:author="Yair Meidan" w:date="2022-12-17T15:09:00Z">
            <w:rPr/>
          </w:rPrChange>
        </w:rPr>
        <w:t xml:space="preserve">As mentioned in the beginning of </w:t>
      </w:r>
      <w:r w:rsidRPr="00A606D5">
        <w:rPr>
          <w:lang w:val="en-US"/>
          <w:rPrChange w:id="6024" w:author="Yair Meidan" w:date="2022-12-17T15:09:00Z">
            <w:rPr/>
          </w:rPrChange>
        </w:rPr>
        <w:fldChar w:fldCharType="begin"/>
      </w:r>
      <w:r w:rsidRPr="00A606D5">
        <w:rPr>
          <w:lang w:val="en-US"/>
          <w:rPrChange w:id="6025" w:author="Yair Meidan" w:date="2022-12-17T15:09:00Z">
            <w:rPr/>
          </w:rPrChange>
        </w:rPr>
        <w:instrText>HYPERLINK "https://docs.google.com/document/d/1M28</w:instrText>
      </w:r>
      <w:r w:rsidRPr="00A606D5">
        <w:rPr>
          <w:lang w:val="en-US"/>
          <w:rPrChange w:id="6026" w:author="Yair Meidan" w:date="2022-12-17T15:09:00Z">
            <w:rPr/>
          </w:rPrChange>
        </w:rPr>
        <w:instrText>KVdchUGrVcS8SyO-wwc1FY4EYHTmS/edit" \l "heading=h.4d34og8" \h</w:instrText>
      </w:r>
      <w:r w:rsidRPr="00A606D5">
        <w:rPr>
          <w:lang w:val="en-US"/>
          <w:rPrChange w:id="6027" w:author="Yair Meidan" w:date="2022-12-17T15:09:00Z">
            <w:rPr/>
          </w:rPrChange>
        </w:rPr>
        <w:fldChar w:fldCharType="separate"/>
      </w:r>
      <w:r w:rsidRPr="00A606D5">
        <w:rPr>
          <w:lang w:val="en-US"/>
          <w:rPrChange w:id="6028" w:author="Yair Meidan" w:date="2022-12-17T15:09:00Z">
            <w:rPr/>
          </w:rPrChange>
        </w:rPr>
        <w:t>Section 4.2</w:t>
      </w:r>
      <w:r w:rsidRPr="00A606D5">
        <w:rPr>
          <w:lang w:val="en-US"/>
          <w:rPrChange w:id="6029" w:author="Yair Meidan" w:date="2022-12-17T15:09:00Z">
            <w:rPr/>
          </w:rPrChange>
        </w:rPr>
        <w:fldChar w:fldCharType="end"/>
      </w:r>
      <w:r w:rsidRPr="00A606D5">
        <w:rPr>
          <w:lang w:val="en-US"/>
          <w:rPrChange w:id="6030" w:author="Yair Meidan" w:date="2022-12-17T15:09:00Z">
            <w:rPr/>
          </w:rPrChange>
        </w:rPr>
        <w:t>, the CONCORDIA project addresses a variety of topics and industry sectors. In order to identify the standardization needs, (the realization of step S1 mentioned above) an stepped a</w:t>
      </w:r>
      <w:r w:rsidRPr="00A606D5">
        <w:rPr>
          <w:lang w:val="en-US"/>
          <w:rPrChange w:id="6031" w:author="Yair Meidan" w:date="2022-12-17T15:09:00Z">
            <w:rPr/>
          </w:rPrChange>
        </w:rPr>
        <w:t>pproach had to be adopted. This approach consisted of the following activities:</w:t>
      </w:r>
    </w:p>
    <w:p w14:paraId="00000853" w14:textId="77777777" w:rsidR="001F0E6D" w:rsidRPr="00A606D5" w:rsidRDefault="001F0E6D">
      <w:pPr>
        <w:jc w:val="both"/>
        <w:rPr>
          <w:lang w:val="en-US"/>
          <w:rPrChange w:id="6032" w:author="Yair Meidan" w:date="2022-12-17T15:09:00Z">
            <w:rPr/>
          </w:rPrChange>
        </w:rPr>
      </w:pPr>
    </w:p>
    <w:p w14:paraId="00000854" w14:textId="77777777" w:rsidR="001F0E6D" w:rsidRPr="00A606D5" w:rsidRDefault="00F2395A">
      <w:pPr>
        <w:numPr>
          <w:ilvl w:val="0"/>
          <w:numId w:val="28"/>
        </w:numPr>
        <w:jc w:val="both"/>
        <w:rPr>
          <w:lang w:val="en-US"/>
          <w:rPrChange w:id="6033" w:author="Yair Meidan" w:date="2022-12-17T15:09:00Z">
            <w:rPr/>
          </w:rPrChange>
        </w:rPr>
      </w:pPr>
      <w:r w:rsidRPr="00A606D5">
        <w:rPr>
          <w:lang w:val="en-US"/>
          <w:rPrChange w:id="6034" w:author="Yair Meidan" w:date="2022-12-17T15:09:00Z">
            <w:rPr/>
          </w:rPrChange>
        </w:rPr>
        <w:t>Data Collection</w:t>
      </w:r>
    </w:p>
    <w:p w14:paraId="00000855" w14:textId="294E9D11" w:rsidR="001F0E6D" w:rsidRPr="00A606D5" w:rsidRDefault="00F2395A">
      <w:pPr>
        <w:jc w:val="both"/>
        <w:rPr>
          <w:lang w:val="en-US"/>
          <w:rPrChange w:id="6035" w:author="Yair Meidan" w:date="2022-12-17T15:09:00Z">
            <w:rPr/>
          </w:rPrChange>
        </w:rPr>
      </w:pPr>
      <w:r w:rsidRPr="00A606D5">
        <w:rPr>
          <w:lang w:val="en-US"/>
          <w:rPrChange w:id="6036" w:author="Yair Meidan" w:date="2022-12-17T15:09:00Z">
            <w:rPr/>
          </w:rPrChange>
        </w:rPr>
        <w:t>The effort regarding the collection of data on standardization efforts relevant to the CONCORDIA project has started from the first year of the project. Specif</w:t>
      </w:r>
      <w:r w:rsidRPr="00A606D5">
        <w:rPr>
          <w:lang w:val="en-US"/>
          <w:rPrChange w:id="6037" w:author="Yair Meidan" w:date="2022-12-17T15:09:00Z">
            <w:rPr/>
          </w:rPrChange>
        </w:rPr>
        <w:t xml:space="preserve">ically, as described in the </w:t>
      </w:r>
      <w:del w:id="6038" w:author="Yair Meidan" w:date="2022-12-17T16:08:00Z">
        <w:r w:rsidRPr="00A606D5" w:rsidDel="0075096D">
          <w:rPr>
            <w:lang w:val="en-US"/>
            <w:rPrChange w:id="6039" w:author="Yair Meidan" w:date="2022-12-17T15:09:00Z">
              <w:rPr/>
            </w:rPrChange>
          </w:rPr>
          <w:delText xml:space="preserve">all </w:delText>
        </w:r>
      </w:del>
      <w:r w:rsidRPr="00A606D5">
        <w:rPr>
          <w:lang w:val="en-US"/>
          <w:rPrChange w:id="6040" w:author="Yair Meidan" w:date="2022-12-17T15:09:00Z">
            <w:rPr/>
          </w:rPrChange>
        </w:rPr>
        <w:t xml:space="preserve">three previous reports on exploitation, dissemination, certification and standardization, an annual survey was conducted involving all partners in order to collect the following information, per </w:t>
      </w:r>
      <w:del w:id="6041" w:author="Yair Meidan" w:date="2022-12-17T16:19:00Z">
        <w:r w:rsidRPr="00A606D5" w:rsidDel="00704DDC">
          <w:rPr>
            <w:lang w:val="en-US"/>
            <w:rPrChange w:id="6042" w:author="Yair Meidan" w:date="2022-12-17T15:09:00Z">
              <w:rPr/>
            </w:rPrChange>
          </w:rPr>
          <w:delText>W</w:delText>
        </w:r>
      </w:del>
      <w:ins w:id="6043" w:author="Yair Meidan" w:date="2022-12-17T16:19:00Z">
        <w:r w:rsidR="00704DDC">
          <w:rPr>
            <w:lang w:val="en-US"/>
          </w:rPr>
          <w:t>w</w:t>
        </w:r>
      </w:ins>
      <w:r w:rsidRPr="00A606D5">
        <w:rPr>
          <w:lang w:val="en-US"/>
          <w:rPrChange w:id="6044" w:author="Yair Meidan" w:date="2022-12-17T15:09:00Z">
            <w:rPr/>
          </w:rPrChange>
        </w:rPr>
        <w:t xml:space="preserve">ork </w:t>
      </w:r>
      <w:del w:id="6045" w:author="Yair Meidan" w:date="2022-12-17T16:19:00Z">
        <w:r w:rsidRPr="00A606D5" w:rsidDel="00704DDC">
          <w:rPr>
            <w:lang w:val="en-US"/>
            <w:rPrChange w:id="6046" w:author="Yair Meidan" w:date="2022-12-17T15:09:00Z">
              <w:rPr/>
            </w:rPrChange>
          </w:rPr>
          <w:delText>P</w:delText>
        </w:r>
      </w:del>
      <w:ins w:id="6047" w:author="Yair Meidan" w:date="2022-12-17T16:19:00Z">
        <w:r w:rsidR="00704DDC">
          <w:rPr>
            <w:lang w:val="en-US"/>
          </w:rPr>
          <w:t>p</w:t>
        </w:r>
      </w:ins>
      <w:r w:rsidRPr="00A606D5">
        <w:rPr>
          <w:lang w:val="en-US"/>
          <w:rPrChange w:id="6048" w:author="Yair Meidan" w:date="2022-12-17T15:09:00Z">
            <w:rPr/>
          </w:rPrChange>
        </w:rPr>
        <w:t xml:space="preserve">ackage, per </w:t>
      </w:r>
      <w:del w:id="6049" w:author="Yair Meidan" w:date="2022-12-17T16:19:00Z">
        <w:r w:rsidRPr="00A606D5" w:rsidDel="00704DDC">
          <w:rPr>
            <w:lang w:val="en-US"/>
            <w:rPrChange w:id="6050" w:author="Yair Meidan" w:date="2022-12-17T15:09:00Z">
              <w:rPr/>
            </w:rPrChange>
          </w:rPr>
          <w:delText>T</w:delText>
        </w:r>
      </w:del>
      <w:ins w:id="6051" w:author="Yair Meidan" w:date="2022-12-17T16:19:00Z">
        <w:r w:rsidR="00704DDC">
          <w:rPr>
            <w:lang w:val="en-US"/>
          </w:rPr>
          <w:t>t</w:t>
        </w:r>
      </w:ins>
      <w:r w:rsidRPr="00A606D5">
        <w:rPr>
          <w:lang w:val="en-US"/>
          <w:rPrChange w:id="6052" w:author="Yair Meidan" w:date="2022-12-17T15:09:00Z">
            <w:rPr/>
          </w:rPrChange>
        </w:rPr>
        <w:t xml:space="preserve">ask and per </w:t>
      </w:r>
      <w:del w:id="6053" w:author="Yair Meidan" w:date="2022-12-17T16:19:00Z">
        <w:r w:rsidRPr="00A606D5" w:rsidDel="00704DDC">
          <w:rPr>
            <w:lang w:val="en-US"/>
            <w:rPrChange w:id="6054" w:author="Yair Meidan" w:date="2022-12-17T15:09:00Z">
              <w:rPr/>
            </w:rPrChange>
          </w:rPr>
          <w:delText>P</w:delText>
        </w:r>
      </w:del>
      <w:ins w:id="6055" w:author="Yair Meidan" w:date="2022-12-17T16:19:00Z">
        <w:r w:rsidR="00704DDC">
          <w:rPr>
            <w:lang w:val="en-US"/>
          </w:rPr>
          <w:t>p</w:t>
        </w:r>
      </w:ins>
      <w:r w:rsidRPr="00A606D5">
        <w:rPr>
          <w:lang w:val="en-US"/>
          <w:rPrChange w:id="6056" w:author="Yair Meidan" w:date="2022-12-17T15:09:00Z">
            <w:rPr/>
          </w:rPrChange>
        </w:rPr>
        <w:t>artner:</w:t>
      </w:r>
    </w:p>
    <w:p w14:paraId="00000856" w14:textId="77777777" w:rsidR="001F0E6D" w:rsidRPr="00A606D5" w:rsidRDefault="00F2395A">
      <w:pPr>
        <w:numPr>
          <w:ilvl w:val="0"/>
          <w:numId w:val="52"/>
        </w:numPr>
        <w:jc w:val="both"/>
        <w:rPr>
          <w:lang w:val="en-US"/>
          <w:rPrChange w:id="6057" w:author="Yair Meidan" w:date="2022-12-17T15:09:00Z">
            <w:rPr/>
          </w:rPrChange>
        </w:rPr>
      </w:pPr>
      <w:r w:rsidRPr="00A606D5">
        <w:rPr>
          <w:lang w:val="en-US"/>
          <w:rPrChange w:id="6058" w:author="Yair Meidan" w:date="2022-12-17T15:09:00Z">
            <w:rPr/>
          </w:rPrChange>
        </w:rPr>
        <w:t>The key topics that each partner is /or will be involved in during their participation in the project, per Task.</w:t>
      </w:r>
    </w:p>
    <w:p w14:paraId="00000857" w14:textId="77777777" w:rsidR="001F0E6D" w:rsidRPr="00A606D5" w:rsidRDefault="00F2395A">
      <w:pPr>
        <w:numPr>
          <w:ilvl w:val="0"/>
          <w:numId w:val="52"/>
        </w:numPr>
        <w:jc w:val="both"/>
        <w:rPr>
          <w:lang w:val="en-US"/>
          <w:rPrChange w:id="6059" w:author="Yair Meidan" w:date="2022-12-17T15:09:00Z">
            <w:rPr/>
          </w:rPrChange>
        </w:rPr>
      </w:pPr>
      <w:r w:rsidRPr="00A606D5">
        <w:rPr>
          <w:lang w:val="en-US"/>
          <w:rPrChange w:id="6060" w:author="Yair Meidan" w:date="2022-12-17T15:09:00Z">
            <w:rPr/>
          </w:rPrChange>
        </w:rPr>
        <w:t>The standards each Partner is already using for the performance of each Task.</w:t>
      </w:r>
    </w:p>
    <w:p w14:paraId="00000858" w14:textId="77777777" w:rsidR="001F0E6D" w:rsidRPr="00A606D5" w:rsidRDefault="00F2395A">
      <w:pPr>
        <w:numPr>
          <w:ilvl w:val="0"/>
          <w:numId w:val="52"/>
        </w:numPr>
        <w:jc w:val="both"/>
        <w:rPr>
          <w:lang w:val="en-US"/>
          <w:rPrChange w:id="6061" w:author="Yair Meidan" w:date="2022-12-17T15:09:00Z">
            <w:rPr/>
          </w:rPrChange>
        </w:rPr>
      </w:pPr>
      <w:r w:rsidRPr="00A606D5">
        <w:rPr>
          <w:lang w:val="en-US"/>
          <w:rPrChange w:id="6062" w:author="Yair Meidan" w:date="2022-12-17T15:09:00Z">
            <w:rPr/>
          </w:rPrChange>
        </w:rPr>
        <w:t>The standards each Partner is planning on u</w:t>
      </w:r>
      <w:r w:rsidRPr="00A606D5">
        <w:rPr>
          <w:lang w:val="en-US"/>
          <w:rPrChange w:id="6063" w:author="Yair Meidan" w:date="2022-12-17T15:09:00Z">
            <w:rPr/>
          </w:rPrChange>
        </w:rPr>
        <w:t>sing for the performance of each Task.</w:t>
      </w:r>
    </w:p>
    <w:p w14:paraId="00000859" w14:textId="77777777" w:rsidR="001F0E6D" w:rsidRPr="00A606D5" w:rsidRDefault="00F2395A">
      <w:pPr>
        <w:numPr>
          <w:ilvl w:val="0"/>
          <w:numId w:val="52"/>
        </w:numPr>
        <w:jc w:val="both"/>
        <w:rPr>
          <w:lang w:val="en-US"/>
          <w:rPrChange w:id="6064" w:author="Yair Meidan" w:date="2022-12-17T15:09:00Z">
            <w:rPr/>
          </w:rPrChange>
        </w:rPr>
      </w:pPr>
      <w:r w:rsidRPr="00A606D5">
        <w:rPr>
          <w:lang w:val="en-US"/>
          <w:rPrChange w:id="6065" w:author="Yair Meidan" w:date="2022-12-17T15:09:00Z">
            <w:rPr/>
          </w:rPrChange>
        </w:rPr>
        <w:t>The standardization activities that each Task member is part of.</w:t>
      </w:r>
    </w:p>
    <w:p w14:paraId="0000085A" w14:textId="77777777" w:rsidR="001F0E6D" w:rsidRPr="00A606D5" w:rsidRDefault="00F2395A">
      <w:pPr>
        <w:numPr>
          <w:ilvl w:val="0"/>
          <w:numId w:val="52"/>
        </w:numPr>
        <w:jc w:val="both"/>
        <w:rPr>
          <w:lang w:val="en-US"/>
          <w:rPrChange w:id="6066" w:author="Yair Meidan" w:date="2022-12-17T15:09:00Z">
            <w:rPr/>
          </w:rPrChange>
        </w:rPr>
      </w:pPr>
      <w:r w:rsidRPr="00A606D5">
        <w:rPr>
          <w:lang w:val="en-US"/>
          <w:rPrChange w:id="6067" w:author="Yair Meidan" w:date="2022-12-17T15:09:00Z">
            <w:rPr/>
          </w:rPrChange>
        </w:rPr>
        <w:lastRenderedPageBreak/>
        <w:t>Whether some of the outputs and activities could contribute to standardization efforts under development, or where likely candidates to be included in s</w:t>
      </w:r>
      <w:r w:rsidRPr="00A606D5">
        <w:rPr>
          <w:lang w:val="en-US"/>
          <w:rPrChange w:id="6068" w:author="Yair Meidan" w:date="2022-12-17T15:09:00Z">
            <w:rPr/>
          </w:rPrChange>
        </w:rPr>
        <w:t xml:space="preserve">uch efforts and </w:t>
      </w:r>
    </w:p>
    <w:p w14:paraId="0000085B" w14:textId="77777777" w:rsidR="001F0E6D" w:rsidRPr="00A606D5" w:rsidRDefault="00F2395A">
      <w:pPr>
        <w:numPr>
          <w:ilvl w:val="0"/>
          <w:numId w:val="52"/>
        </w:numPr>
        <w:jc w:val="both"/>
        <w:rPr>
          <w:lang w:val="en-US"/>
          <w:rPrChange w:id="6069" w:author="Yair Meidan" w:date="2022-12-17T15:09:00Z">
            <w:rPr/>
          </w:rPrChange>
        </w:rPr>
      </w:pPr>
      <w:r w:rsidRPr="00A606D5">
        <w:rPr>
          <w:lang w:val="en-US"/>
          <w:rPrChange w:id="6070" w:author="Yair Meidan" w:date="2022-12-17T15:09:00Z">
            <w:rPr/>
          </w:rPrChange>
        </w:rPr>
        <w:t xml:space="preserve">The interest of partners to participate in specific standardization efforts. </w:t>
      </w:r>
    </w:p>
    <w:p w14:paraId="0000085C" w14:textId="77777777" w:rsidR="001F0E6D" w:rsidRPr="00A606D5" w:rsidRDefault="001F0E6D">
      <w:pPr>
        <w:ind w:left="720"/>
        <w:jc w:val="both"/>
        <w:rPr>
          <w:lang w:val="en-US"/>
          <w:rPrChange w:id="6071" w:author="Yair Meidan" w:date="2022-12-17T15:09:00Z">
            <w:rPr/>
          </w:rPrChange>
        </w:rPr>
      </w:pPr>
    </w:p>
    <w:p w14:paraId="0000085D" w14:textId="77777777" w:rsidR="001F0E6D" w:rsidRPr="00A606D5" w:rsidRDefault="00F2395A">
      <w:pPr>
        <w:jc w:val="both"/>
        <w:rPr>
          <w:lang w:val="en-US"/>
          <w:rPrChange w:id="6072" w:author="Yair Meidan" w:date="2022-12-17T15:09:00Z">
            <w:rPr/>
          </w:rPrChange>
        </w:rPr>
      </w:pPr>
      <w:r w:rsidRPr="00A606D5">
        <w:rPr>
          <w:lang w:val="en-US"/>
          <w:rPrChange w:id="6073" w:author="Yair Meidan" w:date="2022-12-17T15:09:00Z">
            <w:rPr/>
          </w:rPrChange>
        </w:rPr>
        <w:t>Activities a. – d. were carried out every year, from the beginning of the project. Activities e and f started after the second year of the project.</w:t>
      </w:r>
    </w:p>
    <w:p w14:paraId="0000085E" w14:textId="77777777" w:rsidR="001F0E6D" w:rsidRPr="00A606D5" w:rsidRDefault="001F0E6D">
      <w:pPr>
        <w:jc w:val="both"/>
        <w:rPr>
          <w:lang w:val="en-US"/>
          <w:rPrChange w:id="6074" w:author="Yair Meidan" w:date="2022-12-17T15:09:00Z">
            <w:rPr/>
          </w:rPrChange>
        </w:rPr>
      </w:pPr>
    </w:p>
    <w:p w14:paraId="0000085F" w14:textId="77777777" w:rsidR="001F0E6D" w:rsidRPr="00A606D5" w:rsidRDefault="00F2395A">
      <w:pPr>
        <w:jc w:val="both"/>
        <w:rPr>
          <w:lang w:val="en-US"/>
          <w:rPrChange w:id="6075" w:author="Yair Meidan" w:date="2022-12-17T15:09:00Z">
            <w:rPr/>
          </w:rPrChange>
        </w:rPr>
      </w:pPr>
      <w:r w:rsidRPr="00A606D5">
        <w:rPr>
          <w:lang w:val="en-US"/>
          <w:rPrChange w:id="6076" w:author="Yair Meidan" w:date="2022-12-17T15:09:00Z">
            <w:rPr/>
          </w:rPrChange>
        </w:rPr>
        <w:t xml:space="preserve">The results related to standardization related activities are included in Section 4.3.2. </w:t>
      </w:r>
    </w:p>
    <w:p w14:paraId="00000860" w14:textId="77777777" w:rsidR="001F0E6D" w:rsidRPr="00A606D5" w:rsidRDefault="00F2395A">
      <w:pPr>
        <w:pStyle w:val="Heading2"/>
        <w:numPr>
          <w:ilvl w:val="1"/>
          <w:numId w:val="51"/>
        </w:numPr>
        <w:ind w:left="426"/>
        <w:rPr>
          <w:rFonts w:eastAsia="Times" w:cs="Times"/>
          <w:lang w:val="en-US"/>
          <w:rPrChange w:id="6077" w:author="Yair Meidan" w:date="2022-12-17T15:09:00Z">
            <w:rPr>
              <w:rFonts w:eastAsia="Times" w:cs="Times"/>
            </w:rPr>
          </w:rPrChange>
        </w:rPr>
      </w:pPr>
      <w:bookmarkStart w:id="6078" w:name="_Toc121319820"/>
      <w:r w:rsidRPr="00A606D5">
        <w:rPr>
          <w:lang w:val="en-US"/>
          <w:rPrChange w:id="6079" w:author="Yair Meidan" w:date="2022-12-17T15:09:00Z">
            <w:rPr/>
          </w:rPrChange>
        </w:rPr>
        <w:t>Results on Certification and Standardization</w:t>
      </w:r>
      <w:bookmarkEnd w:id="6078"/>
    </w:p>
    <w:p w14:paraId="00000861" w14:textId="77777777" w:rsidR="001F0E6D" w:rsidRPr="00A606D5" w:rsidRDefault="001F0E6D">
      <w:pPr>
        <w:ind w:left="432"/>
        <w:rPr>
          <w:lang w:val="en-US"/>
          <w:rPrChange w:id="6080" w:author="Yair Meidan" w:date="2022-12-17T15:09:00Z">
            <w:rPr/>
          </w:rPrChange>
        </w:rPr>
      </w:pPr>
    </w:p>
    <w:p w14:paraId="00000862" w14:textId="77777777" w:rsidR="001F0E6D" w:rsidRPr="00A606D5" w:rsidRDefault="00F2395A">
      <w:pPr>
        <w:numPr>
          <w:ilvl w:val="2"/>
          <w:numId w:val="51"/>
        </w:numPr>
        <w:rPr>
          <w:b/>
          <w:lang w:val="en-US"/>
          <w:rPrChange w:id="6081" w:author="Yair Meidan" w:date="2022-12-17T15:09:00Z">
            <w:rPr>
              <w:b/>
            </w:rPr>
          </w:rPrChange>
        </w:rPr>
      </w:pPr>
      <w:r w:rsidRPr="00A606D5">
        <w:rPr>
          <w:b/>
          <w:lang w:val="en-US"/>
          <w:rPrChange w:id="6082" w:author="Yair Meidan" w:date="2022-12-17T15:09:00Z">
            <w:rPr>
              <w:b/>
            </w:rPr>
          </w:rPrChange>
        </w:rPr>
        <w:t>Certification</w:t>
      </w:r>
    </w:p>
    <w:p w14:paraId="00000863" w14:textId="77777777" w:rsidR="001F0E6D" w:rsidRPr="00A606D5" w:rsidRDefault="00F2395A">
      <w:pPr>
        <w:numPr>
          <w:ilvl w:val="3"/>
          <w:numId w:val="51"/>
        </w:numPr>
        <w:ind w:left="630" w:hanging="645"/>
        <w:rPr>
          <w:b/>
          <w:lang w:val="en-US"/>
          <w:rPrChange w:id="6083" w:author="Yair Meidan" w:date="2022-12-17T15:09:00Z">
            <w:rPr>
              <w:b/>
            </w:rPr>
          </w:rPrChange>
        </w:rPr>
      </w:pPr>
      <w:r w:rsidRPr="00A606D5">
        <w:rPr>
          <w:b/>
          <w:lang w:val="en-US"/>
          <w:rPrChange w:id="6084" w:author="Yair Meidan" w:date="2022-12-17T15:09:00Z">
            <w:rPr>
              <w:b/>
            </w:rPr>
          </w:rPrChange>
        </w:rPr>
        <w:t>Certification of Cybersecurity Skills under Task 3.4</w:t>
      </w:r>
    </w:p>
    <w:p w14:paraId="00000864" w14:textId="77777777" w:rsidR="001F0E6D" w:rsidRPr="00A606D5" w:rsidRDefault="001F0E6D">
      <w:pPr>
        <w:jc w:val="both"/>
        <w:rPr>
          <w:lang w:val="en-US"/>
          <w:rPrChange w:id="6085" w:author="Yair Meidan" w:date="2022-12-17T15:09:00Z">
            <w:rPr/>
          </w:rPrChange>
        </w:rPr>
      </w:pPr>
    </w:p>
    <w:p w14:paraId="00000865" w14:textId="77777777" w:rsidR="001F0E6D" w:rsidRPr="00A606D5" w:rsidRDefault="00F2395A">
      <w:pPr>
        <w:jc w:val="both"/>
        <w:rPr>
          <w:lang w:val="en-US"/>
          <w:rPrChange w:id="6086" w:author="Yair Meidan" w:date="2022-12-17T15:09:00Z">
            <w:rPr/>
          </w:rPrChange>
        </w:rPr>
      </w:pPr>
      <w:r w:rsidRPr="00A606D5">
        <w:rPr>
          <w:lang w:val="en-US"/>
          <w:rPrChange w:id="6087" w:author="Yair Meidan" w:date="2022-12-17T15:09:00Z">
            <w:rPr/>
          </w:rPrChange>
        </w:rPr>
        <w:t>One of the aims of Task T3.4 is to “provide a certif</w:t>
      </w:r>
      <w:r w:rsidRPr="00A606D5">
        <w:rPr>
          <w:lang w:val="en-US"/>
          <w:rPrChange w:id="6088" w:author="Yair Meidan" w:date="2022-12-17T15:09:00Z">
            <w:rPr/>
          </w:rPrChange>
        </w:rPr>
        <w:t>ication framework for professional courses; going beyond professionals and industry to address the wider society by engaging new generations and “teaching the teacher”. To facilitate the above goals, the need arose for the development of a framework (the C</w:t>
      </w:r>
      <w:r w:rsidRPr="00A606D5">
        <w:rPr>
          <w:lang w:val="en-US"/>
          <w:rPrChange w:id="6089" w:author="Yair Meidan" w:date="2022-12-17T15:09:00Z">
            <w:rPr/>
          </w:rPrChange>
        </w:rPr>
        <w:t>ONCORDIA Cybersecurity Skills Certification Framework) in the context of Cybersecurity to ease the process of delivering, obtaining, securing and verifying of certificates for well-defined Cybersecurity skills.</w:t>
      </w:r>
    </w:p>
    <w:p w14:paraId="00000866" w14:textId="77777777" w:rsidR="001F0E6D" w:rsidRPr="00A606D5" w:rsidRDefault="001F0E6D">
      <w:pPr>
        <w:jc w:val="both"/>
        <w:rPr>
          <w:lang w:val="en-US"/>
          <w:rPrChange w:id="6090" w:author="Yair Meidan" w:date="2022-12-17T15:09:00Z">
            <w:rPr/>
          </w:rPrChange>
        </w:rPr>
      </w:pPr>
    </w:p>
    <w:p w14:paraId="00000867" w14:textId="77777777" w:rsidR="001F0E6D" w:rsidRPr="00A606D5" w:rsidRDefault="00F2395A">
      <w:pPr>
        <w:numPr>
          <w:ilvl w:val="4"/>
          <w:numId w:val="51"/>
        </w:numPr>
        <w:ind w:left="1530" w:hanging="1425"/>
        <w:rPr>
          <w:b/>
          <w:lang w:val="en-US"/>
          <w:rPrChange w:id="6091" w:author="Yair Meidan" w:date="2022-12-17T15:09:00Z">
            <w:rPr>
              <w:b/>
            </w:rPr>
          </w:rPrChange>
        </w:rPr>
      </w:pPr>
      <w:r w:rsidRPr="00A606D5">
        <w:rPr>
          <w:b/>
          <w:lang w:val="en-US"/>
          <w:rPrChange w:id="6092" w:author="Yair Meidan" w:date="2022-12-17T15:09:00Z">
            <w:rPr>
              <w:b/>
            </w:rPr>
          </w:rPrChange>
        </w:rPr>
        <w:t xml:space="preserve">The CONCORDIA Cybersecurity Skills </w:t>
      </w:r>
      <w:commentRangeStart w:id="6093"/>
      <w:r w:rsidRPr="00A606D5">
        <w:rPr>
          <w:b/>
          <w:lang w:val="en-US"/>
          <w:rPrChange w:id="6094" w:author="Yair Meidan" w:date="2022-12-17T15:09:00Z">
            <w:rPr>
              <w:b/>
            </w:rPr>
          </w:rPrChange>
        </w:rPr>
        <w:t>Certifica</w:t>
      </w:r>
      <w:r w:rsidRPr="00A606D5">
        <w:rPr>
          <w:b/>
          <w:lang w:val="en-US"/>
          <w:rPrChange w:id="6095" w:author="Yair Meidan" w:date="2022-12-17T15:09:00Z">
            <w:rPr>
              <w:b/>
            </w:rPr>
          </w:rPrChange>
        </w:rPr>
        <w:t>tion</w:t>
      </w:r>
      <w:commentRangeEnd w:id="6093"/>
      <w:r w:rsidR="000417F3">
        <w:rPr>
          <w:rStyle w:val="CommentReference"/>
        </w:rPr>
        <w:commentReference w:id="6093"/>
      </w:r>
      <w:r w:rsidRPr="00A606D5">
        <w:rPr>
          <w:b/>
          <w:lang w:val="en-US"/>
          <w:rPrChange w:id="6096" w:author="Yair Meidan" w:date="2022-12-17T15:09:00Z">
            <w:rPr>
              <w:b/>
            </w:rPr>
          </w:rPrChange>
        </w:rPr>
        <w:t xml:space="preserve"> Framework</w:t>
      </w:r>
    </w:p>
    <w:p w14:paraId="00000868" w14:textId="77777777" w:rsidR="001F0E6D" w:rsidRPr="00A606D5" w:rsidRDefault="001F0E6D">
      <w:pPr>
        <w:jc w:val="both"/>
        <w:rPr>
          <w:lang w:val="en-US"/>
          <w:rPrChange w:id="6097" w:author="Yair Meidan" w:date="2022-12-17T15:09:00Z">
            <w:rPr/>
          </w:rPrChange>
        </w:rPr>
      </w:pPr>
    </w:p>
    <w:p w14:paraId="00000869" w14:textId="77777777" w:rsidR="001F0E6D" w:rsidRPr="00A606D5" w:rsidRDefault="00F2395A">
      <w:pPr>
        <w:jc w:val="both"/>
        <w:rPr>
          <w:lang w:val="en-US"/>
          <w:rPrChange w:id="6098" w:author="Yair Meidan" w:date="2022-12-17T15:09:00Z">
            <w:rPr/>
          </w:rPrChange>
        </w:rPr>
      </w:pPr>
      <w:r w:rsidRPr="00A606D5">
        <w:rPr>
          <w:lang w:val="en-US"/>
          <w:rPrChange w:id="6099" w:author="Yair Meidan" w:date="2022-12-17T15:09:00Z">
            <w:rPr/>
          </w:rPrChange>
        </w:rPr>
        <w:t>The purpose of the CONCORDIA Cybersecurity Skills Certification Framework is to define the rules under which the relevant Cybersecurity Certification Schemes shall operate. The CONCORDIA Cybersecurity Skills Certification Framework contains</w:t>
      </w:r>
      <w:r w:rsidRPr="00A606D5">
        <w:rPr>
          <w:lang w:val="en-US"/>
          <w:rPrChange w:id="6100" w:author="Yair Meidan" w:date="2022-12-17T15:09:00Z">
            <w:rPr/>
          </w:rPrChange>
        </w:rPr>
        <w:t xml:space="preserve"> the best practices regarding certification in the area of Cybersecurity based on the knowledge and experience of the CONCORDIA partners. An initial version of the framework was produced during the second year of the project. The project partners decided t</w:t>
      </w:r>
      <w:r w:rsidRPr="00A606D5">
        <w:rPr>
          <w:lang w:val="en-US"/>
          <w:rPrChange w:id="6101" w:author="Yair Meidan" w:date="2022-12-17T15:09:00Z">
            <w:rPr/>
          </w:rPrChange>
        </w:rPr>
        <w:t>o validate the provisions and requirements of the CONCORDIA Cybersecurity Skills Certification Framework, through the design and subsequent implementation of one Certification Scheme for Cybersecurity Skills. Specifically, it was decided that a Certificati</w:t>
      </w:r>
      <w:r w:rsidRPr="00A606D5">
        <w:rPr>
          <w:lang w:val="en-US"/>
          <w:rPrChange w:id="6102" w:author="Yair Meidan" w:date="2022-12-17T15:09:00Z">
            <w:rPr/>
          </w:rPrChange>
        </w:rPr>
        <w:t xml:space="preserve">on Scheme for Cybersecurity Skills would be created and it would be piloted at least 3 times (details regarding the certification scheme’s design and implementation are provided in section 4.3.1.1.2. below). </w:t>
      </w:r>
    </w:p>
    <w:p w14:paraId="0000086A" w14:textId="77777777" w:rsidR="001F0E6D" w:rsidRPr="00A606D5" w:rsidRDefault="00F2395A">
      <w:pPr>
        <w:jc w:val="both"/>
        <w:rPr>
          <w:lang w:val="en-US"/>
          <w:rPrChange w:id="6103" w:author="Yair Meidan" w:date="2022-12-17T15:09:00Z">
            <w:rPr/>
          </w:rPrChange>
        </w:rPr>
      </w:pPr>
      <w:r w:rsidRPr="00A606D5">
        <w:rPr>
          <w:lang w:val="en-US"/>
          <w:rPrChange w:id="6104" w:author="Yair Meidan" w:date="2022-12-17T15:09:00Z">
            <w:rPr/>
          </w:rPrChange>
        </w:rPr>
        <w:t xml:space="preserve">The results of these pilot applications of the </w:t>
      </w:r>
      <w:r w:rsidRPr="00A606D5">
        <w:rPr>
          <w:lang w:val="en-US"/>
          <w:rPrChange w:id="6105" w:author="Yair Meidan" w:date="2022-12-17T15:09:00Z">
            <w:rPr/>
          </w:rPrChange>
        </w:rPr>
        <w:t xml:space="preserve">Certification Scheme for Cybersecurity Skills would help in the improvement and validation of the CONCORDIA Cybersecurity Skills Certification Framework. </w:t>
      </w:r>
    </w:p>
    <w:p w14:paraId="0000086B" w14:textId="77777777" w:rsidR="001F0E6D" w:rsidRPr="00A606D5" w:rsidRDefault="00F2395A">
      <w:pPr>
        <w:jc w:val="both"/>
        <w:rPr>
          <w:lang w:val="en-US"/>
          <w:rPrChange w:id="6106" w:author="Yair Meidan" w:date="2022-12-17T15:09:00Z">
            <w:rPr/>
          </w:rPrChange>
        </w:rPr>
      </w:pPr>
      <w:r w:rsidRPr="00A606D5">
        <w:rPr>
          <w:lang w:val="en-US"/>
          <w:rPrChange w:id="6107" w:author="Yair Meidan" w:date="2022-12-17T15:09:00Z">
            <w:rPr/>
          </w:rPrChange>
        </w:rPr>
        <w:t>After the third pilot application of the Certification Scheme for Cybersecurity Skills, the improveme</w:t>
      </w:r>
      <w:r w:rsidRPr="00A606D5">
        <w:rPr>
          <w:lang w:val="en-US"/>
          <w:rPrChange w:id="6108" w:author="Yair Meidan" w:date="2022-12-17T15:09:00Z">
            <w:rPr/>
          </w:rPrChange>
        </w:rPr>
        <w:t xml:space="preserve">nts, feedback from the participants and the experience of the project team were combined and a final draft version of the CONCORDIA Cybersecurity Skills Certification Framework was created. </w:t>
      </w:r>
    </w:p>
    <w:p w14:paraId="0000086C" w14:textId="77777777" w:rsidR="001F0E6D" w:rsidRPr="00A606D5" w:rsidRDefault="00F2395A">
      <w:pPr>
        <w:jc w:val="both"/>
        <w:rPr>
          <w:lang w:val="en-US"/>
          <w:rPrChange w:id="6109" w:author="Yair Meidan" w:date="2022-12-17T15:09:00Z">
            <w:rPr/>
          </w:rPrChange>
        </w:rPr>
      </w:pPr>
      <w:r w:rsidRPr="00A606D5">
        <w:rPr>
          <w:lang w:val="en-US"/>
          <w:rPrChange w:id="6110" w:author="Yair Meidan" w:date="2022-12-17T15:09:00Z">
            <w:rPr/>
          </w:rPrChange>
        </w:rPr>
        <w:t>The final draft version of the CONCORDIA Cybersecurity Skills Cer</w:t>
      </w:r>
      <w:r w:rsidRPr="00A606D5">
        <w:rPr>
          <w:lang w:val="en-US"/>
          <w:rPrChange w:id="6111" w:author="Yair Meidan" w:date="2022-12-17T15:09:00Z">
            <w:rPr/>
          </w:rPrChange>
        </w:rPr>
        <w:t>tification Framework was presented to the ENISA ad-hoc working group on Cybersecurity Skills, during their regular meeting on the 4</w:t>
      </w:r>
      <w:r w:rsidRPr="00A606D5">
        <w:rPr>
          <w:vertAlign w:val="superscript"/>
          <w:lang w:val="en-US"/>
          <w:rPrChange w:id="6112" w:author="Yair Meidan" w:date="2022-12-17T15:09:00Z">
            <w:rPr>
              <w:vertAlign w:val="superscript"/>
            </w:rPr>
          </w:rPrChange>
        </w:rPr>
        <w:t>th</w:t>
      </w:r>
      <w:r w:rsidRPr="00A606D5">
        <w:rPr>
          <w:lang w:val="en-US"/>
          <w:rPrChange w:id="6113" w:author="Yair Meidan" w:date="2022-12-17T15:09:00Z">
            <w:rPr/>
          </w:rPrChange>
        </w:rPr>
        <w:t xml:space="preserve"> of May 2022. </w:t>
      </w:r>
    </w:p>
    <w:p w14:paraId="0000086D" w14:textId="77777777" w:rsidR="001F0E6D" w:rsidRPr="00A606D5" w:rsidRDefault="00F2395A">
      <w:pPr>
        <w:jc w:val="both"/>
        <w:rPr>
          <w:lang w:val="en-US"/>
          <w:rPrChange w:id="6114" w:author="Yair Meidan" w:date="2022-12-17T15:09:00Z">
            <w:rPr/>
          </w:rPrChange>
        </w:rPr>
      </w:pPr>
      <w:r w:rsidRPr="00A606D5">
        <w:rPr>
          <w:lang w:val="en-US"/>
          <w:rPrChange w:id="6115" w:author="Yair Meidan" w:date="2022-12-17T15:09:00Z">
            <w:rPr/>
          </w:rPrChange>
        </w:rPr>
        <w:t>The feedback received was incorporated in the final draft version and the final Version 1.0 of the CONCORDIA</w:t>
      </w:r>
      <w:r w:rsidRPr="00A606D5">
        <w:rPr>
          <w:lang w:val="en-US"/>
          <w:rPrChange w:id="6116" w:author="Yair Meidan" w:date="2022-12-17T15:09:00Z">
            <w:rPr/>
          </w:rPrChange>
        </w:rPr>
        <w:t xml:space="preserve"> Cybersecurity Skills Certification Framework was produced and published in the CONCORDIA website in September 2</w:t>
      </w:r>
      <w:sdt>
        <w:sdtPr>
          <w:rPr>
            <w:lang w:val="en-US"/>
          </w:rPr>
          <w:tag w:val="goog_rdk_1001"/>
          <w:id w:val="-1206173407"/>
        </w:sdtPr>
        <w:sdtEndPr/>
        <w:sdtContent>
          <w:commentRangeStart w:id="6117"/>
        </w:sdtContent>
      </w:sdt>
      <w:r w:rsidRPr="00A606D5">
        <w:rPr>
          <w:lang w:val="en-US"/>
          <w:rPrChange w:id="6118" w:author="Yair Meidan" w:date="2022-12-17T15:09:00Z">
            <w:rPr/>
          </w:rPrChange>
        </w:rPr>
        <w:t>022. (&gt;…………………………)</w:t>
      </w:r>
      <w:commentRangeEnd w:id="6117"/>
      <w:r w:rsidRPr="00A606D5">
        <w:rPr>
          <w:lang w:val="en-US"/>
          <w:rPrChange w:id="6119" w:author="Yair Meidan" w:date="2022-12-17T15:09:00Z">
            <w:rPr/>
          </w:rPrChange>
        </w:rPr>
        <w:commentReference w:id="6117"/>
      </w:r>
    </w:p>
    <w:p w14:paraId="0000086E" w14:textId="77777777" w:rsidR="001F0E6D" w:rsidRPr="00A606D5" w:rsidRDefault="00F2395A">
      <w:pPr>
        <w:jc w:val="both"/>
        <w:rPr>
          <w:lang w:val="en-US"/>
          <w:rPrChange w:id="6120" w:author="Yair Meidan" w:date="2022-12-17T15:09:00Z">
            <w:rPr/>
          </w:rPrChange>
        </w:rPr>
      </w:pPr>
      <w:r w:rsidRPr="00A606D5">
        <w:rPr>
          <w:lang w:val="en-US"/>
          <w:rPrChange w:id="6121" w:author="Yair Meidan" w:date="2022-12-17T15:09:00Z">
            <w:rPr/>
          </w:rPrChange>
        </w:rPr>
        <w:lastRenderedPageBreak/>
        <w:t>Moreover, the CONCORDIA Cybersecurity Skills Certification Framework and relevant implementations and outcomes were pres</w:t>
      </w:r>
      <w:r w:rsidRPr="00A606D5">
        <w:rPr>
          <w:lang w:val="en-US"/>
          <w:rPrChange w:id="6122" w:author="Yair Meidan" w:date="2022-12-17T15:09:00Z">
            <w:rPr/>
          </w:rPrChange>
        </w:rPr>
        <w:t>ented as case study of the ECSF (the European Cybersecurity Skills Framework) during the 1</w:t>
      </w:r>
      <w:r w:rsidRPr="00A606D5">
        <w:rPr>
          <w:vertAlign w:val="superscript"/>
          <w:lang w:val="en-US"/>
          <w:rPrChange w:id="6123" w:author="Yair Meidan" w:date="2022-12-17T15:09:00Z">
            <w:rPr>
              <w:vertAlign w:val="superscript"/>
            </w:rPr>
          </w:rPrChange>
        </w:rPr>
        <w:t>st</w:t>
      </w:r>
      <w:r w:rsidRPr="00A606D5">
        <w:rPr>
          <w:lang w:val="en-US"/>
          <w:rPrChange w:id="6124" w:author="Yair Meidan" w:date="2022-12-17T15:09:00Z">
            <w:rPr/>
          </w:rPrChange>
        </w:rPr>
        <w:t xml:space="preserve"> ENISA Cybersecurity Skills Conference. The conference tool place in Athens, Greece on the 20</w:t>
      </w:r>
      <w:r w:rsidRPr="00A606D5">
        <w:rPr>
          <w:vertAlign w:val="superscript"/>
          <w:lang w:val="en-US"/>
          <w:rPrChange w:id="6125" w:author="Yair Meidan" w:date="2022-12-17T15:09:00Z">
            <w:rPr>
              <w:vertAlign w:val="superscript"/>
            </w:rPr>
          </w:rPrChange>
        </w:rPr>
        <w:t>th</w:t>
      </w:r>
      <w:r w:rsidRPr="00A606D5">
        <w:rPr>
          <w:lang w:val="en-US"/>
          <w:rPrChange w:id="6126" w:author="Yair Meidan" w:date="2022-12-17T15:09:00Z">
            <w:rPr/>
          </w:rPrChange>
        </w:rPr>
        <w:t xml:space="preserve"> and 21</w:t>
      </w:r>
      <w:r w:rsidRPr="00A606D5">
        <w:rPr>
          <w:vertAlign w:val="superscript"/>
          <w:lang w:val="en-US"/>
          <w:rPrChange w:id="6127" w:author="Yair Meidan" w:date="2022-12-17T15:09:00Z">
            <w:rPr>
              <w:vertAlign w:val="superscript"/>
            </w:rPr>
          </w:rPrChange>
        </w:rPr>
        <w:t>st</w:t>
      </w:r>
      <w:r w:rsidRPr="00A606D5">
        <w:rPr>
          <w:lang w:val="en-US"/>
          <w:rPrChange w:id="6128" w:author="Yair Meidan" w:date="2022-12-17T15:09:00Z">
            <w:rPr/>
          </w:rPrChange>
        </w:rPr>
        <w:t xml:space="preserve"> of September of 2022. The information, agenda and presentat</w:t>
      </w:r>
      <w:r w:rsidRPr="00A606D5">
        <w:rPr>
          <w:lang w:val="en-US"/>
          <w:rPrChange w:id="6129" w:author="Yair Meidan" w:date="2022-12-17T15:09:00Z">
            <w:rPr/>
          </w:rPrChange>
        </w:rPr>
        <w:t xml:space="preserve">ions of the conference can be found at: </w:t>
      </w:r>
      <w:r w:rsidRPr="00A606D5">
        <w:rPr>
          <w:lang w:val="en-US"/>
          <w:rPrChange w:id="6130" w:author="Yair Meidan" w:date="2022-12-17T15:09:00Z">
            <w:rPr/>
          </w:rPrChange>
        </w:rPr>
        <w:fldChar w:fldCharType="begin"/>
      </w:r>
      <w:r w:rsidRPr="00A606D5">
        <w:rPr>
          <w:lang w:val="en-US"/>
          <w:rPrChange w:id="6131" w:author="Yair Meidan" w:date="2022-12-17T15:09:00Z">
            <w:rPr/>
          </w:rPrChange>
        </w:rPr>
        <w:instrText>HYPERLINK "https://www.enisa.europa.eu/events/european-cybersecurity-skills-framework-ecsf-2022/cybersecurity-skills-building-a-cybersecurity-workforce-event-presentations" \h</w:instrText>
      </w:r>
      <w:r w:rsidRPr="00A606D5">
        <w:rPr>
          <w:lang w:val="en-US"/>
          <w:rPrChange w:id="6132" w:author="Yair Meidan" w:date="2022-12-17T15:09:00Z">
            <w:rPr>
              <w:color w:val="0000FF"/>
              <w:u w:val="single"/>
            </w:rPr>
          </w:rPrChange>
        </w:rPr>
        <w:fldChar w:fldCharType="separate"/>
      </w:r>
      <w:r w:rsidRPr="00A606D5">
        <w:rPr>
          <w:color w:val="0000FF"/>
          <w:u w:val="single"/>
          <w:lang w:val="en-US"/>
          <w:rPrChange w:id="6133" w:author="Yair Meidan" w:date="2022-12-17T15:09:00Z">
            <w:rPr>
              <w:color w:val="0000FF"/>
              <w:u w:val="single"/>
            </w:rPr>
          </w:rPrChange>
        </w:rPr>
        <w:t>https://www.enisa.europa.eu/events/europe</w:t>
      </w:r>
      <w:r w:rsidRPr="00A606D5">
        <w:rPr>
          <w:color w:val="0000FF"/>
          <w:u w:val="single"/>
          <w:lang w:val="en-US"/>
          <w:rPrChange w:id="6134" w:author="Yair Meidan" w:date="2022-12-17T15:09:00Z">
            <w:rPr>
              <w:color w:val="0000FF"/>
              <w:u w:val="single"/>
            </w:rPr>
          </w:rPrChange>
        </w:rPr>
        <w:t>an-cybersecurity-skills-framework-ecsf-2022/cybersecurity-skills-building-a-cybersecurity-workforce-event-presentations</w:t>
      </w:r>
      <w:r w:rsidRPr="00A606D5">
        <w:rPr>
          <w:color w:val="0000FF"/>
          <w:u w:val="single"/>
          <w:lang w:val="en-US"/>
          <w:rPrChange w:id="6135" w:author="Yair Meidan" w:date="2022-12-17T15:09:00Z">
            <w:rPr>
              <w:color w:val="0000FF"/>
              <w:u w:val="single"/>
            </w:rPr>
          </w:rPrChange>
        </w:rPr>
        <w:fldChar w:fldCharType="end"/>
      </w:r>
      <w:r w:rsidRPr="00A606D5">
        <w:rPr>
          <w:lang w:val="en-US"/>
          <w:rPrChange w:id="6136" w:author="Yair Meidan" w:date="2022-12-17T15:09:00Z">
            <w:rPr/>
          </w:rPrChange>
        </w:rPr>
        <w:t xml:space="preserve">.  </w:t>
      </w:r>
    </w:p>
    <w:p w14:paraId="0000086F" w14:textId="77777777" w:rsidR="001F0E6D" w:rsidRPr="00A606D5" w:rsidRDefault="00F2395A">
      <w:pPr>
        <w:jc w:val="both"/>
        <w:rPr>
          <w:lang w:val="en-US"/>
          <w:rPrChange w:id="6137" w:author="Yair Meidan" w:date="2022-12-17T15:09:00Z">
            <w:rPr/>
          </w:rPrChange>
        </w:rPr>
      </w:pPr>
      <w:r w:rsidRPr="00A606D5">
        <w:rPr>
          <w:lang w:val="en-US"/>
          <w:rPrChange w:id="6138" w:author="Yair Meidan" w:date="2022-12-17T15:09:00Z">
            <w:rPr/>
          </w:rPrChange>
        </w:rPr>
        <w:t>The main characteristics of the CONCORDIA Cybersecurity Skills Certification Framework, v1.0 are the following:</w:t>
      </w:r>
    </w:p>
    <w:p w14:paraId="00000870" w14:textId="77777777" w:rsidR="001F0E6D" w:rsidRPr="00A606D5" w:rsidRDefault="00F2395A">
      <w:pPr>
        <w:numPr>
          <w:ilvl w:val="0"/>
          <w:numId w:val="43"/>
        </w:numPr>
        <w:jc w:val="both"/>
        <w:rPr>
          <w:lang w:val="en-US"/>
          <w:rPrChange w:id="6139" w:author="Yair Meidan" w:date="2022-12-17T15:09:00Z">
            <w:rPr/>
          </w:rPrChange>
        </w:rPr>
      </w:pPr>
      <w:r w:rsidRPr="00A606D5">
        <w:rPr>
          <w:lang w:val="en-US"/>
          <w:rPrChange w:id="6140" w:author="Yair Meidan" w:date="2022-12-17T15:09:00Z">
            <w:rPr/>
          </w:rPrChange>
        </w:rPr>
        <w:t xml:space="preserve">The </w:t>
      </w:r>
      <w:r w:rsidRPr="00A606D5">
        <w:rPr>
          <w:lang w:val="en-US"/>
          <w:rPrChange w:id="6141" w:author="Yair Meidan" w:date="2022-12-17T15:09:00Z">
            <w:rPr/>
          </w:rPrChange>
        </w:rPr>
        <w:t>CONCORDIA Cybersecurity Skills Certification Framework is based on the requirements included in the international standard used by conformity assessment bodies operating certification of persons – ISO 17024</w:t>
      </w:r>
      <w:r w:rsidRPr="00A606D5">
        <w:rPr>
          <w:vertAlign w:val="superscript"/>
          <w:lang w:val="en-US"/>
          <w:rPrChange w:id="6142" w:author="Yair Meidan" w:date="2022-12-17T15:09:00Z">
            <w:rPr>
              <w:vertAlign w:val="superscript"/>
            </w:rPr>
          </w:rPrChange>
        </w:rPr>
        <w:footnoteReference w:id="15"/>
      </w:r>
      <w:r w:rsidRPr="00A606D5">
        <w:rPr>
          <w:lang w:val="en-US"/>
          <w:rPrChange w:id="6143" w:author="Yair Meidan" w:date="2022-12-17T15:09:00Z">
            <w:rPr/>
          </w:rPrChange>
        </w:rPr>
        <w:t xml:space="preserve">. </w:t>
      </w:r>
    </w:p>
    <w:p w14:paraId="00000871" w14:textId="77777777" w:rsidR="001F0E6D" w:rsidRPr="00A606D5" w:rsidRDefault="00F2395A">
      <w:pPr>
        <w:numPr>
          <w:ilvl w:val="0"/>
          <w:numId w:val="43"/>
        </w:numPr>
        <w:jc w:val="both"/>
        <w:rPr>
          <w:lang w:val="en-US"/>
          <w:rPrChange w:id="6144" w:author="Yair Meidan" w:date="2022-12-17T15:09:00Z">
            <w:rPr/>
          </w:rPrChange>
        </w:rPr>
      </w:pPr>
      <w:r w:rsidRPr="00A606D5">
        <w:rPr>
          <w:lang w:val="en-US"/>
          <w:rPrChange w:id="6145" w:author="Yair Meidan" w:date="2022-12-17T15:09:00Z">
            <w:rPr/>
          </w:rPrChange>
        </w:rPr>
        <w:t>The requirements of ISO 17024</w:t>
      </w:r>
      <w:del w:id="6146" w:author="Burkhard Stiller" w:date="2022-12-20T07:51:00Z">
        <w:r w:rsidRPr="00A606D5" w:rsidDel="000417F3">
          <w:rPr>
            <w:lang w:val="en-US"/>
            <w:rPrChange w:id="6147" w:author="Yair Meidan" w:date="2022-12-17T15:09:00Z">
              <w:rPr/>
            </w:rPrChange>
          </w:rPr>
          <w:delText>,</w:delText>
        </w:r>
      </w:del>
      <w:r w:rsidRPr="00A606D5">
        <w:rPr>
          <w:lang w:val="en-US"/>
          <w:rPrChange w:id="6148" w:author="Yair Meidan" w:date="2022-12-17T15:09:00Z">
            <w:rPr/>
          </w:rPrChange>
        </w:rPr>
        <w:t xml:space="preserve"> are generic an</w:t>
      </w:r>
      <w:r w:rsidRPr="00A606D5">
        <w:rPr>
          <w:lang w:val="en-US"/>
          <w:rPrChange w:id="6149" w:author="Yair Meidan" w:date="2022-12-17T15:09:00Z">
            <w:rPr/>
          </w:rPrChange>
        </w:rPr>
        <w:t xml:space="preserve">d are applicable to any subject. The CONCORDIA team split the requirements of the standard into the basic governing principles and proposed new requirements adapted to the needs of Cybersecurity Skills. </w:t>
      </w:r>
    </w:p>
    <w:p w14:paraId="00000872" w14:textId="77777777" w:rsidR="001F0E6D" w:rsidRPr="00A606D5" w:rsidRDefault="00F2395A">
      <w:pPr>
        <w:jc w:val="both"/>
        <w:rPr>
          <w:lang w:val="en-US"/>
          <w:rPrChange w:id="6150" w:author="Yair Meidan" w:date="2022-12-17T15:09:00Z">
            <w:rPr/>
          </w:rPrChange>
        </w:rPr>
      </w:pPr>
      <w:r w:rsidRPr="00A606D5">
        <w:rPr>
          <w:lang w:val="en-US"/>
          <w:rPrChange w:id="6151" w:author="Yair Meidan" w:date="2022-12-17T15:09:00Z">
            <w:rPr/>
          </w:rPrChange>
        </w:rPr>
        <w:t xml:space="preserve">The following figure includes the </w:t>
      </w:r>
      <w:r w:rsidRPr="00A606D5">
        <w:rPr>
          <w:lang w:val="en-US"/>
          <w:rPrChange w:id="6152" w:author="Yair Meidan" w:date="2022-12-17T15:09:00Z">
            <w:rPr/>
          </w:rPrChange>
        </w:rPr>
        <w:t>“cybersecurity skills” requirements proposed by the CONCORDIA Cybersecurity Skills Certification Framework, v1.0.</w:t>
      </w:r>
    </w:p>
    <w:commentRangeStart w:id="6153"/>
    <w:p w14:paraId="00000873" w14:textId="77777777" w:rsidR="001F0E6D" w:rsidRPr="00A606D5" w:rsidRDefault="00F2395A">
      <w:pPr>
        <w:jc w:val="both"/>
        <w:rPr>
          <w:lang w:val="en-US"/>
          <w:rPrChange w:id="6154" w:author="Yair Meidan" w:date="2022-12-17T15:09:00Z">
            <w:rPr/>
          </w:rPrChange>
        </w:rPr>
      </w:pPr>
      <w:r w:rsidRPr="00A606D5">
        <w:rPr>
          <w:noProof/>
          <w:lang w:val="en-US"/>
          <w:rPrChange w:id="6155" w:author="Yair Meidan" w:date="2022-12-17T15:09:00Z">
            <w:rPr>
              <w:noProof/>
            </w:rPr>
          </w:rPrChange>
        </w:rPr>
        <mc:AlternateContent>
          <mc:Choice Requires="wpg">
            <w:drawing>
              <wp:anchor distT="0" distB="0" distL="114300" distR="114300" simplePos="0" relativeHeight="251658240" behindDoc="0" locked="0" layoutInCell="1" hidden="0" allowOverlap="1" wp14:anchorId="5371B47C" wp14:editId="4C25E0F9">
                <wp:simplePos x="0" y="0"/>
                <wp:positionH relativeFrom="column">
                  <wp:posOffset>-482599</wp:posOffset>
                </wp:positionH>
                <wp:positionV relativeFrom="paragraph">
                  <wp:posOffset>114300</wp:posOffset>
                </wp:positionV>
                <wp:extent cx="6591300" cy="4166235"/>
                <wp:effectExtent l="0" t="0" r="0" b="0"/>
                <wp:wrapSquare wrapText="bothSides" distT="0" distB="0" distL="114300" distR="114300"/>
                <wp:docPr id="2057631570" name="Group 2057631570"/>
                <wp:cNvGraphicFramePr/>
                <a:graphic xmlns:a="http://schemas.openxmlformats.org/drawingml/2006/main">
                  <a:graphicData uri="http://schemas.microsoft.com/office/word/2010/wordprocessingGroup">
                    <wpg:wgp>
                      <wpg:cNvGrpSpPr/>
                      <wpg:grpSpPr>
                        <a:xfrm>
                          <a:off x="0" y="0"/>
                          <a:ext cx="6591300" cy="4166235"/>
                          <a:chOff x="0" y="0"/>
                          <a:chExt cx="6591300" cy="4166225"/>
                        </a:xfrm>
                      </wpg:grpSpPr>
                      <wpg:grpSp>
                        <wpg:cNvPr id="1" name="Group 1"/>
                        <wpg:cNvGrpSpPr/>
                        <wpg:grpSpPr>
                          <a:xfrm>
                            <a:off x="0" y="0"/>
                            <a:ext cx="6591300" cy="4166225"/>
                            <a:chOff x="0" y="0"/>
                            <a:chExt cx="6591300" cy="4166225"/>
                          </a:xfrm>
                        </wpg:grpSpPr>
                        <wps:wsp>
                          <wps:cNvPr id="2" name="Rectangle 2"/>
                          <wps:cNvSpPr/>
                          <wps:spPr>
                            <a:xfrm>
                              <a:off x="0" y="0"/>
                              <a:ext cx="6591300" cy="4166225"/>
                            </a:xfrm>
                            <a:prstGeom prst="rect">
                              <a:avLst/>
                            </a:prstGeom>
                            <a:noFill/>
                            <a:ln>
                              <a:noFill/>
                            </a:ln>
                          </wps:spPr>
                          <wps:txbx>
                            <w:txbxContent>
                              <w:p w14:paraId="054498D4" w14:textId="77777777" w:rsidR="001F0E6D" w:rsidRDefault="001F0E6D">
                                <w:pPr>
                                  <w:textDirection w:val="btLr"/>
                                </w:pPr>
                              </w:p>
                            </w:txbxContent>
                          </wps:txbx>
                          <wps:bodyPr spcFirstLastPara="1" wrap="square" lIns="91425" tIns="91425" rIns="91425" bIns="91425" anchor="ctr" anchorCtr="0">
                            <a:noAutofit/>
                          </wps:bodyPr>
                        </wps:wsp>
                        <wps:wsp>
                          <wps:cNvPr id="3" name="Rounded Rectangle 3"/>
                          <wps:cNvSpPr/>
                          <wps:spPr>
                            <a:xfrm>
                              <a:off x="2670714" y="1625243"/>
                              <a:ext cx="1249870" cy="1249870"/>
                            </a:xfrm>
                            <a:prstGeom prst="roundRect">
                              <a:avLst>
                                <a:gd name="adj" fmla="val 16667"/>
                              </a:avLst>
                            </a:prstGeom>
                            <a:solidFill>
                              <a:schemeClr val="accent3"/>
                            </a:solidFill>
                            <a:ln w="25400" cap="flat" cmpd="sng">
                              <a:solidFill>
                                <a:schemeClr val="lt1"/>
                              </a:solidFill>
                              <a:prstDash val="solid"/>
                              <a:round/>
                              <a:headEnd type="none" w="sm" len="sm"/>
                              <a:tailEnd type="none" w="sm" len="sm"/>
                            </a:ln>
                          </wps:spPr>
                          <wps:txbx>
                            <w:txbxContent>
                              <w:p w14:paraId="10DE15BA" w14:textId="77777777" w:rsidR="001F0E6D" w:rsidRDefault="001F0E6D">
                                <w:pPr>
                                  <w:textDirection w:val="btLr"/>
                                </w:pPr>
                              </w:p>
                            </w:txbxContent>
                          </wps:txbx>
                          <wps:bodyPr spcFirstLastPara="1" wrap="square" lIns="91425" tIns="91425" rIns="91425" bIns="91425" anchor="ctr" anchorCtr="0">
                            <a:noAutofit/>
                          </wps:bodyPr>
                        </wps:wsp>
                        <wps:wsp>
                          <wps:cNvPr id="4" name="Text Box 4"/>
                          <wps:cNvSpPr txBox="1"/>
                          <wps:spPr>
                            <a:xfrm>
                              <a:off x="2731728" y="1686257"/>
                              <a:ext cx="1127842" cy="1127842"/>
                            </a:xfrm>
                            <a:prstGeom prst="rect">
                              <a:avLst/>
                            </a:prstGeom>
                            <a:noFill/>
                            <a:ln>
                              <a:noFill/>
                            </a:ln>
                          </wps:spPr>
                          <wps:txbx>
                            <w:txbxContent>
                              <w:p w14:paraId="6E11EF07" w14:textId="77777777" w:rsidR="001F0E6D" w:rsidRDefault="00F2395A">
                                <w:pPr>
                                  <w:spacing w:line="215" w:lineRule="auto"/>
                                  <w:jc w:val="center"/>
                                  <w:textDirection w:val="btLr"/>
                                </w:pPr>
                                <w:r>
                                  <w:rPr>
                                    <w:rFonts w:ascii="Cambria" w:eastAsia="Cambria" w:hAnsi="Cambria" w:cs="Cambria"/>
                                    <w:color w:val="000000"/>
                                  </w:rPr>
                                  <w:t>CONCORDIA Cybersecurity Skills Certification Framework</w:t>
                                </w:r>
                              </w:p>
                            </w:txbxContent>
                          </wps:txbx>
                          <wps:bodyPr spcFirstLastPara="1" wrap="square" lIns="30475" tIns="30475" rIns="30475" bIns="30475" anchor="ctr" anchorCtr="0">
                            <a:noAutofit/>
                          </wps:bodyPr>
                        </wps:wsp>
                        <wps:wsp>
                          <wps:cNvPr id="5" name="Freeform 5"/>
                          <wps:cNvSpPr/>
                          <wps:spPr>
                            <a:xfrm rot="-5400000">
                              <a:off x="2942724" y="1272318"/>
                              <a:ext cx="705851" cy="0"/>
                            </a:xfrm>
                            <a:custGeom>
                              <a:avLst/>
                              <a:gdLst/>
                              <a:ahLst/>
                              <a:cxnLst/>
                              <a:rect l="l" t="t" r="r" b="b"/>
                              <a:pathLst>
                                <a:path w="120000" h="120000" extrusionOk="0">
                                  <a:moveTo>
                                    <a:pt x="0" y="0"/>
                                  </a:moveTo>
                                  <a:lnTo>
                                    <a:pt x="120000" y="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a:noAutofit/>
                          </wps:bodyPr>
                        </wps:wsp>
                        <wps:wsp>
                          <wps:cNvPr id="6" name="Rounded Rectangle 6"/>
                          <wps:cNvSpPr/>
                          <wps:spPr>
                            <a:xfrm>
                              <a:off x="2876943" y="81979"/>
                              <a:ext cx="837413" cy="837413"/>
                            </a:xfrm>
                            <a:prstGeom prst="roundRect">
                              <a:avLst>
                                <a:gd name="adj" fmla="val 16667"/>
                              </a:avLst>
                            </a:prstGeom>
                            <a:solidFill>
                              <a:srgbClr val="5EB65A"/>
                            </a:solidFill>
                            <a:ln w="25400" cap="flat" cmpd="sng">
                              <a:solidFill>
                                <a:schemeClr val="lt1"/>
                              </a:solidFill>
                              <a:prstDash val="solid"/>
                              <a:round/>
                              <a:headEnd type="none" w="sm" len="sm"/>
                              <a:tailEnd type="none" w="sm" len="sm"/>
                            </a:ln>
                          </wps:spPr>
                          <wps:txbx>
                            <w:txbxContent>
                              <w:p w14:paraId="39D74B53" w14:textId="77777777" w:rsidR="001F0E6D" w:rsidRDefault="001F0E6D">
                                <w:pPr>
                                  <w:textDirection w:val="btLr"/>
                                </w:pPr>
                              </w:p>
                            </w:txbxContent>
                          </wps:txbx>
                          <wps:bodyPr spcFirstLastPara="1" wrap="square" lIns="91425" tIns="91425" rIns="91425" bIns="91425" anchor="ctr" anchorCtr="0">
                            <a:noAutofit/>
                          </wps:bodyPr>
                        </wps:wsp>
                        <wps:wsp>
                          <wps:cNvPr id="7" name="Text Box 7"/>
                          <wps:cNvSpPr txBox="1"/>
                          <wps:spPr>
                            <a:xfrm>
                              <a:off x="2917822" y="122858"/>
                              <a:ext cx="755655" cy="755655"/>
                            </a:xfrm>
                            <a:prstGeom prst="rect">
                              <a:avLst/>
                            </a:prstGeom>
                            <a:noFill/>
                            <a:ln>
                              <a:noFill/>
                            </a:ln>
                          </wps:spPr>
                          <wps:txbx>
                            <w:txbxContent>
                              <w:p w14:paraId="13D0DA2E" w14:textId="77777777" w:rsidR="001F0E6D" w:rsidRDefault="00F2395A">
                                <w:pPr>
                                  <w:spacing w:line="215" w:lineRule="auto"/>
                                  <w:jc w:val="center"/>
                                  <w:textDirection w:val="btLr"/>
                                </w:pPr>
                                <w:r>
                                  <w:rPr>
                                    <w:rFonts w:ascii="Cambria" w:eastAsia="Cambria" w:hAnsi="Cambria" w:cs="Cambria"/>
                                    <w:color w:val="000000"/>
                                    <w:sz w:val="20"/>
                                  </w:rPr>
                                  <w:t>Impartiality</w:t>
                                </w:r>
                              </w:p>
                              <w:p w14:paraId="4E4EC9F6" w14:textId="77777777" w:rsidR="001F0E6D" w:rsidRDefault="00F2395A">
                                <w:pPr>
                                  <w:spacing w:before="70" w:line="215" w:lineRule="auto"/>
                                  <w:jc w:val="center"/>
                                  <w:textDirection w:val="btLr"/>
                                </w:pPr>
                                <w:r>
                                  <w:rPr>
                                    <w:rFonts w:ascii="Cambria" w:eastAsia="Cambria" w:hAnsi="Cambria" w:cs="Cambria"/>
                                    <w:color w:val="000000"/>
                                    <w:sz w:val="20"/>
                                  </w:rPr>
                                  <w:t>8 reqs.</w:t>
                                </w:r>
                              </w:p>
                            </w:txbxContent>
                          </wps:txbx>
                          <wps:bodyPr spcFirstLastPara="1" wrap="square" lIns="25400" tIns="25400" rIns="25400" bIns="25400" anchor="ctr" anchorCtr="0">
                            <a:noAutofit/>
                          </wps:bodyPr>
                        </wps:wsp>
                        <wps:wsp>
                          <wps:cNvPr id="8" name="Freeform 8"/>
                          <wps:cNvSpPr/>
                          <wps:spPr>
                            <a:xfrm rot="-1080000">
                              <a:off x="3904626" y="1946363"/>
                              <a:ext cx="652143" cy="0"/>
                            </a:xfrm>
                            <a:custGeom>
                              <a:avLst/>
                              <a:gdLst/>
                              <a:ahLst/>
                              <a:cxnLst/>
                              <a:rect l="l" t="t" r="r" b="b"/>
                              <a:pathLst>
                                <a:path w="120000" h="120000" extrusionOk="0">
                                  <a:moveTo>
                                    <a:pt x="0" y="0"/>
                                  </a:moveTo>
                                  <a:lnTo>
                                    <a:pt x="120000" y="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a:noAutofit/>
                          </wps:bodyPr>
                        </wps:wsp>
                        <wps:wsp>
                          <wps:cNvPr id="9" name="Rounded Rectangle 9"/>
                          <wps:cNvSpPr/>
                          <wps:spPr>
                            <a:xfrm>
                              <a:off x="4540810" y="1290849"/>
                              <a:ext cx="837413" cy="837413"/>
                            </a:xfrm>
                            <a:prstGeom prst="roundRect">
                              <a:avLst>
                                <a:gd name="adj" fmla="val 16667"/>
                              </a:avLst>
                            </a:prstGeom>
                            <a:solidFill>
                              <a:srgbClr val="5CB18C"/>
                            </a:solidFill>
                            <a:ln w="25400" cap="flat" cmpd="sng">
                              <a:solidFill>
                                <a:schemeClr val="lt1"/>
                              </a:solidFill>
                              <a:prstDash val="solid"/>
                              <a:round/>
                              <a:headEnd type="none" w="sm" len="sm"/>
                              <a:tailEnd type="none" w="sm" len="sm"/>
                            </a:ln>
                          </wps:spPr>
                          <wps:txbx>
                            <w:txbxContent>
                              <w:p w14:paraId="4757BDEE" w14:textId="77777777" w:rsidR="001F0E6D" w:rsidRDefault="001F0E6D">
                                <w:pPr>
                                  <w:textDirection w:val="btLr"/>
                                </w:pPr>
                              </w:p>
                            </w:txbxContent>
                          </wps:txbx>
                          <wps:bodyPr spcFirstLastPara="1" wrap="square" lIns="91425" tIns="91425" rIns="91425" bIns="91425" anchor="ctr" anchorCtr="0">
                            <a:noAutofit/>
                          </wps:bodyPr>
                        </wps:wsp>
                        <wps:wsp>
                          <wps:cNvPr id="10" name="Text Box 10"/>
                          <wps:cNvSpPr txBox="1"/>
                          <wps:spPr>
                            <a:xfrm>
                              <a:off x="4581689" y="1331728"/>
                              <a:ext cx="755655" cy="755655"/>
                            </a:xfrm>
                            <a:prstGeom prst="rect">
                              <a:avLst/>
                            </a:prstGeom>
                            <a:noFill/>
                            <a:ln>
                              <a:noFill/>
                            </a:ln>
                          </wps:spPr>
                          <wps:txbx>
                            <w:txbxContent>
                              <w:p w14:paraId="1DC3F05D" w14:textId="77777777" w:rsidR="001F0E6D" w:rsidRDefault="00F2395A">
                                <w:pPr>
                                  <w:spacing w:line="215" w:lineRule="auto"/>
                                  <w:jc w:val="center"/>
                                  <w:textDirection w:val="btLr"/>
                                </w:pPr>
                                <w:r>
                                  <w:rPr>
                                    <w:rFonts w:ascii="Cambria" w:eastAsia="Cambria" w:hAnsi="Cambria" w:cs="Cambria"/>
                                    <w:color w:val="000000"/>
                                    <w:sz w:val="16"/>
                                  </w:rPr>
                                  <w:t>Responsiveness</w:t>
                                </w:r>
                              </w:p>
                              <w:p w14:paraId="00E8DCDB" w14:textId="77777777" w:rsidR="001F0E6D" w:rsidRDefault="00F2395A">
                                <w:pPr>
                                  <w:spacing w:before="55" w:line="215" w:lineRule="auto"/>
                                  <w:jc w:val="center"/>
                                  <w:textDirection w:val="btLr"/>
                                </w:pPr>
                                <w:r>
                                  <w:rPr>
                                    <w:rFonts w:ascii="Cambria" w:eastAsia="Cambria" w:hAnsi="Cambria" w:cs="Cambria"/>
                                    <w:color w:val="000000"/>
                                    <w:sz w:val="16"/>
                                  </w:rPr>
                                  <w:t>5 reqs.</w:t>
                                </w:r>
                              </w:p>
                            </w:txbxContent>
                          </wps:txbx>
                          <wps:bodyPr spcFirstLastPara="1" wrap="square" lIns="20300" tIns="20300" rIns="20300" bIns="20300" anchor="ctr" anchorCtr="0">
                            <a:noAutofit/>
                          </wps:bodyPr>
                        </wps:wsp>
                        <wps:wsp>
                          <wps:cNvPr id="11" name="Freeform 11"/>
                          <wps:cNvSpPr/>
                          <wps:spPr>
                            <a:xfrm rot="3240000">
                              <a:off x="3654989" y="3060978"/>
                              <a:ext cx="459480" cy="0"/>
                            </a:xfrm>
                            <a:custGeom>
                              <a:avLst/>
                              <a:gdLst/>
                              <a:ahLst/>
                              <a:cxnLst/>
                              <a:rect l="l" t="t" r="r" b="b"/>
                              <a:pathLst>
                                <a:path w="120000" h="120000" extrusionOk="0">
                                  <a:moveTo>
                                    <a:pt x="0" y="0"/>
                                  </a:moveTo>
                                  <a:lnTo>
                                    <a:pt x="120000" y="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a:noAutofit/>
                          </wps:bodyPr>
                        </wps:wsp>
                        <wps:wsp>
                          <wps:cNvPr id="12" name="Rounded Rectangle 12"/>
                          <wps:cNvSpPr/>
                          <wps:spPr>
                            <a:xfrm>
                              <a:off x="3905269" y="3246842"/>
                              <a:ext cx="837413" cy="837413"/>
                            </a:xfrm>
                            <a:prstGeom prst="roundRect">
                              <a:avLst>
                                <a:gd name="adj" fmla="val 16667"/>
                              </a:avLst>
                            </a:prstGeom>
                            <a:solidFill>
                              <a:srgbClr val="5E9BAC"/>
                            </a:solidFill>
                            <a:ln w="25400" cap="flat" cmpd="sng">
                              <a:solidFill>
                                <a:schemeClr val="lt1"/>
                              </a:solidFill>
                              <a:prstDash val="solid"/>
                              <a:round/>
                              <a:headEnd type="none" w="sm" len="sm"/>
                              <a:tailEnd type="none" w="sm" len="sm"/>
                            </a:ln>
                          </wps:spPr>
                          <wps:txbx>
                            <w:txbxContent>
                              <w:p w14:paraId="2A26D95D" w14:textId="77777777" w:rsidR="001F0E6D" w:rsidRDefault="001F0E6D">
                                <w:pPr>
                                  <w:textDirection w:val="btLr"/>
                                </w:pPr>
                              </w:p>
                            </w:txbxContent>
                          </wps:txbx>
                          <wps:bodyPr spcFirstLastPara="1" wrap="square" lIns="91425" tIns="91425" rIns="91425" bIns="91425" anchor="ctr" anchorCtr="0">
                            <a:noAutofit/>
                          </wps:bodyPr>
                        </wps:wsp>
                        <wps:wsp>
                          <wps:cNvPr id="13" name="Text Box 13"/>
                          <wps:cNvSpPr txBox="1"/>
                          <wps:spPr>
                            <a:xfrm>
                              <a:off x="3946148" y="3287721"/>
                              <a:ext cx="755655" cy="755655"/>
                            </a:xfrm>
                            <a:prstGeom prst="rect">
                              <a:avLst/>
                            </a:prstGeom>
                            <a:noFill/>
                            <a:ln>
                              <a:noFill/>
                            </a:ln>
                          </wps:spPr>
                          <wps:txbx>
                            <w:txbxContent>
                              <w:p w14:paraId="27FEB981" w14:textId="77777777" w:rsidR="001F0E6D" w:rsidRDefault="00F2395A">
                                <w:pPr>
                                  <w:spacing w:line="215" w:lineRule="auto"/>
                                  <w:jc w:val="center"/>
                                  <w:textDirection w:val="btLr"/>
                                </w:pPr>
                                <w:r>
                                  <w:rPr>
                                    <w:rFonts w:ascii="Cambria" w:eastAsia="Cambria" w:hAnsi="Cambria" w:cs="Cambria"/>
                                    <w:color w:val="000000"/>
                                    <w:sz w:val="16"/>
                                  </w:rPr>
                                  <w:t>Confidentiality</w:t>
                                </w:r>
                              </w:p>
                              <w:p w14:paraId="721F56BD" w14:textId="77777777" w:rsidR="001F0E6D" w:rsidRDefault="00F2395A">
                                <w:pPr>
                                  <w:spacing w:before="55" w:line="215" w:lineRule="auto"/>
                                  <w:jc w:val="center"/>
                                  <w:textDirection w:val="btLr"/>
                                </w:pPr>
                                <w:r>
                                  <w:rPr>
                                    <w:rFonts w:ascii="Cambria" w:eastAsia="Cambria" w:hAnsi="Cambria" w:cs="Cambria"/>
                                    <w:color w:val="000000"/>
                                    <w:sz w:val="16"/>
                                  </w:rPr>
                                  <w:t>8 reqs.</w:t>
                                </w:r>
                              </w:p>
                            </w:txbxContent>
                          </wps:txbx>
                          <wps:bodyPr spcFirstLastPara="1" wrap="square" lIns="20300" tIns="20300" rIns="20300" bIns="20300" anchor="ctr" anchorCtr="0">
                            <a:noAutofit/>
                          </wps:bodyPr>
                        </wps:wsp>
                        <wps:wsp>
                          <wps:cNvPr id="14" name="Freeform 14"/>
                          <wps:cNvSpPr/>
                          <wps:spPr>
                            <a:xfrm rot="7560000">
                              <a:off x="2476829" y="3060978"/>
                              <a:ext cx="459480" cy="0"/>
                            </a:xfrm>
                            <a:custGeom>
                              <a:avLst/>
                              <a:gdLst/>
                              <a:ahLst/>
                              <a:cxnLst/>
                              <a:rect l="l" t="t" r="r" b="b"/>
                              <a:pathLst>
                                <a:path w="120000" h="120000" extrusionOk="0">
                                  <a:moveTo>
                                    <a:pt x="0" y="0"/>
                                  </a:moveTo>
                                  <a:lnTo>
                                    <a:pt x="120000" y="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a:noAutofit/>
                          </wps:bodyPr>
                        </wps:wsp>
                        <wps:wsp>
                          <wps:cNvPr id="15" name="Rounded Rectangle 15"/>
                          <wps:cNvSpPr/>
                          <wps:spPr>
                            <a:xfrm>
                              <a:off x="1848617" y="3246842"/>
                              <a:ext cx="837413" cy="837413"/>
                            </a:xfrm>
                            <a:prstGeom prst="roundRect">
                              <a:avLst>
                                <a:gd name="adj" fmla="val 16667"/>
                              </a:avLst>
                            </a:prstGeom>
                            <a:solidFill>
                              <a:srgbClr val="606CA6"/>
                            </a:solidFill>
                            <a:ln w="25400" cap="flat" cmpd="sng">
                              <a:solidFill>
                                <a:schemeClr val="lt1"/>
                              </a:solidFill>
                              <a:prstDash val="solid"/>
                              <a:round/>
                              <a:headEnd type="none" w="sm" len="sm"/>
                              <a:tailEnd type="none" w="sm" len="sm"/>
                            </a:ln>
                          </wps:spPr>
                          <wps:txbx>
                            <w:txbxContent>
                              <w:p w14:paraId="797B7AE8" w14:textId="77777777" w:rsidR="001F0E6D" w:rsidRDefault="001F0E6D">
                                <w:pPr>
                                  <w:textDirection w:val="btLr"/>
                                </w:pPr>
                              </w:p>
                            </w:txbxContent>
                          </wps:txbx>
                          <wps:bodyPr spcFirstLastPara="1" wrap="square" lIns="91425" tIns="91425" rIns="91425" bIns="91425" anchor="ctr" anchorCtr="0">
                            <a:noAutofit/>
                          </wps:bodyPr>
                        </wps:wsp>
                        <wps:wsp>
                          <wps:cNvPr id="16" name="Text Box 16"/>
                          <wps:cNvSpPr txBox="1"/>
                          <wps:spPr>
                            <a:xfrm>
                              <a:off x="1889496" y="3287721"/>
                              <a:ext cx="755655" cy="755655"/>
                            </a:xfrm>
                            <a:prstGeom prst="rect">
                              <a:avLst/>
                            </a:prstGeom>
                            <a:noFill/>
                            <a:ln>
                              <a:noFill/>
                            </a:ln>
                          </wps:spPr>
                          <wps:txbx>
                            <w:txbxContent>
                              <w:p w14:paraId="6807E157" w14:textId="77777777" w:rsidR="001F0E6D" w:rsidRDefault="00F2395A">
                                <w:pPr>
                                  <w:spacing w:line="215" w:lineRule="auto"/>
                                  <w:jc w:val="center"/>
                                  <w:textDirection w:val="btLr"/>
                                </w:pPr>
                                <w:r>
                                  <w:rPr>
                                    <w:rFonts w:ascii="Cambria" w:eastAsia="Cambria" w:hAnsi="Cambria" w:cs="Cambria"/>
                                    <w:color w:val="000000"/>
                                    <w:sz w:val="18"/>
                                  </w:rPr>
                                  <w:t>Responsibility</w:t>
                                </w:r>
                              </w:p>
                              <w:p w14:paraId="115CB846" w14:textId="77777777" w:rsidR="001F0E6D" w:rsidRDefault="00F2395A">
                                <w:pPr>
                                  <w:spacing w:before="62" w:line="215" w:lineRule="auto"/>
                                  <w:jc w:val="center"/>
                                  <w:textDirection w:val="btLr"/>
                                </w:pPr>
                                <w:r>
                                  <w:rPr>
                                    <w:rFonts w:ascii="Cambria" w:eastAsia="Cambria" w:hAnsi="Cambria" w:cs="Cambria"/>
                                    <w:color w:val="000000"/>
                                    <w:sz w:val="18"/>
                                  </w:rPr>
                                  <w:t>5 reqs.</w:t>
                                </w:r>
                              </w:p>
                            </w:txbxContent>
                          </wps:txbx>
                          <wps:bodyPr spcFirstLastPara="1" wrap="square" lIns="22850" tIns="22850" rIns="22850" bIns="22850" anchor="ctr" anchorCtr="0">
                            <a:noAutofit/>
                          </wps:bodyPr>
                        </wps:wsp>
                        <wps:wsp>
                          <wps:cNvPr id="17" name="Freeform 17"/>
                          <wps:cNvSpPr/>
                          <wps:spPr>
                            <a:xfrm rot="-9720000">
                              <a:off x="2034530" y="1946363"/>
                              <a:ext cx="652143" cy="0"/>
                            </a:xfrm>
                            <a:custGeom>
                              <a:avLst/>
                              <a:gdLst/>
                              <a:ahLst/>
                              <a:cxnLst/>
                              <a:rect l="l" t="t" r="r" b="b"/>
                              <a:pathLst>
                                <a:path w="120000" h="120000" extrusionOk="0">
                                  <a:moveTo>
                                    <a:pt x="0" y="0"/>
                                  </a:moveTo>
                                  <a:lnTo>
                                    <a:pt x="120000" y="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a:noAutofit/>
                          </wps:bodyPr>
                        </wps:wsp>
                        <wps:wsp>
                          <wps:cNvPr id="18" name="Rounded Rectangle 18"/>
                          <wps:cNvSpPr/>
                          <wps:spPr>
                            <a:xfrm>
                              <a:off x="1213076" y="1290849"/>
                              <a:ext cx="837413" cy="837413"/>
                            </a:xfrm>
                            <a:prstGeom prst="roundRect">
                              <a:avLst>
                                <a:gd name="adj" fmla="val 16667"/>
                              </a:avLst>
                            </a:prstGeom>
                            <a:solidFill>
                              <a:srgbClr val="7F63A1"/>
                            </a:solidFill>
                            <a:ln w="25400" cap="flat" cmpd="sng">
                              <a:solidFill>
                                <a:schemeClr val="lt1"/>
                              </a:solidFill>
                              <a:prstDash val="solid"/>
                              <a:round/>
                              <a:headEnd type="none" w="sm" len="sm"/>
                              <a:tailEnd type="none" w="sm" len="sm"/>
                            </a:ln>
                          </wps:spPr>
                          <wps:txbx>
                            <w:txbxContent>
                              <w:p w14:paraId="39170E4F" w14:textId="77777777" w:rsidR="001F0E6D" w:rsidRDefault="001F0E6D">
                                <w:pPr>
                                  <w:textDirection w:val="btLr"/>
                                </w:pPr>
                              </w:p>
                            </w:txbxContent>
                          </wps:txbx>
                          <wps:bodyPr spcFirstLastPara="1" wrap="square" lIns="91425" tIns="91425" rIns="91425" bIns="91425" anchor="ctr" anchorCtr="0">
                            <a:noAutofit/>
                          </wps:bodyPr>
                        </wps:wsp>
                        <wps:wsp>
                          <wps:cNvPr id="19" name="Text Box 19"/>
                          <wps:cNvSpPr txBox="1"/>
                          <wps:spPr>
                            <a:xfrm>
                              <a:off x="1253955" y="1331728"/>
                              <a:ext cx="755655" cy="755655"/>
                            </a:xfrm>
                            <a:prstGeom prst="rect">
                              <a:avLst/>
                            </a:prstGeom>
                            <a:noFill/>
                            <a:ln>
                              <a:noFill/>
                            </a:ln>
                          </wps:spPr>
                          <wps:txbx>
                            <w:txbxContent>
                              <w:p w14:paraId="373C047F" w14:textId="77777777" w:rsidR="001F0E6D" w:rsidRDefault="00F2395A">
                                <w:pPr>
                                  <w:spacing w:line="215" w:lineRule="auto"/>
                                  <w:jc w:val="center"/>
                                  <w:textDirection w:val="btLr"/>
                                </w:pPr>
                                <w:r>
                                  <w:rPr>
                                    <w:rFonts w:ascii="Cambria" w:eastAsia="Cambria" w:hAnsi="Cambria" w:cs="Cambria"/>
                                    <w:color w:val="000000"/>
                                    <w:sz w:val="20"/>
                                  </w:rPr>
                                  <w:t>Competence</w:t>
                                </w:r>
                              </w:p>
                              <w:p w14:paraId="1485524F" w14:textId="77777777" w:rsidR="001F0E6D" w:rsidRDefault="00F2395A">
                                <w:pPr>
                                  <w:spacing w:before="70" w:line="215" w:lineRule="auto"/>
                                  <w:jc w:val="center"/>
                                  <w:textDirection w:val="btLr"/>
                                </w:pPr>
                                <w:r>
                                  <w:rPr>
                                    <w:rFonts w:ascii="Cambria" w:eastAsia="Cambria" w:hAnsi="Cambria" w:cs="Cambria"/>
                                    <w:color w:val="000000"/>
                                    <w:sz w:val="20"/>
                                  </w:rPr>
                                  <w:t>18 reqs.</w:t>
                                </w:r>
                              </w:p>
                            </w:txbxContent>
                          </wps:txbx>
                          <wps:bodyPr spcFirstLastPara="1" wrap="square" lIns="25400" tIns="25400" rIns="25400" bIns="25400" anchor="ctr" anchorCtr="0">
                            <a:noAutofit/>
                          </wps:bodyPr>
                        </wps:wsp>
                      </wpg:grpSp>
                    </wpg:wgp>
                  </a:graphicData>
                </a:graphic>
              </wp:anchor>
            </w:drawing>
          </mc:Choice>
          <mc:Fallback xmlns:oel="http://schemas.microsoft.com/office/2019/extlst">
            <w:pict>
              <v:group w14:anchorId="5371B47C" id="Group 2057631570" o:spid="_x0000_s1026" style="position:absolute;left:0;text-align:left;margin-left:-38pt;margin-top:9pt;width:519pt;height:328.05pt;z-index:251658240" coordsize="65913,41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">
                <v:group id="Group 1" o:spid="_x0000_s1027" style="position:absolute;width:65913;height:41662" coordsize="65913,4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">
                  <v:rect id="Rectangle 2" o:spid="_x0000_s1028" style="position:absolute;width:65913;height:41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" filled="f" stroked="f">
                    <v:textbox inset="2.53958mm,2.53958mm,2.53958mm,2.53958mm">
                      <w:txbxContent>
                        <w:p w14:paraId="054498D4" w14:textId="77777777" w:rsidR="001F0E6D" w:rsidRDefault="001F0E6D">
                          <w:pPr>
                            <w:textDirection w:val="btLr"/>
                          </w:pPr>
                        </w:p>
                      </w:txbxContent>
                    </v:textbox>
                  </v:rect>
                  <v:roundrect id="Rounded Rectangle 3" o:spid="_x0000_s1029" style="position:absolute;left:26707;top:16252;width:12498;height:124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" fillcolor="#9bbb59 [3206]" strokecolor="white [3201]" strokeweight="2pt">
                    <v:stroke startarrowwidth="narrow" startarrowlength="short" endarrowwidth="narrow" endarrowlength="short"/>
                    <v:textbox inset="2.53958mm,2.53958mm,2.53958mm,2.53958mm">
                      <w:txbxContent>
                        <w:p w14:paraId="10DE15BA" w14:textId="77777777" w:rsidR="001F0E6D" w:rsidRDefault="001F0E6D">
                          <w:pPr>
                            <w:textDirection w:val="btLr"/>
                          </w:pPr>
                        </w:p>
                      </w:txbxContent>
                    </v:textbox>
                  </v:roundrect>
                  <v:shapetype id="_x0000_t202" coordsize="21600,21600" o:spt="202" path="m,l,21600r21600,l21600,xe">
                    <v:stroke joinstyle="miter"/>
                    <v:path gradientshapeok="t" o:connecttype="rect"/>
                  </v:shapetype>
                  <v:shape id="Text Box 4" o:spid="_x0000_s1030" type="#_x0000_t202" style="position:absolute;left:27317;top:16862;width:11278;height:1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" filled="f" stroked="f">
                    <v:textbox inset=".84653mm,.84653mm,.84653mm,.84653mm">
                      <w:txbxContent>
                        <w:p w14:paraId="6E11EF07" w14:textId="77777777" w:rsidR="001F0E6D" w:rsidRDefault="00000000">
                          <w:pPr>
                            <w:spacing w:line="215" w:lineRule="auto"/>
                            <w:jc w:val="center"/>
                            <w:textDirection w:val="btLr"/>
                          </w:pPr>
                          <w:r>
                            <w:rPr>
                              <w:rFonts w:ascii="Cambria" w:eastAsia="Cambria" w:hAnsi="Cambria" w:cs="Cambria"/>
                              <w:color w:val="000000"/>
                            </w:rPr>
                            <w:t xml:space="preserve">CONCORDIA </w:t>
                          </w:r>
                          <w:proofErr w:type="spellStart"/>
                          <w:r>
                            <w:rPr>
                              <w:rFonts w:ascii="Cambria" w:eastAsia="Cambria" w:hAnsi="Cambria" w:cs="Cambria"/>
                              <w:color w:val="000000"/>
                            </w:rPr>
                            <w:t>Cybersecurity</w:t>
                          </w:r>
                          <w:proofErr w:type="spellEnd"/>
                          <w:r>
                            <w:rPr>
                              <w:rFonts w:ascii="Cambria" w:eastAsia="Cambria" w:hAnsi="Cambria" w:cs="Cambria"/>
                              <w:color w:val="000000"/>
                            </w:rPr>
                            <w:t xml:space="preserve"> </w:t>
                          </w:r>
                          <w:proofErr w:type="spellStart"/>
                          <w:r>
                            <w:rPr>
                              <w:rFonts w:ascii="Cambria" w:eastAsia="Cambria" w:hAnsi="Cambria" w:cs="Cambria"/>
                              <w:color w:val="000000"/>
                            </w:rPr>
                            <w:t>Skills</w:t>
                          </w:r>
                          <w:proofErr w:type="spellEnd"/>
                          <w:r>
                            <w:rPr>
                              <w:rFonts w:ascii="Cambria" w:eastAsia="Cambria" w:hAnsi="Cambria" w:cs="Cambria"/>
                              <w:color w:val="000000"/>
                            </w:rPr>
                            <w:t xml:space="preserve"> </w:t>
                          </w:r>
                          <w:proofErr w:type="spellStart"/>
                          <w:r>
                            <w:rPr>
                              <w:rFonts w:ascii="Cambria" w:eastAsia="Cambria" w:hAnsi="Cambria" w:cs="Cambria"/>
                              <w:color w:val="000000"/>
                            </w:rPr>
                            <w:t>Certification</w:t>
                          </w:r>
                          <w:proofErr w:type="spellEnd"/>
                          <w:r>
                            <w:rPr>
                              <w:rFonts w:ascii="Cambria" w:eastAsia="Cambria" w:hAnsi="Cambria" w:cs="Cambria"/>
                              <w:color w:val="000000"/>
                            </w:rPr>
                            <w:t xml:space="preserve"> Framework</w:t>
                          </w:r>
                        </w:p>
                      </w:txbxContent>
                    </v:textbox>
                  </v:shape>
                  <v:shape id="Freeform 5" o:spid="_x0000_s1031" style="position:absolute;left:29426;top:12723;width:7059;height:0;rotation:-9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" path="m,l120000,e" filled="f" strokecolor="#8064a2 [3207]" strokeweight="2pt">
                    <v:stroke startarrowwidth="narrow" startarrowlength="short" endarrowwidth="narrow" endarrowlength="short"/>
                    <v:path arrowok="t" o:extrusionok="f"/>
                  </v:shape>
                  <v:roundrect id="Rounded Rectangle 6" o:spid="_x0000_s1032" style="position:absolute;left:28769;top:819;width:8374;height:8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" fillcolor="#5eb65a" strokecolor="white [3201]" strokeweight="2pt">
                    <v:stroke startarrowwidth="narrow" startarrowlength="short" endarrowwidth="narrow" endarrowlength="short"/>
                    <v:textbox inset="2.53958mm,2.53958mm,2.53958mm,2.53958mm">
                      <w:txbxContent>
                        <w:p w14:paraId="39D74B53" w14:textId="77777777" w:rsidR="001F0E6D" w:rsidRDefault="001F0E6D">
                          <w:pPr>
                            <w:textDirection w:val="btLr"/>
                          </w:pPr>
                        </w:p>
                      </w:txbxContent>
                    </v:textbox>
                  </v:roundrect>
                  <v:shape id="Text Box 7" o:spid="_x0000_s1033" type="#_x0000_t202" style="position:absolute;left:29178;top:1228;width:7556;height:7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" filled="f" stroked="f">
                    <v:textbox inset="2pt,2pt,2pt,2pt">
                      <w:txbxContent>
                        <w:p w14:paraId="13D0DA2E" w14:textId="77777777" w:rsidR="001F0E6D" w:rsidRDefault="00000000">
                          <w:pPr>
                            <w:spacing w:line="215" w:lineRule="auto"/>
                            <w:jc w:val="center"/>
                            <w:textDirection w:val="btLr"/>
                          </w:pPr>
                          <w:proofErr w:type="spellStart"/>
                          <w:r>
                            <w:rPr>
                              <w:rFonts w:ascii="Cambria" w:eastAsia="Cambria" w:hAnsi="Cambria" w:cs="Cambria"/>
                              <w:color w:val="000000"/>
                              <w:sz w:val="20"/>
                            </w:rPr>
                            <w:t>Impartiality</w:t>
                          </w:r>
                          <w:proofErr w:type="spellEnd"/>
                        </w:p>
                        <w:p w14:paraId="4E4EC9F6" w14:textId="77777777" w:rsidR="001F0E6D" w:rsidRDefault="00000000">
                          <w:pPr>
                            <w:spacing w:before="70" w:line="215" w:lineRule="auto"/>
                            <w:jc w:val="center"/>
                            <w:textDirection w:val="btLr"/>
                          </w:pPr>
                          <w:r>
                            <w:rPr>
                              <w:rFonts w:ascii="Cambria" w:eastAsia="Cambria" w:hAnsi="Cambria" w:cs="Cambria"/>
                              <w:color w:val="000000"/>
                              <w:sz w:val="20"/>
                            </w:rPr>
                            <w:t xml:space="preserve">8 </w:t>
                          </w:r>
                          <w:proofErr w:type="spellStart"/>
                          <w:r>
                            <w:rPr>
                              <w:rFonts w:ascii="Cambria" w:eastAsia="Cambria" w:hAnsi="Cambria" w:cs="Cambria"/>
                              <w:color w:val="000000"/>
                              <w:sz w:val="20"/>
                            </w:rPr>
                            <w:t>reqs</w:t>
                          </w:r>
                          <w:proofErr w:type="spellEnd"/>
                          <w:r>
                            <w:rPr>
                              <w:rFonts w:ascii="Cambria" w:eastAsia="Cambria" w:hAnsi="Cambria" w:cs="Cambria"/>
                              <w:color w:val="000000"/>
                              <w:sz w:val="20"/>
                            </w:rPr>
                            <w:t>.</w:t>
                          </w:r>
                        </w:p>
                      </w:txbxContent>
                    </v:textbox>
                  </v:shape>
                  <v:shape id="Freeform 8" o:spid="_x0000_s1034" style="position:absolute;left:39046;top:19463;width:6521;height:0;rotation:-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" path="m,l120000,e" filled="f" strokecolor="#8064a2 [3207]" strokeweight="2pt">
                    <v:stroke startarrowwidth="narrow" startarrowlength="short" endarrowwidth="narrow" endarrowlength="short"/>
                    <v:path arrowok="t" o:extrusionok="f"/>
                  </v:shape>
                  <v:roundrect id="Rounded Rectangle 9" o:spid="_x0000_s1035" style="position:absolute;left:45408;top:12908;width:8374;height:8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" fillcolor="#5cb18c" strokecolor="white [3201]" strokeweight="2pt">
                    <v:stroke startarrowwidth="narrow" startarrowlength="short" endarrowwidth="narrow" endarrowlength="short"/>
                    <v:textbox inset="2.53958mm,2.53958mm,2.53958mm,2.53958mm">
                      <w:txbxContent>
                        <w:p w14:paraId="4757BDEE" w14:textId="77777777" w:rsidR="001F0E6D" w:rsidRDefault="001F0E6D">
                          <w:pPr>
                            <w:textDirection w:val="btLr"/>
                          </w:pPr>
                        </w:p>
                      </w:txbxContent>
                    </v:textbox>
                  </v:roundrect>
                  <v:shape id="Text Box 10" o:spid="_x0000_s1036" type="#_x0000_t202" style="position:absolute;left:45816;top:13317;width:7557;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" filled="f" stroked="f">
                    <v:textbox inset=".56389mm,.56389mm,.56389mm,.56389mm">
                      <w:txbxContent>
                        <w:p w14:paraId="1DC3F05D" w14:textId="77777777" w:rsidR="001F0E6D" w:rsidRDefault="00000000">
                          <w:pPr>
                            <w:spacing w:line="215" w:lineRule="auto"/>
                            <w:jc w:val="center"/>
                            <w:textDirection w:val="btLr"/>
                          </w:pPr>
                          <w:proofErr w:type="spellStart"/>
                          <w:r>
                            <w:rPr>
                              <w:rFonts w:ascii="Cambria" w:eastAsia="Cambria" w:hAnsi="Cambria" w:cs="Cambria"/>
                              <w:color w:val="000000"/>
                              <w:sz w:val="16"/>
                            </w:rPr>
                            <w:t>Responsiveness</w:t>
                          </w:r>
                          <w:proofErr w:type="spellEnd"/>
                        </w:p>
                        <w:p w14:paraId="00E8DCDB" w14:textId="77777777" w:rsidR="001F0E6D" w:rsidRDefault="00000000">
                          <w:pPr>
                            <w:spacing w:before="55" w:line="215" w:lineRule="auto"/>
                            <w:jc w:val="center"/>
                            <w:textDirection w:val="btLr"/>
                          </w:pPr>
                          <w:r>
                            <w:rPr>
                              <w:rFonts w:ascii="Cambria" w:eastAsia="Cambria" w:hAnsi="Cambria" w:cs="Cambria"/>
                              <w:color w:val="000000"/>
                              <w:sz w:val="16"/>
                            </w:rPr>
                            <w:t xml:space="preserve">5 </w:t>
                          </w:r>
                          <w:proofErr w:type="spellStart"/>
                          <w:r>
                            <w:rPr>
                              <w:rFonts w:ascii="Cambria" w:eastAsia="Cambria" w:hAnsi="Cambria" w:cs="Cambria"/>
                              <w:color w:val="000000"/>
                              <w:sz w:val="16"/>
                            </w:rPr>
                            <w:t>reqs</w:t>
                          </w:r>
                          <w:proofErr w:type="spellEnd"/>
                          <w:r>
                            <w:rPr>
                              <w:rFonts w:ascii="Cambria" w:eastAsia="Cambria" w:hAnsi="Cambria" w:cs="Cambria"/>
                              <w:color w:val="000000"/>
                              <w:sz w:val="16"/>
                            </w:rPr>
                            <w:t>.</w:t>
                          </w:r>
                        </w:p>
                      </w:txbxContent>
                    </v:textbox>
                  </v:shape>
                  <v:shape id="Freeform 11" o:spid="_x0000_s1037" style="position:absolute;left:36549;top:30610;width:4595;height:0;rotation:5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" path="m,l120000,e" filled="f" strokecolor="#8064a2 [3207]" strokeweight="2pt">
                    <v:stroke startarrowwidth="narrow" startarrowlength="short" endarrowwidth="narrow" endarrowlength="short"/>
                    <v:path arrowok="t" o:extrusionok="f"/>
                  </v:shape>
                  <v:roundrect id="Rounded Rectangle 12" o:spid="_x0000_s1038" style="position:absolute;left:39052;top:32468;width:8374;height:8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" fillcolor="#5e9bac" strokecolor="white [3201]" strokeweight="2pt">
                    <v:stroke startarrowwidth="narrow" startarrowlength="short" endarrowwidth="narrow" endarrowlength="short"/>
                    <v:textbox inset="2.53958mm,2.53958mm,2.53958mm,2.53958mm">
                      <w:txbxContent>
                        <w:p w14:paraId="2A26D95D" w14:textId="77777777" w:rsidR="001F0E6D" w:rsidRDefault="001F0E6D">
                          <w:pPr>
                            <w:textDirection w:val="btLr"/>
                          </w:pPr>
                        </w:p>
                      </w:txbxContent>
                    </v:textbox>
                  </v:roundrect>
                  <v:shape id="Text Box 13" o:spid="_x0000_s1039" type="#_x0000_t202" style="position:absolute;left:39461;top:32877;width:7557;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" filled="f" stroked="f">
                    <v:textbox inset=".56389mm,.56389mm,.56389mm,.56389mm">
                      <w:txbxContent>
                        <w:p w14:paraId="27FEB981" w14:textId="77777777" w:rsidR="001F0E6D" w:rsidRDefault="00000000">
                          <w:pPr>
                            <w:spacing w:line="215" w:lineRule="auto"/>
                            <w:jc w:val="center"/>
                            <w:textDirection w:val="btLr"/>
                          </w:pPr>
                          <w:proofErr w:type="spellStart"/>
                          <w:r>
                            <w:rPr>
                              <w:rFonts w:ascii="Cambria" w:eastAsia="Cambria" w:hAnsi="Cambria" w:cs="Cambria"/>
                              <w:color w:val="000000"/>
                              <w:sz w:val="16"/>
                            </w:rPr>
                            <w:t>Confidentiality</w:t>
                          </w:r>
                          <w:proofErr w:type="spellEnd"/>
                        </w:p>
                        <w:p w14:paraId="721F56BD" w14:textId="77777777" w:rsidR="001F0E6D" w:rsidRDefault="00000000">
                          <w:pPr>
                            <w:spacing w:before="55" w:line="215" w:lineRule="auto"/>
                            <w:jc w:val="center"/>
                            <w:textDirection w:val="btLr"/>
                          </w:pPr>
                          <w:r>
                            <w:rPr>
                              <w:rFonts w:ascii="Cambria" w:eastAsia="Cambria" w:hAnsi="Cambria" w:cs="Cambria"/>
                              <w:color w:val="000000"/>
                              <w:sz w:val="16"/>
                            </w:rPr>
                            <w:t xml:space="preserve">8 </w:t>
                          </w:r>
                          <w:proofErr w:type="spellStart"/>
                          <w:r>
                            <w:rPr>
                              <w:rFonts w:ascii="Cambria" w:eastAsia="Cambria" w:hAnsi="Cambria" w:cs="Cambria"/>
                              <w:color w:val="000000"/>
                              <w:sz w:val="16"/>
                            </w:rPr>
                            <w:t>reqs</w:t>
                          </w:r>
                          <w:proofErr w:type="spellEnd"/>
                          <w:r>
                            <w:rPr>
                              <w:rFonts w:ascii="Cambria" w:eastAsia="Cambria" w:hAnsi="Cambria" w:cs="Cambria"/>
                              <w:color w:val="000000"/>
                              <w:sz w:val="16"/>
                            </w:rPr>
                            <w:t>.</w:t>
                          </w:r>
                        </w:p>
                      </w:txbxContent>
                    </v:textbox>
                  </v:shape>
                  <v:shape id="Freeform 14" o:spid="_x0000_s1040" style="position:absolute;left:24767;top:30610;width:4595;height:0;rotation:12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" path="m,l120000,e" filled="f" strokecolor="#8064a2 [3207]" strokeweight="2pt">
                    <v:stroke startarrowwidth="narrow" startarrowlength="short" endarrowwidth="narrow" endarrowlength="short"/>
                    <v:path arrowok="t" o:extrusionok="f"/>
                  </v:shape>
                  <v:roundrect id="Rounded Rectangle 15" o:spid="_x0000_s1041" style="position:absolute;left:18486;top:32468;width:8374;height:8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" fillcolor="#606ca6" strokecolor="white [3201]" strokeweight="2pt">
                    <v:stroke startarrowwidth="narrow" startarrowlength="short" endarrowwidth="narrow" endarrowlength="short"/>
                    <v:textbox inset="2.53958mm,2.53958mm,2.53958mm,2.53958mm">
                      <w:txbxContent>
                        <w:p w14:paraId="797B7AE8" w14:textId="77777777" w:rsidR="001F0E6D" w:rsidRDefault="001F0E6D">
                          <w:pPr>
                            <w:textDirection w:val="btLr"/>
                          </w:pPr>
                        </w:p>
                      </w:txbxContent>
                    </v:textbox>
                  </v:roundrect>
                  <v:shape id="Text Box 16" o:spid="_x0000_s1042" type="#_x0000_t202" style="position:absolute;left:18894;top:32877;width:7557;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" filled="f" stroked="f">
                    <v:textbox inset=".63472mm,.63472mm,.63472mm,.63472mm">
                      <w:txbxContent>
                        <w:p w14:paraId="6807E157" w14:textId="77777777" w:rsidR="001F0E6D" w:rsidRDefault="00000000">
                          <w:pPr>
                            <w:spacing w:line="215" w:lineRule="auto"/>
                            <w:jc w:val="center"/>
                            <w:textDirection w:val="btLr"/>
                          </w:pPr>
                          <w:proofErr w:type="spellStart"/>
                          <w:r>
                            <w:rPr>
                              <w:rFonts w:ascii="Cambria" w:eastAsia="Cambria" w:hAnsi="Cambria" w:cs="Cambria"/>
                              <w:color w:val="000000"/>
                              <w:sz w:val="18"/>
                            </w:rPr>
                            <w:t>Responsibility</w:t>
                          </w:r>
                          <w:proofErr w:type="spellEnd"/>
                        </w:p>
                        <w:p w14:paraId="115CB846" w14:textId="77777777" w:rsidR="001F0E6D" w:rsidRDefault="00000000">
                          <w:pPr>
                            <w:spacing w:before="62" w:line="215" w:lineRule="auto"/>
                            <w:jc w:val="center"/>
                            <w:textDirection w:val="btLr"/>
                          </w:pPr>
                          <w:r>
                            <w:rPr>
                              <w:rFonts w:ascii="Cambria" w:eastAsia="Cambria" w:hAnsi="Cambria" w:cs="Cambria"/>
                              <w:color w:val="000000"/>
                              <w:sz w:val="18"/>
                            </w:rPr>
                            <w:t xml:space="preserve">5 </w:t>
                          </w:r>
                          <w:proofErr w:type="spellStart"/>
                          <w:r>
                            <w:rPr>
                              <w:rFonts w:ascii="Cambria" w:eastAsia="Cambria" w:hAnsi="Cambria" w:cs="Cambria"/>
                              <w:color w:val="000000"/>
                              <w:sz w:val="18"/>
                            </w:rPr>
                            <w:t>reqs</w:t>
                          </w:r>
                          <w:proofErr w:type="spellEnd"/>
                          <w:r>
                            <w:rPr>
                              <w:rFonts w:ascii="Cambria" w:eastAsia="Cambria" w:hAnsi="Cambria" w:cs="Cambria"/>
                              <w:color w:val="000000"/>
                              <w:sz w:val="18"/>
                            </w:rPr>
                            <w:t>.</w:t>
                          </w:r>
                        </w:p>
                      </w:txbxContent>
                    </v:textbox>
                  </v:shape>
                  <v:shape id="Freeform 17" o:spid="_x0000_s1043" style="position:absolute;left:20345;top:19463;width:6521;height:0;rotation:-162;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" path="m,l120000,e" filled="f" strokecolor="#8064a2 [3207]" strokeweight="2pt">
                    <v:stroke startarrowwidth="narrow" startarrowlength="short" endarrowwidth="narrow" endarrowlength="short"/>
                    <v:path arrowok="t" o:extrusionok="f"/>
                  </v:shape>
                  <v:roundrect id="Rounded Rectangle 18" o:spid="_x0000_s1044" style="position:absolute;left:12130;top:12908;width:8374;height:8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" fillcolor="#7f63a1" strokecolor="white [3201]" strokeweight="2pt">
                    <v:stroke startarrowwidth="narrow" startarrowlength="short" endarrowwidth="narrow" endarrowlength="short"/>
                    <v:textbox inset="2.53958mm,2.53958mm,2.53958mm,2.53958mm">
                      <w:txbxContent>
                        <w:p w14:paraId="39170E4F" w14:textId="77777777" w:rsidR="001F0E6D" w:rsidRDefault="001F0E6D">
                          <w:pPr>
                            <w:textDirection w:val="btLr"/>
                          </w:pPr>
                        </w:p>
                      </w:txbxContent>
                    </v:textbox>
                  </v:roundrect>
                  <v:shape id="Text Box 19" o:spid="_x0000_s1045" type="#_x0000_t202" style="position:absolute;left:12539;top:13317;width:7557;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" filled="f" stroked="f">
                    <v:textbox inset="2pt,2pt,2pt,2pt">
                      <w:txbxContent>
                        <w:p w14:paraId="373C047F" w14:textId="77777777" w:rsidR="001F0E6D" w:rsidRDefault="00000000">
                          <w:pPr>
                            <w:spacing w:line="215" w:lineRule="auto"/>
                            <w:jc w:val="center"/>
                            <w:textDirection w:val="btLr"/>
                          </w:pPr>
                          <w:proofErr w:type="spellStart"/>
                          <w:r>
                            <w:rPr>
                              <w:rFonts w:ascii="Cambria" w:eastAsia="Cambria" w:hAnsi="Cambria" w:cs="Cambria"/>
                              <w:color w:val="000000"/>
                              <w:sz w:val="20"/>
                            </w:rPr>
                            <w:t>Competence</w:t>
                          </w:r>
                          <w:proofErr w:type="spellEnd"/>
                        </w:p>
                        <w:p w14:paraId="1485524F" w14:textId="77777777" w:rsidR="001F0E6D" w:rsidRDefault="00000000">
                          <w:pPr>
                            <w:spacing w:before="70" w:line="215" w:lineRule="auto"/>
                            <w:jc w:val="center"/>
                            <w:textDirection w:val="btLr"/>
                          </w:pPr>
                          <w:r>
                            <w:rPr>
                              <w:rFonts w:ascii="Cambria" w:eastAsia="Cambria" w:hAnsi="Cambria" w:cs="Cambria"/>
                              <w:color w:val="000000"/>
                              <w:sz w:val="20"/>
                            </w:rPr>
                            <w:t xml:space="preserve">18 </w:t>
                          </w:r>
                          <w:proofErr w:type="spellStart"/>
                          <w:r>
                            <w:rPr>
                              <w:rFonts w:ascii="Cambria" w:eastAsia="Cambria" w:hAnsi="Cambria" w:cs="Cambria"/>
                              <w:color w:val="000000"/>
                              <w:sz w:val="20"/>
                            </w:rPr>
                            <w:t>reqs</w:t>
                          </w:r>
                          <w:proofErr w:type="spellEnd"/>
                          <w:r>
                            <w:rPr>
                              <w:rFonts w:ascii="Cambria" w:eastAsia="Cambria" w:hAnsi="Cambria" w:cs="Cambria"/>
                              <w:color w:val="000000"/>
                              <w:sz w:val="20"/>
                            </w:rPr>
                            <w:t>.</w:t>
                          </w:r>
                        </w:p>
                      </w:txbxContent>
                    </v:textbox>
                  </v:shape>
                </v:group>
                <w10:wrap type="square"/>
              </v:group>
            </w:pict>
          </mc:Fallback>
        </mc:AlternateContent>
      </w:r>
      <w:commentRangeEnd w:id="6153"/>
      <w:r w:rsidR="000417F3">
        <w:rPr>
          <w:rStyle w:val="CommentReference"/>
        </w:rPr>
        <w:commentReference w:id="6153"/>
      </w:r>
    </w:p>
    <w:p w14:paraId="00000874" w14:textId="77777777" w:rsidR="001F0E6D" w:rsidRPr="00A606D5" w:rsidRDefault="00F2395A">
      <w:pPr>
        <w:jc w:val="both"/>
        <w:rPr>
          <w:lang w:val="en-US"/>
          <w:rPrChange w:id="6156" w:author="Yair Meidan" w:date="2022-12-17T15:09:00Z">
            <w:rPr/>
          </w:rPrChange>
        </w:rPr>
      </w:pPr>
      <w:r w:rsidRPr="00A606D5">
        <w:rPr>
          <w:lang w:val="en-US"/>
          <w:rPrChange w:id="6157" w:author="Yair Meidan" w:date="2022-12-17T15:09:00Z">
            <w:rPr/>
          </w:rPrChange>
        </w:rPr>
        <w:t>The CONCORDIA Cybersecurity Skills Certification Framework is the a</w:t>
      </w:r>
      <w:r w:rsidRPr="00A606D5">
        <w:rPr>
          <w:lang w:val="en-US"/>
          <w:rPrChange w:id="6158" w:author="Yair Meidan" w:date="2022-12-17T15:09:00Z">
            <w:rPr/>
          </w:rPrChange>
        </w:rPr>
        <w:t xml:space="preserve"> European first and already discussions have taken place with two different projects (REWIRE</w:t>
      </w:r>
      <w:r w:rsidRPr="00A606D5">
        <w:rPr>
          <w:vertAlign w:val="superscript"/>
          <w:lang w:val="en-US"/>
          <w:rPrChange w:id="6159" w:author="Yair Meidan" w:date="2022-12-17T15:09:00Z">
            <w:rPr>
              <w:vertAlign w:val="superscript"/>
            </w:rPr>
          </w:rPrChange>
        </w:rPr>
        <w:footnoteReference w:id="16"/>
      </w:r>
      <w:r w:rsidRPr="00A606D5">
        <w:rPr>
          <w:lang w:val="en-US"/>
          <w:rPrChange w:id="6160" w:author="Yair Meidan" w:date="2022-12-17T15:09:00Z">
            <w:rPr/>
          </w:rPrChange>
        </w:rPr>
        <w:t xml:space="preserve"> and </w:t>
      </w:r>
      <w:proofErr w:type="spellStart"/>
      <w:r w:rsidRPr="00A606D5">
        <w:rPr>
          <w:lang w:val="en-US"/>
          <w:rPrChange w:id="6161" w:author="Yair Meidan" w:date="2022-12-17T15:09:00Z">
            <w:rPr/>
          </w:rPrChange>
        </w:rPr>
        <w:lastRenderedPageBreak/>
        <w:t>CyberSecPro</w:t>
      </w:r>
      <w:proofErr w:type="spellEnd"/>
      <w:r w:rsidRPr="00A606D5">
        <w:rPr>
          <w:vertAlign w:val="superscript"/>
          <w:lang w:val="en-US"/>
          <w:rPrChange w:id="6162" w:author="Yair Meidan" w:date="2022-12-17T15:09:00Z">
            <w:rPr>
              <w:vertAlign w:val="superscript"/>
            </w:rPr>
          </w:rPrChange>
        </w:rPr>
        <w:footnoteReference w:id="17"/>
      </w:r>
      <w:r w:rsidRPr="00A606D5">
        <w:rPr>
          <w:lang w:val="en-US"/>
          <w:rPrChange w:id="6163" w:author="Yair Meidan" w:date="2022-12-17T15:09:00Z">
            <w:rPr/>
          </w:rPrChange>
        </w:rPr>
        <w:t>. The aim of the discussions was for them to use the CONCORDIA Cybersecurity Skills Certification Framework, in order to construct their own Cybersecurity skills certification schemes. Especially for the REWIRE project, it has been agreed that the four cer</w:t>
      </w:r>
      <w:r w:rsidRPr="00A606D5">
        <w:rPr>
          <w:lang w:val="en-US"/>
          <w:rPrChange w:id="6164" w:author="Yair Meidan" w:date="2022-12-17T15:09:00Z">
            <w:rPr/>
          </w:rPrChange>
        </w:rPr>
        <w:t xml:space="preserve">tification schemes to be developed by the project within 2022, will be based on the CONCORDIA Cybersecurity Skills Certification Framework. The </w:t>
      </w:r>
      <w:proofErr w:type="spellStart"/>
      <w:r w:rsidRPr="00A606D5">
        <w:rPr>
          <w:lang w:val="en-US"/>
          <w:rPrChange w:id="6165" w:author="Yair Meidan" w:date="2022-12-17T15:09:00Z">
            <w:rPr/>
          </w:rPrChange>
        </w:rPr>
        <w:t>CyberSecPro</w:t>
      </w:r>
      <w:proofErr w:type="spellEnd"/>
      <w:r w:rsidRPr="00A606D5">
        <w:rPr>
          <w:lang w:val="en-US"/>
          <w:rPrChange w:id="6166" w:author="Yair Meidan" w:date="2022-12-17T15:09:00Z">
            <w:rPr/>
          </w:rPrChange>
        </w:rPr>
        <w:t xml:space="preserve"> project has just started so there is an initial agreement but not yet any concrete plans.</w:t>
      </w:r>
    </w:p>
    <w:p w14:paraId="00000875" w14:textId="77777777" w:rsidR="001F0E6D" w:rsidRPr="00A606D5" w:rsidRDefault="001F0E6D">
      <w:pPr>
        <w:jc w:val="both"/>
        <w:rPr>
          <w:lang w:val="en-US"/>
          <w:rPrChange w:id="6167" w:author="Yair Meidan" w:date="2022-12-17T15:09:00Z">
            <w:rPr/>
          </w:rPrChange>
        </w:rPr>
      </w:pPr>
    </w:p>
    <w:p w14:paraId="00000876" w14:textId="77777777" w:rsidR="001F0E6D" w:rsidRPr="00A606D5" w:rsidRDefault="00F2395A">
      <w:pPr>
        <w:numPr>
          <w:ilvl w:val="4"/>
          <w:numId w:val="51"/>
        </w:numPr>
        <w:ind w:left="1530" w:hanging="1425"/>
        <w:rPr>
          <w:b/>
          <w:lang w:val="en-US"/>
          <w:rPrChange w:id="6168" w:author="Yair Meidan" w:date="2022-12-17T15:09:00Z">
            <w:rPr>
              <w:b/>
            </w:rPr>
          </w:rPrChange>
        </w:rPr>
      </w:pPr>
      <w:r w:rsidRPr="00A606D5">
        <w:rPr>
          <w:b/>
          <w:lang w:val="en-US"/>
          <w:rPrChange w:id="6169" w:author="Yair Meidan" w:date="2022-12-17T15:09:00Z">
            <w:rPr>
              <w:b/>
            </w:rPr>
          </w:rPrChange>
        </w:rPr>
        <w:t>The devel</w:t>
      </w:r>
      <w:r w:rsidRPr="00A606D5">
        <w:rPr>
          <w:b/>
          <w:lang w:val="en-US"/>
          <w:rPrChange w:id="6170" w:author="Yair Meidan" w:date="2022-12-17T15:09:00Z">
            <w:rPr>
              <w:b/>
            </w:rPr>
          </w:rPrChange>
        </w:rPr>
        <w:t>opment of a Cybersecurity Skills Certification Scheme</w:t>
      </w:r>
    </w:p>
    <w:p w14:paraId="00000877" w14:textId="77777777" w:rsidR="001F0E6D" w:rsidRPr="00A606D5" w:rsidRDefault="001F0E6D">
      <w:pPr>
        <w:jc w:val="both"/>
        <w:rPr>
          <w:lang w:val="en-US"/>
          <w:rPrChange w:id="6171" w:author="Yair Meidan" w:date="2022-12-17T15:09:00Z">
            <w:rPr/>
          </w:rPrChange>
        </w:rPr>
      </w:pPr>
    </w:p>
    <w:p w14:paraId="00000878" w14:textId="77777777" w:rsidR="001F0E6D" w:rsidRPr="00A606D5" w:rsidRDefault="00F2395A">
      <w:pPr>
        <w:jc w:val="both"/>
        <w:rPr>
          <w:lang w:val="en-US"/>
          <w:rPrChange w:id="6172" w:author="Yair Meidan" w:date="2022-12-17T15:09:00Z">
            <w:rPr/>
          </w:rPrChange>
        </w:rPr>
      </w:pPr>
      <w:r w:rsidRPr="00A606D5">
        <w:rPr>
          <w:lang w:val="en-US"/>
          <w:rPrChange w:id="6173" w:author="Yair Meidan" w:date="2022-12-17T15:09:00Z">
            <w:rPr/>
          </w:rPrChange>
        </w:rPr>
        <w:t xml:space="preserve">As mentioned before, it was decided by the project partners to validate the provisions and requirements of the CONCORDIA Cybersecurity Skills Certification Framework, through the design and subsequent </w:t>
      </w:r>
      <w:r w:rsidRPr="00A606D5">
        <w:rPr>
          <w:lang w:val="en-US"/>
          <w:rPrChange w:id="6174" w:author="Yair Meidan" w:date="2022-12-17T15:09:00Z">
            <w:rPr/>
          </w:rPrChange>
        </w:rPr>
        <w:t xml:space="preserve">implementation of one Certification Scheme for Cybersecurity Skills. The overall activities that were implemented within this context are depicted below: </w:t>
      </w:r>
    </w:p>
    <w:p w14:paraId="00000879" w14:textId="77777777" w:rsidR="001F0E6D" w:rsidRPr="00A606D5" w:rsidRDefault="001F0E6D">
      <w:pPr>
        <w:jc w:val="both"/>
        <w:rPr>
          <w:lang w:val="en-US"/>
          <w:rPrChange w:id="6175" w:author="Yair Meidan" w:date="2022-12-17T15:09:00Z">
            <w:rPr/>
          </w:rPrChange>
        </w:rPr>
      </w:pPr>
    </w:p>
    <w:p w14:paraId="0000087A" w14:textId="77777777" w:rsidR="001F0E6D" w:rsidRPr="00A606D5" w:rsidRDefault="00F2395A">
      <w:pPr>
        <w:numPr>
          <w:ilvl w:val="0"/>
          <w:numId w:val="18"/>
        </w:numPr>
        <w:jc w:val="both"/>
        <w:rPr>
          <w:lang w:val="en-US"/>
          <w:rPrChange w:id="6176" w:author="Yair Meidan" w:date="2022-12-17T15:09:00Z">
            <w:rPr/>
          </w:rPrChange>
        </w:rPr>
      </w:pPr>
      <w:r w:rsidRPr="00A606D5">
        <w:rPr>
          <w:b/>
          <w:lang w:val="en-US"/>
          <w:rPrChange w:id="6177" w:author="Yair Meidan" w:date="2022-12-17T15:09:00Z">
            <w:rPr>
              <w:b/>
            </w:rPr>
          </w:rPrChange>
        </w:rPr>
        <w:t>Implementation of a Feasibility study</w:t>
      </w:r>
      <w:r w:rsidRPr="00A606D5">
        <w:rPr>
          <w:lang w:val="en-US"/>
          <w:rPrChange w:id="6178" w:author="Yair Meidan" w:date="2022-12-17T15:09:00Z">
            <w:rPr/>
          </w:rPrChange>
        </w:rPr>
        <w:t>: The purpose of this study was to describe the need that the C</w:t>
      </w:r>
      <w:r w:rsidRPr="00A606D5">
        <w:rPr>
          <w:lang w:val="en-US"/>
          <w:rPrChange w:id="6179" w:author="Yair Meidan" w:date="2022-12-17T15:09:00Z">
            <w:rPr/>
          </w:rPrChange>
        </w:rPr>
        <w:t>ertification Scheme would fulfil, to identify existing efforts and to define the exact profile of the proposed certification. The results of this study were included in a document available at the CONCORDIA website (</w:t>
      </w:r>
      <w:r w:rsidRPr="00A606D5">
        <w:rPr>
          <w:lang w:val="en-US"/>
          <w:rPrChange w:id="6180" w:author="Yair Meidan" w:date="2022-12-17T15:09:00Z">
            <w:rPr/>
          </w:rPrChange>
        </w:rPr>
        <w:fldChar w:fldCharType="begin"/>
      </w:r>
      <w:r w:rsidRPr="00A606D5">
        <w:rPr>
          <w:lang w:val="en-US"/>
          <w:rPrChange w:id="6181" w:author="Yair Meidan" w:date="2022-12-17T15:09:00Z">
            <w:rPr/>
          </w:rPrChange>
        </w:rPr>
        <w:instrText>HYPERLINK "https://www.concordia-h2020.e</w:instrText>
      </w:r>
      <w:r w:rsidRPr="00A606D5">
        <w:rPr>
          <w:lang w:val="en-US"/>
          <w:rPrChange w:id="6182" w:author="Yair Meidan" w:date="2022-12-17T15:09:00Z">
            <w:rPr/>
          </w:rPrChange>
        </w:rPr>
        <w:instrText>u/wp-content/uploads/2020/06/CONCORDIA-SkillsFeasibilityStudy-forpublication.pdf" \h</w:instrText>
      </w:r>
      <w:r w:rsidRPr="00A606D5">
        <w:rPr>
          <w:lang w:val="en-US"/>
          <w:rPrChange w:id="6183" w:author="Yair Meidan" w:date="2022-12-17T15:09:00Z">
            <w:rPr>
              <w:u w:val="single"/>
            </w:rPr>
          </w:rPrChange>
        </w:rPr>
        <w:fldChar w:fldCharType="separate"/>
      </w:r>
      <w:r w:rsidRPr="00A606D5">
        <w:rPr>
          <w:u w:val="single"/>
          <w:lang w:val="en-US"/>
          <w:rPrChange w:id="6184" w:author="Yair Meidan" w:date="2022-12-17T15:09:00Z">
            <w:rPr>
              <w:u w:val="single"/>
            </w:rPr>
          </w:rPrChange>
        </w:rPr>
        <w:t>https://www.concordia-h2020.eu/wp-content/uploads/2020/06/CONCORDIA-SkillsFeasibilityStudy-forpublication.pdf</w:t>
      </w:r>
      <w:r w:rsidRPr="00A606D5">
        <w:rPr>
          <w:u w:val="single"/>
          <w:lang w:val="en-US"/>
          <w:rPrChange w:id="6185" w:author="Yair Meidan" w:date="2022-12-17T15:09:00Z">
            <w:rPr>
              <w:u w:val="single"/>
            </w:rPr>
          </w:rPrChange>
        </w:rPr>
        <w:fldChar w:fldCharType="end"/>
      </w:r>
      <w:r w:rsidRPr="00A606D5">
        <w:rPr>
          <w:lang w:val="en-US"/>
          <w:rPrChange w:id="6186" w:author="Yair Meidan" w:date="2022-12-17T15:09:00Z">
            <w:rPr/>
          </w:rPrChange>
        </w:rPr>
        <w:t>.). The document contains an analysis of the market situatio</w:t>
      </w:r>
      <w:r w:rsidRPr="00A606D5">
        <w:rPr>
          <w:lang w:val="en-US"/>
          <w:rPrChange w:id="6187" w:author="Yair Meidan" w:date="2022-12-17T15:09:00Z">
            <w:rPr/>
          </w:rPrChange>
        </w:rPr>
        <w:t xml:space="preserve">n, of the available skills frameworks and concludes with the identification of possible gaps in Cybersecurity Skills Certification Schemes. </w:t>
      </w:r>
    </w:p>
    <w:p w14:paraId="0000087B" w14:textId="77777777" w:rsidR="001F0E6D" w:rsidRPr="00A606D5" w:rsidRDefault="00F2395A">
      <w:pPr>
        <w:numPr>
          <w:ilvl w:val="0"/>
          <w:numId w:val="18"/>
        </w:numPr>
        <w:jc w:val="both"/>
        <w:rPr>
          <w:lang w:val="en-US"/>
          <w:rPrChange w:id="6188" w:author="Yair Meidan" w:date="2022-12-17T15:09:00Z">
            <w:rPr/>
          </w:rPrChange>
        </w:rPr>
      </w:pPr>
      <w:r w:rsidRPr="00A606D5">
        <w:rPr>
          <w:b/>
          <w:lang w:val="en-US"/>
          <w:rPrChange w:id="6189" w:author="Yair Meidan" w:date="2022-12-17T15:09:00Z">
            <w:rPr>
              <w:b/>
            </w:rPr>
          </w:rPrChange>
        </w:rPr>
        <w:t>Selection of a Cybersecurity Skills Certification Scheme</w:t>
      </w:r>
      <w:r w:rsidRPr="00A606D5">
        <w:rPr>
          <w:lang w:val="en-US"/>
          <w:rPrChange w:id="6190" w:author="Yair Meidan" w:date="2022-12-17T15:09:00Z">
            <w:rPr/>
          </w:rPrChange>
        </w:rPr>
        <w:t>:  The feasibility study mentioned above revealed gaps – im</w:t>
      </w:r>
      <w:r w:rsidRPr="00A606D5">
        <w:rPr>
          <w:lang w:val="en-US"/>
          <w:rPrChange w:id="6191" w:author="Yair Meidan" w:date="2022-12-17T15:09:00Z">
            <w:rPr/>
          </w:rPrChange>
        </w:rPr>
        <w:t xml:space="preserve">portant cybersecurity roles that were missing (Cybersecurity Skills) Certification Schemes. In order to decide upon which of these roles a Certification Scheme would be created by the CONCORDIA project and analysis and an online survey were conducted. The </w:t>
      </w:r>
      <w:r w:rsidRPr="00A606D5">
        <w:rPr>
          <w:lang w:val="en-US"/>
          <w:rPrChange w:id="6192" w:author="Yair Meidan" w:date="2022-12-17T15:09:00Z">
            <w:rPr/>
          </w:rPrChange>
        </w:rPr>
        <w:t>results of these two actions led the project team to select the role of the Cybersecurity Consultant. Based on the CONCORDIA Cybersecurity Skills Certification Framework, the basis of a certification scheme is the Role Profile, which in the case of the Cyb</w:t>
      </w:r>
      <w:r w:rsidRPr="00A606D5">
        <w:rPr>
          <w:lang w:val="en-US"/>
          <w:rPrChange w:id="6193" w:author="Yair Meidan" w:date="2022-12-17T15:09:00Z">
            <w:rPr/>
          </w:rPrChange>
        </w:rPr>
        <w:t>ersecurity Consultant had not been formulated before. To create the role profile, an analysis of existing guidance and a specialized workshop was conducted (</w:t>
      </w:r>
      <w:r w:rsidRPr="00A606D5">
        <w:rPr>
          <w:lang w:val="en-US"/>
          <w:rPrChange w:id="6194" w:author="Yair Meidan" w:date="2022-12-17T15:09:00Z">
            <w:rPr/>
          </w:rPrChange>
        </w:rPr>
        <w:fldChar w:fldCharType="begin"/>
      </w:r>
      <w:r w:rsidRPr="00A606D5">
        <w:rPr>
          <w:lang w:val="en-US"/>
          <w:rPrChange w:id="6195" w:author="Yair Meidan" w:date="2022-12-17T15:09:00Z">
            <w:rPr/>
          </w:rPrChange>
        </w:rPr>
        <w:instrText>HYPERLINK "https://www.concordia-h2020.eu/news/participate-in-the-definition-of-the-european-cybers</w:instrText>
      </w:r>
      <w:r w:rsidRPr="00A606D5">
        <w:rPr>
          <w:lang w:val="en-US"/>
          <w:rPrChange w:id="6196" w:author="Yair Meidan" w:date="2022-12-17T15:09:00Z">
            <w:rPr/>
          </w:rPrChange>
        </w:rPr>
        <w:instrText>ecurity-consultant-profile/" \h</w:instrText>
      </w:r>
      <w:r w:rsidRPr="00A606D5">
        <w:rPr>
          <w:lang w:val="en-US"/>
          <w:rPrChange w:id="6197" w:author="Yair Meidan" w:date="2022-12-17T15:09:00Z">
            <w:rPr>
              <w:u w:val="single"/>
            </w:rPr>
          </w:rPrChange>
        </w:rPr>
        <w:fldChar w:fldCharType="separate"/>
      </w:r>
      <w:r w:rsidRPr="00A606D5">
        <w:rPr>
          <w:u w:val="single"/>
          <w:lang w:val="en-US"/>
          <w:rPrChange w:id="6198" w:author="Yair Meidan" w:date="2022-12-17T15:09:00Z">
            <w:rPr>
              <w:u w:val="single"/>
            </w:rPr>
          </w:rPrChange>
        </w:rPr>
        <w:t>https://www.concordia-h2020.eu/news/participate-in-the-definition-of-the-european-cybersecurity-consultant-profile/</w:t>
      </w:r>
      <w:r w:rsidRPr="00A606D5">
        <w:rPr>
          <w:u w:val="single"/>
          <w:lang w:val="en-US"/>
          <w:rPrChange w:id="6199" w:author="Yair Meidan" w:date="2022-12-17T15:09:00Z">
            <w:rPr>
              <w:u w:val="single"/>
            </w:rPr>
          </w:rPrChange>
        </w:rPr>
        <w:fldChar w:fldCharType="end"/>
      </w:r>
      <w:r w:rsidRPr="00A606D5">
        <w:rPr>
          <w:lang w:val="en-US"/>
          <w:rPrChange w:id="6200" w:author="Yair Meidan" w:date="2022-12-17T15:09:00Z">
            <w:rPr/>
          </w:rPrChange>
        </w:rPr>
        <w:t>). The combined results of these actions produced a document called “Cybersecurity Consultant Role Profile”</w:t>
      </w:r>
      <w:r w:rsidRPr="00A606D5">
        <w:rPr>
          <w:lang w:val="en-US"/>
          <w:rPrChange w:id="6201" w:author="Yair Meidan" w:date="2022-12-17T15:09:00Z">
            <w:rPr/>
          </w:rPrChange>
        </w:rPr>
        <w:t xml:space="preserve">. </w:t>
      </w:r>
    </w:p>
    <w:p w14:paraId="0000087C" w14:textId="77777777" w:rsidR="001F0E6D" w:rsidRPr="00A606D5" w:rsidRDefault="00F2395A">
      <w:pPr>
        <w:numPr>
          <w:ilvl w:val="0"/>
          <w:numId w:val="18"/>
        </w:numPr>
        <w:jc w:val="both"/>
        <w:rPr>
          <w:lang w:val="en-US"/>
          <w:rPrChange w:id="6202" w:author="Yair Meidan" w:date="2022-12-17T15:09:00Z">
            <w:rPr/>
          </w:rPrChange>
        </w:rPr>
      </w:pPr>
      <w:r w:rsidRPr="00A606D5">
        <w:rPr>
          <w:b/>
          <w:lang w:val="en-US"/>
          <w:rPrChange w:id="6203" w:author="Yair Meidan" w:date="2022-12-17T15:09:00Z">
            <w:rPr>
              <w:b/>
            </w:rPr>
          </w:rPrChange>
        </w:rPr>
        <w:t>Implementation of the Scheme</w:t>
      </w:r>
      <w:r w:rsidRPr="00A606D5">
        <w:rPr>
          <w:lang w:val="en-US"/>
          <w:rPrChange w:id="6204" w:author="Yair Meidan" w:date="2022-12-17T15:09:00Z">
            <w:rPr/>
          </w:rPrChange>
        </w:rPr>
        <w:t xml:space="preserve">: A certification scheme for skills, based on the international best practices of ISO 17024, comprises of the following documents: The certification scheme, the examination databank, a declaration of </w:t>
      </w:r>
      <w:proofErr w:type="spellStart"/>
      <w:r w:rsidRPr="00A606D5">
        <w:rPr>
          <w:lang w:val="en-US"/>
          <w:rPrChange w:id="6205" w:author="Yair Meidan" w:date="2022-12-17T15:09:00Z">
            <w:rPr/>
          </w:rPrChange>
        </w:rPr>
        <w:t>honour</w:t>
      </w:r>
      <w:proofErr w:type="spellEnd"/>
      <w:r w:rsidRPr="00A606D5">
        <w:rPr>
          <w:lang w:val="en-US"/>
          <w:rPrChange w:id="6206" w:author="Yair Meidan" w:date="2022-12-17T15:09:00Z">
            <w:rPr/>
          </w:rPrChange>
        </w:rPr>
        <w:t xml:space="preserve"> for the certified </w:t>
      </w:r>
      <w:r w:rsidRPr="00A606D5">
        <w:rPr>
          <w:lang w:val="en-US"/>
          <w:rPrChange w:id="6207" w:author="Yair Meidan" w:date="2022-12-17T15:09:00Z">
            <w:rPr/>
          </w:rPrChange>
        </w:rPr>
        <w:t>professionals and various templates of required documents e.g., certificate, etc. The documents for the Certification Scheme for the Cybersecurity Consultant - C</w:t>
      </w:r>
      <w:r w:rsidRPr="00A606D5">
        <w:rPr>
          <w:vertAlign w:val="superscript"/>
          <w:lang w:val="en-US"/>
          <w:rPrChange w:id="6208" w:author="Yair Meidan" w:date="2022-12-17T15:09:00Z">
            <w:rPr>
              <w:vertAlign w:val="superscript"/>
            </w:rPr>
          </w:rPrChange>
        </w:rPr>
        <w:t>3</w:t>
      </w:r>
      <w:r w:rsidRPr="00A606D5">
        <w:rPr>
          <w:lang w:val="en-US"/>
          <w:rPrChange w:id="6209" w:author="Yair Meidan" w:date="2022-12-17T15:09:00Z">
            <w:rPr/>
          </w:rPrChange>
        </w:rPr>
        <w:t xml:space="preserve"> by CONCORDIA, (i.e. the certification scheme, the exam databank for the theoretical exam, the</w:t>
      </w:r>
      <w:r w:rsidRPr="00A606D5">
        <w:rPr>
          <w:lang w:val="en-US"/>
          <w:rPrChange w:id="6210" w:author="Yair Meidan" w:date="2022-12-17T15:09:00Z">
            <w:rPr/>
          </w:rPrChange>
        </w:rPr>
        <w:t xml:space="preserve"> activities for the practical exam, the templates for the grading and the certification, the template for the certificate, the notification emails </w:t>
      </w:r>
      <w:proofErr w:type="spellStart"/>
      <w:r w:rsidRPr="00A606D5">
        <w:rPr>
          <w:lang w:val="en-US"/>
          <w:rPrChange w:id="6211" w:author="Yair Meidan" w:date="2022-12-17T15:09:00Z">
            <w:rPr/>
          </w:rPrChange>
        </w:rPr>
        <w:t>etc</w:t>
      </w:r>
      <w:proofErr w:type="spellEnd"/>
      <w:r w:rsidRPr="00A606D5">
        <w:rPr>
          <w:lang w:val="en-US"/>
          <w:rPrChange w:id="6212" w:author="Yair Meidan" w:date="2022-12-17T15:09:00Z">
            <w:rPr/>
          </w:rPrChange>
        </w:rPr>
        <w:t>) have been completed. The Certification Scheme for the C</w:t>
      </w:r>
      <w:r w:rsidRPr="00A606D5">
        <w:rPr>
          <w:vertAlign w:val="superscript"/>
          <w:lang w:val="en-US"/>
          <w:rPrChange w:id="6213" w:author="Yair Meidan" w:date="2022-12-17T15:09:00Z">
            <w:rPr>
              <w:vertAlign w:val="superscript"/>
            </w:rPr>
          </w:rPrChange>
        </w:rPr>
        <w:t>3</w:t>
      </w:r>
      <w:r w:rsidRPr="00A606D5">
        <w:rPr>
          <w:lang w:val="en-US"/>
          <w:rPrChange w:id="6214" w:author="Yair Meidan" w:date="2022-12-17T15:09:00Z">
            <w:rPr/>
          </w:rPrChange>
        </w:rPr>
        <w:t xml:space="preserve"> by CONCORDIA can be found at </w:t>
      </w:r>
      <w:r w:rsidRPr="00A606D5">
        <w:rPr>
          <w:u w:val="single"/>
          <w:lang w:val="en-US"/>
          <w:rPrChange w:id="6215" w:author="Yair Meidan" w:date="2022-12-17T15:09:00Z">
            <w:rPr>
              <w:u w:val="single"/>
            </w:rPr>
          </w:rPrChange>
        </w:rPr>
        <w:t>https://www.concor</w:t>
      </w:r>
      <w:r w:rsidRPr="00A606D5">
        <w:rPr>
          <w:u w:val="single"/>
          <w:lang w:val="en-US"/>
          <w:rPrChange w:id="6216" w:author="Yair Meidan" w:date="2022-12-17T15:09:00Z">
            <w:rPr>
              <w:u w:val="single"/>
            </w:rPr>
          </w:rPrChange>
        </w:rPr>
        <w:t>dia-h2020.eu/wp-content/uploads/2021/11/Concordia_Certification_SchemeC3_v1.pdf.</w:t>
      </w:r>
      <w:r w:rsidRPr="00A606D5">
        <w:rPr>
          <w:lang w:val="en-US"/>
          <w:rPrChange w:id="6217" w:author="Yair Meidan" w:date="2022-12-17T15:09:00Z">
            <w:rPr/>
          </w:rPrChange>
        </w:rPr>
        <w:t xml:space="preserve"> Since the </w:t>
      </w:r>
      <w:r w:rsidRPr="00A606D5">
        <w:rPr>
          <w:lang w:val="en-US"/>
          <w:rPrChange w:id="6218" w:author="Yair Meidan" w:date="2022-12-17T15:09:00Z">
            <w:rPr/>
          </w:rPrChange>
        </w:rPr>
        <w:lastRenderedPageBreak/>
        <w:t xml:space="preserve">databank is used actively to support the Certification Scheme no screenshot or other evidence of existence is included in this deliverable. </w:t>
      </w:r>
    </w:p>
    <w:p w14:paraId="0000087D" w14:textId="77777777" w:rsidR="001F0E6D" w:rsidRPr="00A606D5" w:rsidRDefault="00F2395A">
      <w:pPr>
        <w:numPr>
          <w:ilvl w:val="0"/>
          <w:numId w:val="18"/>
        </w:numPr>
        <w:jc w:val="both"/>
        <w:rPr>
          <w:lang w:val="en-US"/>
          <w:rPrChange w:id="6219" w:author="Yair Meidan" w:date="2022-12-17T15:09:00Z">
            <w:rPr/>
          </w:rPrChange>
        </w:rPr>
      </w:pPr>
      <w:r w:rsidRPr="00A606D5">
        <w:rPr>
          <w:b/>
          <w:lang w:val="en-US"/>
          <w:rPrChange w:id="6220" w:author="Yair Meidan" w:date="2022-12-17T15:09:00Z">
            <w:rPr>
              <w:b/>
            </w:rPr>
          </w:rPrChange>
        </w:rPr>
        <w:t>Piloting the Certificati</w:t>
      </w:r>
      <w:r w:rsidRPr="00A606D5">
        <w:rPr>
          <w:b/>
          <w:lang w:val="en-US"/>
          <w:rPrChange w:id="6221" w:author="Yair Meidan" w:date="2022-12-17T15:09:00Z">
            <w:rPr>
              <w:b/>
            </w:rPr>
          </w:rPrChange>
        </w:rPr>
        <w:t>on scheme</w:t>
      </w:r>
      <w:r w:rsidRPr="00A606D5">
        <w:rPr>
          <w:lang w:val="en-US"/>
          <w:rPrChange w:id="6222" w:author="Yair Meidan" w:date="2022-12-17T15:09:00Z">
            <w:rPr/>
          </w:rPrChange>
        </w:rPr>
        <w:t xml:space="preserve">: The scheme was piloted twice within 2021 and twice within 2022. The objectives of the pilots were to validate the scheme, the operational methods, perform a quality evaluation of the databank, establish the appropriateness of the tools used for </w:t>
      </w:r>
      <w:r w:rsidRPr="00A606D5">
        <w:rPr>
          <w:lang w:val="en-US"/>
          <w:rPrChange w:id="6223" w:author="Yair Meidan" w:date="2022-12-17T15:09:00Z">
            <w:rPr/>
          </w:rPrChange>
        </w:rPr>
        <w:t>the assessment, identify opportunities for improvement and shortcomings and provide feedback on the CONCORDIA Cybersecurity Skills Certification Framework. The fist pilot was implemented during May and June of 2021. This first pilot of the certification sc</w:t>
      </w:r>
      <w:r w:rsidRPr="00A606D5">
        <w:rPr>
          <w:lang w:val="en-US"/>
          <w:rPrChange w:id="6224" w:author="Yair Meidan" w:date="2022-12-17T15:09:00Z">
            <w:rPr/>
          </w:rPrChange>
        </w:rPr>
        <w:t>heme was carried out after the completion of the relevant training course (</w:t>
      </w:r>
      <w:r w:rsidRPr="00A606D5">
        <w:rPr>
          <w:u w:val="single"/>
          <w:lang w:val="en-US"/>
          <w:rPrChange w:id="6225" w:author="Yair Meidan" w:date="2022-12-17T15:09:00Z">
            <w:rPr>
              <w:u w:val="single"/>
            </w:rPr>
          </w:rPrChange>
        </w:rPr>
        <w:t>https://www.concordia-h2020.eu/becoming-a-cybersecurity-consultant/</w:t>
      </w:r>
      <w:r w:rsidRPr="00A606D5">
        <w:rPr>
          <w:lang w:val="en-US"/>
          <w:rPrChange w:id="6226" w:author="Yair Meidan" w:date="2022-12-17T15:09:00Z">
            <w:rPr/>
          </w:rPrChange>
        </w:rPr>
        <w:t>). The results of the pilot are included in a Report, which was attached as Annex B of the 3</w:t>
      </w:r>
      <w:r w:rsidRPr="00A606D5">
        <w:rPr>
          <w:vertAlign w:val="superscript"/>
          <w:lang w:val="en-US"/>
          <w:rPrChange w:id="6227" w:author="Yair Meidan" w:date="2022-12-17T15:09:00Z">
            <w:rPr>
              <w:vertAlign w:val="superscript"/>
            </w:rPr>
          </w:rPrChange>
        </w:rPr>
        <w:t>rd</w:t>
      </w:r>
      <w:r w:rsidRPr="00A606D5">
        <w:rPr>
          <w:lang w:val="en-US"/>
          <w:rPrChange w:id="6228" w:author="Yair Meidan" w:date="2022-12-17T15:09:00Z">
            <w:rPr/>
          </w:rPrChange>
        </w:rPr>
        <w:t xml:space="preserve"> year report on expl</w:t>
      </w:r>
      <w:r w:rsidRPr="00A606D5">
        <w:rPr>
          <w:lang w:val="en-US"/>
          <w:rPrChange w:id="6229" w:author="Yair Meidan" w:date="2022-12-17T15:09:00Z">
            <w:rPr/>
          </w:rPrChange>
        </w:rPr>
        <w:t>oitation, dissemination, certification and standardization</w:t>
      </w:r>
      <w:r w:rsidRPr="00A606D5">
        <w:rPr>
          <w:vertAlign w:val="superscript"/>
          <w:lang w:val="en-US"/>
          <w:rPrChange w:id="6230" w:author="Yair Meidan" w:date="2022-12-17T15:09:00Z">
            <w:rPr>
              <w:vertAlign w:val="superscript"/>
            </w:rPr>
          </w:rPrChange>
        </w:rPr>
        <w:footnoteReference w:id="18"/>
      </w:r>
      <w:r w:rsidRPr="00A606D5">
        <w:rPr>
          <w:lang w:val="en-US"/>
          <w:rPrChange w:id="6231" w:author="Yair Meidan" w:date="2022-12-17T15:09:00Z">
            <w:rPr/>
          </w:rPrChange>
        </w:rPr>
        <w:t>. The rest of the pilots were carried out in November 2021, June 2022 and November 2022. The objectives for piloting the certification scheme remain the same, with the addition that in these itera</w:t>
      </w:r>
      <w:r w:rsidRPr="00A606D5">
        <w:rPr>
          <w:lang w:val="en-US"/>
          <w:rPrChange w:id="6232" w:author="Yair Meidan" w:date="2022-12-17T15:09:00Z">
            <w:rPr/>
          </w:rPrChange>
        </w:rPr>
        <w:t>tions, and in order to test the affinity and validity of the certification scheme and process, a number of professionals were allowed to participate event without having completed the relevant CONCORDIA Cybersecurity Consultant Course. Annex B contains sta</w:t>
      </w:r>
      <w:r w:rsidRPr="00A606D5">
        <w:rPr>
          <w:lang w:val="en-US"/>
          <w:rPrChange w:id="6233" w:author="Yair Meidan" w:date="2022-12-17T15:09:00Z">
            <w:rPr/>
          </w:rPrChange>
        </w:rPr>
        <w:t xml:space="preserve">tistical information on the participation and results of the various pilot iterations. </w:t>
      </w:r>
    </w:p>
    <w:p w14:paraId="0000087E" w14:textId="77777777" w:rsidR="001F0E6D" w:rsidRPr="00A606D5" w:rsidRDefault="00F2395A">
      <w:pPr>
        <w:numPr>
          <w:ilvl w:val="0"/>
          <w:numId w:val="18"/>
        </w:numPr>
        <w:jc w:val="both"/>
        <w:rPr>
          <w:lang w:val="en-US"/>
          <w:rPrChange w:id="6234" w:author="Yair Meidan" w:date="2022-12-17T15:09:00Z">
            <w:rPr/>
          </w:rPrChange>
        </w:rPr>
      </w:pPr>
      <w:r w:rsidRPr="00A606D5">
        <w:rPr>
          <w:b/>
          <w:lang w:val="en-US"/>
          <w:rPrChange w:id="6235" w:author="Yair Meidan" w:date="2022-12-17T15:09:00Z">
            <w:rPr>
              <w:b/>
            </w:rPr>
          </w:rPrChange>
        </w:rPr>
        <w:t>Issuing Certificates</w:t>
      </w:r>
      <w:r w:rsidRPr="00A606D5">
        <w:rPr>
          <w:lang w:val="en-US"/>
          <w:rPrChange w:id="6236" w:author="Yair Meidan" w:date="2022-12-17T15:09:00Z">
            <w:rPr/>
          </w:rPrChange>
        </w:rPr>
        <w:t>: The Certification Scheme for the C</w:t>
      </w:r>
      <w:r w:rsidRPr="00A606D5">
        <w:rPr>
          <w:vertAlign w:val="superscript"/>
          <w:lang w:val="en-US"/>
          <w:rPrChange w:id="6237" w:author="Yair Meidan" w:date="2022-12-17T15:09:00Z">
            <w:rPr>
              <w:vertAlign w:val="superscript"/>
            </w:rPr>
          </w:rPrChange>
        </w:rPr>
        <w:t>3</w:t>
      </w:r>
      <w:r w:rsidRPr="00A606D5">
        <w:rPr>
          <w:lang w:val="en-US"/>
          <w:rPrChange w:id="6238" w:author="Yair Meidan" w:date="2022-12-17T15:09:00Z">
            <w:rPr/>
          </w:rPrChange>
        </w:rPr>
        <w:t xml:space="preserve"> by CONCORDIA describes the principles and the method through which the relevant Certificates are issued. The c</w:t>
      </w:r>
      <w:r w:rsidRPr="00A606D5">
        <w:rPr>
          <w:lang w:val="en-US"/>
          <w:rPrChange w:id="6239" w:author="Yair Meidan" w:date="2022-12-17T15:09:00Z">
            <w:rPr/>
          </w:rPrChange>
        </w:rPr>
        <w:t>ontents of the Certificates are aligned with the minimum requirements as set by international standards (e.g., ISO 17024). For the C</w:t>
      </w:r>
      <w:r w:rsidRPr="00A606D5">
        <w:rPr>
          <w:vertAlign w:val="superscript"/>
          <w:lang w:val="en-US"/>
          <w:rPrChange w:id="6240" w:author="Yair Meidan" w:date="2022-12-17T15:09:00Z">
            <w:rPr>
              <w:vertAlign w:val="superscript"/>
            </w:rPr>
          </w:rPrChange>
        </w:rPr>
        <w:t>3</w:t>
      </w:r>
      <w:r w:rsidRPr="00A606D5">
        <w:rPr>
          <w:lang w:val="en-US"/>
          <w:rPrChange w:id="6241" w:author="Yair Meidan" w:date="2022-12-17T15:09:00Z">
            <w:rPr/>
          </w:rPrChange>
        </w:rPr>
        <w:t xml:space="preserve"> by CONCORDIA Certificates it was decided to store the information of the certificate in the </w:t>
      </w:r>
      <w:proofErr w:type="spellStart"/>
      <w:r w:rsidRPr="00A606D5">
        <w:rPr>
          <w:lang w:val="en-US"/>
          <w:rPrChange w:id="6242" w:author="Yair Meidan" w:date="2022-12-17T15:09:00Z">
            <w:rPr/>
          </w:rPrChange>
        </w:rPr>
        <w:t>EduCTX</w:t>
      </w:r>
      <w:proofErr w:type="spellEnd"/>
      <w:r w:rsidRPr="00A606D5">
        <w:rPr>
          <w:vertAlign w:val="superscript"/>
          <w:lang w:val="en-US"/>
          <w:rPrChange w:id="6243" w:author="Yair Meidan" w:date="2022-12-17T15:09:00Z">
            <w:rPr>
              <w:vertAlign w:val="superscript"/>
            </w:rPr>
          </w:rPrChange>
        </w:rPr>
        <w:footnoteReference w:id="19"/>
      </w:r>
      <w:r w:rsidRPr="00A606D5">
        <w:rPr>
          <w:lang w:val="en-US"/>
          <w:rPrChange w:id="6244" w:author="Yair Meidan" w:date="2022-12-17T15:09:00Z">
            <w:rPr/>
          </w:rPrChange>
        </w:rPr>
        <w:t xml:space="preserve"> based on blockchain t</w:t>
      </w:r>
      <w:r w:rsidRPr="00A606D5">
        <w:rPr>
          <w:lang w:val="en-US"/>
          <w:rPrChange w:id="6245" w:author="Yair Meidan" w:date="2022-12-17T15:09:00Z">
            <w:rPr/>
          </w:rPrChange>
        </w:rPr>
        <w:t xml:space="preserve">echnology. </w:t>
      </w:r>
      <w:proofErr w:type="spellStart"/>
      <w:r w:rsidRPr="00A606D5">
        <w:rPr>
          <w:lang w:val="en-US"/>
          <w:rPrChange w:id="6246" w:author="Yair Meidan" w:date="2022-12-17T15:09:00Z">
            <w:rPr/>
          </w:rPrChange>
        </w:rPr>
        <w:t>EduCTX</w:t>
      </w:r>
      <w:proofErr w:type="spellEnd"/>
      <w:r w:rsidRPr="00A606D5">
        <w:rPr>
          <w:lang w:val="en-US"/>
          <w:rPrChange w:id="6247" w:author="Yair Meidan" w:date="2022-12-17T15:09:00Z">
            <w:rPr/>
          </w:rPrChange>
        </w:rPr>
        <w:t xml:space="preserve"> is a platform for managing students’ micro-credentials (i.e., certificates), which is a solution already proven in pilot based-environment established among multiple academic institutions (e.g., University of Maribor, University of Applie</w:t>
      </w:r>
      <w:r w:rsidRPr="00A606D5">
        <w:rPr>
          <w:lang w:val="en-US"/>
          <w:rPrChange w:id="6248" w:author="Yair Meidan" w:date="2022-12-17T15:09:00Z">
            <w:rPr/>
          </w:rPrChange>
        </w:rPr>
        <w:t>d Sciences Bielefeld, University of Sarajevo and soon Brno University of Technology). This system allows for the easy and reliable validation and storage of a given certificate. The responsible partner for this implementation in the context of the CONCORDI</w:t>
      </w:r>
      <w:r w:rsidRPr="00A606D5">
        <w:rPr>
          <w:lang w:val="en-US"/>
          <w:rPrChange w:id="6249" w:author="Yair Meidan" w:date="2022-12-17T15:09:00Z">
            <w:rPr/>
          </w:rPrChange>
        </w:rPr>
        <w:t xml:space="preserve">A project is the University of Maribor. Annex B contains statistical information on the issued certificates of the various pilot iterations. </w:t>
      </w:r>
    </w:p>
    <w:p w14:paraId="0000087F" w14:textId="77777777" w:rsidR="001F0E6D" w:rsidRPr="00A606D5" w:rsidRDefault="00F2395A">
      <w:pPr>
        <w:numPr>
          <w:ilvl w:val="0"/>
          <w:numId w:val="18"/>
        </w:numPr>
        <w:jc w:val="both"/>
        <w:rPr>
          <w:b/>
          <w:lang w:val="en-US"/>
          <w:rPrChange w:id="6250" w:author="Yair Meidan" w:date="2022-12-17T15:09:00Z">
            <w:rPr>
              <w:b/>
            </w:rPr>
          </w:rPrChange>
        </w:rPr>
      </w:pPr>
      <w:r w:rsidRPr="00A606D5">
        <w:rPr>
          <w:b/>
          <w:lang w:val="en-US"/>
          <w:rPrChange w:id="6251" w:author="Yair Meidan" w:date="2022-12-17T15:09:00Z">
            <w:rPr>
              <w:b/>
            </w:rPr>
          </w:rPrChange>
        </w:rPr>
        <w:t xml:space="preserve">Improvement: </w:t>
      </w:r>
      <w:r w:rsidRPr="00A606D5">
        <w:rPr>
          <w:lang w:val="en-US"/>
          <w:rPrChange w:id="6252" w:author="Yair Meidan" w:date="2022-12-17T15:09:00Z">
            <w:rPr/>
          </w:rPrChange>
        </w:rPr>
        <w:t>After each pilot, a quality review was implemented by the relevant committee described in the Certifi</w:t>
      </w:r>
      <w:r w:rsidRPr="00A606D5">
        <w:rPr>
          <w:lang w:val="en-US"/>
          <w:rPrChange w:id="6253" w:author="Yair Meidan" w:date="2022-12-17T15:09:00Z">
            <w:rPr/>
          </w:rPrChange>
        </w:rPr>
        <w:t>cation Scheme, taking into consideration the results, the feedback of the organizing partners during the implementation of the pilot and the feedback of the participants during the various phases. From this review opportunities for improvement and correcti</w:t>
      </w:r>
      <w:r w:rsidRPr="00A606D5">
        <w:rPr>
          <w:lang w:val="en-US"/>
          <w:rPrChange w:id="6254" w:author="Yair Meidan" w:date="2022-12-17T15:09:00Z">
            <w:rPr/>
          </w:rPrChange>
        </w:rPr>
        <w:t>ve actions were identified and implemented.</w:t>
      </w:r>
    </w:p>
    <w:p w14:paraId="00000880" w14:textId="77777777" w:rsidR="001F0E6D" w:rsidRPr="00A606D5" w:rsidRDefault="001F0E6D">
      <w:pPr>
        <w:rPr>
          <w:rFonts w:ascii="Times" w:eastAsia="Times" w:hAnsi="Times" w:cs="Times"/>
          <w:lang w:val="en-US"/>
          <w:rPrChange w:id="6255" w:author="Yair Meidan" w:date="2022-12-17T15:09:00Z">
            <w:rPr>
              <w:rFonts w:ascii="Times" w:eastAsia="Times" w:hAnsi="Times" w:cs="Times"/>
            </w:rPr>
          </w:rPrChange>
        </w:rPr>
      </w:pPr>
    </w:p>
    <w:p w14:paraId="00000881" w14:textId="77777777" w:rsidR="001F0E6D" w:rsidRPr="00A606D5" w:rsidRDefault="00F2395A">
      <w:pPr>
        <w:numPr>
          <w:ilvl w:val="3"/>
          <w:numId w:val="51"/>
        </w:numPr>
        <w:ind w:left="810" w:hanging="645"/>
        <w:rPr>
          <w:b/>
          <w:lang w:val="en-US"/>
          <w:rPrChange w:id="6256" w:author="Yair Meidan" w:date="2022-12-17T15:09:00Z">
            <w:rPr>
              <w:b/>
            </w:rPr>
          </w:rPrChange>
        </w:rPr>
      </w:pPr>
      <w:r w:rsidRPr="00A606D5">
        <w:rPr>
          <w:b/>
          <w:lang w:val="en-US"/>
          <w:rPrChange w:id="6257" w:author="Yair Meidan" w:date="2022-12-17T15:09:00Z">
            <w:rPr>
              <w:b/>
            </w:rPr>
          </w:rPrChange>
        </w:rPr>
        <w:t>CONCORDIA’s Cybersecurity Roadmap for Europe</w:t>
      </w:r>
    </w:p>
    <w:p w14:paraId="00000882" w14:textId="77777777" w:rsidR="001F0E6D" w:rsidRPr="00A606D5" w:rsidRDefault="001F0E6D">
      <w:pPr>
        <w:rPr>
          <w:lang w:val="en-US"/>
          <w:rPrChange w:id="6258" w:author="Yair Meidan" w:date="2022-12-17T15:09:00Z">
            <w:rPr/>
          </w:rPrChange>
        </w:rPr>
      </w:pPr>
    </w:p>
    <w:p w14:paraId="00000883" w14:textId="77777777" w:rsidR="001F0E6D" w:rsidRPr="00A606D5" w:rsidRDefault="00F2395A">
      <w:pPr>
        <w:jc w:val="both"/>
        <w:rPr>
          <w:lang w:val="en-US"/>
          <w:rPrChange w:id="6259" w:author="Yair Meidan" w:date="2022-12-17T15:09:00Z">
            <w:rPr/>
          </w:rPrChange>
        </w:rPr>
      </w:pPr>
      <w:r w:rsidRPr="00A606D5">
        <w:rPr>
          <w:lang w:val="en-US"/>
          <w:rPrChange w:id="6260" w:author="Yair Meidan" w:date="2022-12-17T15:09:00Z">
            <w:rPr/>
          </w:rPrChange>
        </w:rPr>
        <w:t xml:space="preserve">The activities of Task 4.4 include the realization of the “Cybersecurity Roadmap for Europe by CONCORDIA”. The document was originally presented in its first draft form in 2020. It was agreed that the document will be updated annually based on the current </w:t>
      </w:r>
      <w:r w:rsidRPr="00A606D5">
        <w:rPr>
          <w:lang w:val="en-US"/>
          <w:rPrChange w:id="6261" w:author="Yair Meidan" w:date="2022-12-17T15:09:00Z">
            <w:rPr/>
          </w:rPrChange>
        </w:rPr>
        <w:t xml:space="preserve">state of play. The final version will be delivered in month 48. More information regarding the roadmap can be found in 2022’s version of D4.4.Y4 deliverable. </w:t>
      </w:r>
    </w:p>
    <w:p w14:paraId="00000884" w14:textId="77777777" w:rsidR="001F0E6D" w:rsidRPr="00A606D5" w:rsidRDefault="001F0E6D">
      <w:pPr>
        <w:jc w:val="both"/>
        <w:rPr>
          <w:lang w:val="en-US"/>
          <w:rPrChange w:id="6262" w:author="Yair Meidan" w:date="2022-12-17T15:09:00Z">
            <w:rPr/>
          </w:rPrChange>
        </w:rPr>
      </w:pPr>
    </w:p>
    <w:p w14:paraId="00000885" w14:textId="77777777" w:rsidR="001F0E6D" w:rsidRPr="00A606D5" w:rsidRDefault="001F0E6D">
      <w:pPr>
        <w:rPr>
          <w:lang w:val="en-US"/>
          <w:rPrChange w:id="6263" w:author="Yair Meidan" w:date="2022-12-17T15:09:00Z">
            <w:rPr/>
          </w:rPrChange>
        </w:rPr>
      </w:pPr>
    </w:p>
    <w:p w14:paraId="00000886" w14:textId="77777777" w:rsidR="001F0E6D" w:rsidRPr="00A606D5" w:rsidRDefault="00F2395A">
      <w:pPr>
        <w:rPr>
          <w:lang w:val="en-US"/>
          <w:rPrChange w:id="6264" w:author="Yair Meidan" w:date="2022-12-17T15:09:00Z">
            <w:rPr/>
          </w:rPrChange>
        </w:rPr>
      </w:pPr>
      <w:r w:rsidRPr="00A606D5">
        <w:rPr>
          <w:lang w:val="en-US"/>
          <w:rPrChange w:id="6265" w:author="Yair Meidan" w:date="2022-12-17T15:09:00Z">
            <w:rPr/>
          </w:rPrChange>
        </w:rPr>
        <w:t>The roadmap amongst others, identifies six holistic dimensions of observation, namely (</w:t>
      </w:r>
      <w:proofErr w:type="spellStart"/>
      <w:r w:rsidRPr="00A606D5">
        <w:rPr>
          <w:lang w:val="en-US"/>
          <w:rPrChange w:id="6266" w:author="Yair Meidan" w:date="2022-12-17T15:09:00Z">
            <w:rPr/>
          </w:rPrChange>
        </w:rPr>
        <w:t>i</w:t>
      </w:r>
      <w:proofErr w:type="spellEnd"/>
      <w:r w:rsidRPr="00A606D5">
        <w:rPr>
          <w:lang w:val="en-US"/>
          <w:rPrChange w:id="6267" w:author="Yair Meidan" w:date="2022-12-17T15:09:00Z">
            <w:rPr/>
          </w:rPrChange>
        </w:rPr>
        <w:t>) Resea</w:t>
      </w:r>
      <w:r w:rsidRPr="00A606D5">
        <w:rPr>
          <w:lang w:val="en-US"/>
          <w:rPrChange w:id="6268" w:author="Yair Meidan" w:date="2022-12-17T15:09:00Z">
            <w:rPr/>
          </w:rPrChange>
        </w:rPr>
        <w:t xml:space="preserve">rch and Innovation, (ii) Education and Skills, (iii) Legal and Policy, (iv) Economics and Investments, (v) Certification and Standardization and (vi) Community Building. </w:t>
      </w:r>
    </w:p>
    <w:p w14:paraId="00000887" w14:textId="77777777" w:rsidR="001F0E6D" w:rsidRPr="00A606D5" w:rsidRDefault="001F0E6D">
      <w:pPr>
        <w:rPr>
          <w:rFonts w:ascii="Times" w:eastAsia="Times" w:hAnsi="Times" w:cs="Times"/>
          <w:lang w:val="en-US"/>
          <w:rPrChange w:id="6269" w:author="Yair Meidan" w:date="2022-12-17T15:09:00Z">
            <w:rPr>
              <w:rFonts w:ascii="Times" w:eastAsia="Times" w:hAnsi="Times" w:cs="Times"/>
            </w:rPr>
          </w:rPrChange>
        </w:rPr>
      </w:pPr>
    </w:p>
    <w:p w14:paraId="00000888" w14:textId="77777777" w:rsidR="001F0E6D" w:rsidRPr="00A606D5" w:rsidRDefault="00F2395A">
      <w:pPr>
        <w:rPr>
          <w:rFonts w:ascii="Times" w:eastAsia="Times" w:hAnsi="Times" w:cs="Times"/>
          <w:lang w:val="en-US"/>
          <w:rPrChange w:id="6270" w:author="Yair Meidan" w:date="2022-12-17T15:09:00Z">
            <w:rPr>
              <w:rFonts w:ascii="Times" w:eastAsia="Times" w:hAnsi="Times" w:cs="Times"/>
            </w:rPr>
          </w:rPrChange>
        </w:rPr>
      </w:pPr>
      <w:r w:rsidRPr="00A606D5">
        <w:rPr>
          <w:rFonts w:ascii="Times" w:eastAsia="Times" w:hAnsi="Times" w:cs="Times"/>
          <w:lang w:val="en-US"/>
          <w:rPrChange w:id="6271" w:author="Yair Meidan" w:date="2022-12-17T15:09:00Z">
            <w:rPr>
              <w:rFonts w:ascii="Times" w:eastAsia="Times" w:hAnsi="Times" w:cs="Times"/>
            </w:rPr>
          </w:rPrChange>
        </w:rPr>
        <w:t>Especially in the area of Certification, Chapter 8.2., within the year 2022, the roa</w:t>
      </w:r>
      <w:r w:rsidRPr="00A606D5">
        <w:rPr>
          <w:rFonts w:ascii="Times" w:eastAsia="Times" w:hAnsi="Times" w:cs="Times"/>
          <w:lang w:val="en-US"/>
          <w:rPrChange w:id="6272" w:author="Yair Meidan" w:date="2022-12-17T15:09:00Z">
            <w:rPr>
              <w:rFonts w:ascii="Times" w:eastAsia="Times" w:hAnsi="Times" w:cs="Times"/>
            </w:rPr>
          </w:rPrChange>
        </w:rPr>
        <w:t>dmap has been updated based on the current information derived from:</w:t>
      </w:r>
    </w:p>
    <w:p w14:paraId="00000889" w14:textId="77777777" w:rsidR="001F0E6D" w:rsidRPr="00A606D5" w:rsidRDefault="00F2395A">
      <w:pPr>
        <w:numPr>
          <w:ilvl w:val="0"/>
          <w:numId w:val="16"/>
        </w:numPr>
        <w:rPr>
          <w:rFonts w:ascii="Times" w:eastAsia="Times" w:hAnsi="Times" w:cs="Times"/>
          <w:lang w:val="en-US"/>
          <w:rPrChange w:id="6273" w:author="Yair Meidan" w:date="2022-12-17T15:09:00Z">
            <w:rPr>
              <w:rFonts w:ascii="Times" w:eastAsia="Times" w:hAnsi="Times" w:cs="Times"/>
            </w:rPr>
          </w:rPrChange>
        </w:rPr>
      </w:pPr>
      <w:r w:rsidRPr="00A606D5">
        <w:rPr>
          <w:rFonts w:ascii="Times" w:eastAsia="Times" w:hAnsi="Times" w:cs="Times"/>
          <w:lang w:val="en-US"/>
          <w:rPrChange w:id="6274" w:author="Yair Meidan" w:date="2022-12-17T15:09:00Z">
            <w:rPr>
              <w:rFonts w:ascii="Times" w:eastAsia="Times" w:hAnsi="Times" w:cs="Times"/>
            </w:rPr>
          </w:rPrChange>
        </w:rPr>
        <w:t>Discussions with relevant stakeholders</w:t>
      </w:r>
    </w:p>
    <w:p w14:paraId="0000088A" w14:textId="77777777" w:rsidR="001F0E6D" w:rsidRPr="00A606D5" w:rsidRDefault="00F2395A">
      <w:pPr>
        <w:numPr>
          <w:ilvl w:val="0"/>
          <w:numId w:val="16"/>
        </w:numPr>
        <w:rPr>
          <w:rFonts w:ascii="Times" w:eastAsia="Times" w:hAnsi="Times" w:cs="Times"/>
          <w:lang w:val="en-US"/>
          <w:rPrChange w:id="6275" w:author="Yair Meidan" w:date="2022-12-17T15:09:00Z">
            <w:rPr>
              <w:rFonts w:ascii="Times" w:eastAsia="Times" w:hAnsi="Times" w:cs="Times"/>
            </w:rPr>
          </w:rPrChange>
        </w:rPr>
      </w:pPr>
      <w:r w:rsidRPr="00A606D5">
        <w:rPr>
          <w:rFonts w:ascii="Times" w:eastAsia="Times" w:hAnsi="Times" w:cs="Times"/>
          <w:lang w:val="en-US"/>
          <w:rPrChange w:id="6276" w:author="Yair Meidan" w:date="2022-12-17T15:09:00Z">
            <w:rPr>
              <w:rFonts w:ascii="Times" w:eastAsia="Times" w:hAnsi="Times" w:cs="Times"/>
            </w:rPr>
          </w:rPrChange>
        </w:rPr>
        <w:t>Participation in events and conferences</w:t>
      </w:r>
    </w:p>
    <w:p w14:paraId="0000088B" w14:textId="77777777" w:rsidR="001F0E6D" w:rsidRPr="00A606D5" w:rsidRDefault="00F2395A">
      <w:pPr>
        <w:numPr>
          <w:ilvl w:val="0"/>
          <w:numId w:val="16"/>
        </w:numPr>
        <w:rPr>
          <w:rFonts w:ascii="Times" w:eastAsia="Times" w:hAnsi="Times" w:cs="Times"/>
          <w:lang w:val="en-US"/>
          <w:rPrChange w:id="6277" w:author="Yair Meidan" w:date="2022-12-17T15:09:00Z">
            <w:rPr>
              <w:rFonts w:ascii="Times" w:eastAsia="Times" w:hAnsi="Times" w:cs="Times"/>
            </w:rPr>
          </w:rPrChange>
        </w:rPr>
      </w:pPr>
      <w:r w:rsidRPr="00A606D5">
        <w:rPr>
          <w:rFonts w:ascii="Times" w:eastAsia="Times" w:hAnsi="Times" w:cs="Times"/>
          <w:lang w:val="en-US"/>
          <w:rPrChange w:id="6278" w:author="Yair Meidan" w:date="2022-12-17T15:09:00Z">
            <w:rPr>
              <w:rFonts w:ascii="Times" w:eastAsia="Times" w:hAnsi="Times" w:cs="Times"/>
            </w:rPr>
          </w:rPrChange>
        </w:rPr>
        <w:t xml:space="preserve">Review of new publications </w:t>
      </w:r>
    </w:p>
    <w:p w14:paraId="0000088C" w14:textId="77777777" w:rsidR="001F0E6D" w:rsidRPr="00A606D5" w:rsidRDefault="00F2395A">
      <w:pPr>
        <w:numPr>
          <w:ilvl w:val="0"/>
          <w:numId w:val="16"/>
        </w:numPr>
        <w:rPr>
          <w:rFonts w:ascii="Times" w:eastAsia="Times" w:hAnsi="Times" w:cs="Times"/>
          <w:lang w:val="en-US"/>
          <w:rPrChange w:id="6279" w:author="Yair Meidan" w:date="2022-12-17T15:09:00Z">
            <w:rPr>
              <w:rFonts w:ascii="Times" w:eastAsia="Times" w:hAnsi="Times" w:cs="Times"/>
            </w:rPr>
          </w:rPrChange>
        </w:rPr>
      </w:pPr>
      <w:r w:rsidRPr="00A606D5">
        <w:rPr>
          <w:rFonts w:ascii="Times" w:eastAsia="Times" w:hAnsi="Times" w:cs="Times"/>
          <w:lang w:val="en-US"/>
          <w:rPrChange w:id="6280" w:author="Yair Meidan" w:date="2022-12-17T15:09:00Z">
            <w:rPr>
              <w:rFonts w:ascii="Times" w:eastAsia="Times" w:hAnsi="Times" w:cs="Times"/>
            </w:rPr>
          </w:rPrChange>
        </w:rPr>
        <w:t>Discussions within the project team</w:t>
      </w:r>
    </w:p>
    <w:p w14:paraId="0000088D" w14:textId="77777777" w:rsidR="001F0E6D" w:rsidRPr="00A606D5" w:rsidRDefault="001F0E6D">
      <w:pPr>
        <w:rPr>
          <w:rFonts w:ascii="Times" w:eastAsia="Times" w:hAnsi="Times" w:cs="Times"/>
          <w:lang w:val="en-US"/>
          <w:rPrChange w:id="6281" w:author="Yair Meidan" w:date="2022-12-17T15:09:00Z">
            <w:rPr>
              <w:rFonts w:ascii="Times" w:eastAsia="Times" w:hAnsi="Times" w:cs="Times"/>
            </w:rPr>
          </w:rPrChange>
        </w:rPr>
      </w:pPr>
    </w:p>
    <w:p w14:paraId="0000088E" w14:textId="77777777" w:rsidR="001F0E6D" w:rsidRPr="00A606D5" w:rsidRDefault="00F2395A">
      <w:pPr>
        <w:rPr>
          <w:rFonts w:ascii="Times" w:eastAsia="Times" w:hAnsi="Times" w:cs="Times"/>
          <w:lang w:val="en-US"/>
          <w:rPrChange w:id="6282" w:author="Yair Meidan" w:date="2022-12-17T15:09:00Z">
            <w:rPr>
              <w:rFonts w:ascii="Times" w:eastAsia="Times" w:hAnsi="Times" w:cs="Times"/>
            </w:rPr>
          </w:rPrChange>
        </w:rPr>
      </w:pPr>
      <w:r w:rsidRPr="00A606D5">
        <w:rPr>
          <w:rFonts w:ascii="Times" w:eastAsia="Times" w:hAnsi="Times" w:cs="Times"/>
          <w:lang w:val="en-US"/>
          <w:rPrChange w:id="6283" w:author="Yair Meidan" w:date="2022-12-17T15:09:00Z">
            <w:rPr>
              <w:rFonts w:ascii="Times" w:eastAsia="Times" w:hAnsi="Times" w:cs="Times"/>
            </w:rPr>
          </w:rPrChange>
        </w:rPr>
        <w:t>The relevant chapter of the Roadmap includes:</w:t>
      </w:r>
    </w:p>
    <w:p w14:paraId="0000088F" w14:textId="77777777" w:rsidR="001F0E6D" w:rsidRPr="00A606D5" w:rsidRDefault="00F2395A">
      <w:pPr>
        <w:numPr>
          <w:ilvl w:val="0"/>
          <w:numId w:val="16"/>
        </w:numPr>
        <w:rPr>
          <w:rFonts w:ascii="Times" w:eastAsia="Times" w:hAnsi="Times" w:cs="Times"/>
          <w:lang w:val="en-US"/>
          <w:rPrChange w:id="6284" w:author="Yair Meidan" w:date="2022-12-17T15:09:00Z">
            <w:rPr>
              <w:rFonts w:ascii="Times" w:eastAsia="Times" w:hAnsi="Times" w:cs="Times"/>
            </w:rPr>
          </w:rPrChange>
        </w:rPr>
      </w:pPr>
      <w:r w:rsidRPr="00A606D5">
        <w:rPr>
          <w:rFonts w:ascii="Times" w:eastAsia="Times" w:hAnsi="Times" w:cs="Times"/>
          <w:lang w:val="en-US"/>
          <w:rPrChange w:id="6285" w:author="Yair Meidan" w:date="2022-12-17T15:09:00Z">
            <w:rPr>
              <w:rFonts w:ascii="Times" w:eastAsia="Times" w:hAnsi="Times" w:cs="Times"/>
            </w:rPr>
          </w:rPrChange>
        </w:rPr>
        <w:t>An introduction to certification</w:t>
      </w:r>
    </w:p>
    <w:p w14:paraId="00000890" w14:textId="77777777" w:rsidR="001F0E6D" w:rsidRPr="00A606D5" w:rsidRDefault="00F2395A">
      <w:pPr>
        <w:numPr>
          <w:ilvl w:val="0"/>
          <w:numId w:val="16"/>
        </w:numPr>
        <w:rPr>
          <w:rFonts w:ascii="Times" w:eastAsia="Times" w:hAnsi="Times" w:cs="Times"/>
          <w:lang w:val="en-US"/>
          <w:rPrChange w:id="6286" w:author="Yair Meidan" w:date="2022-12-17T15:09:00Z">
            <w:rPr>
              <w:rFonts w:ascii="Times" w:eastAsia="Times" w:hAnsi="Times" w:cs="Times"/>
            </w:rPr>
          </w:rPrChange>
        </w:rPr>
      </w:pPr>
      <w:r w:rsidRPr="00A606D5">
        <w:rPr>
          <w:rFonts w:ascii="Times" w:eastAsia="Times" w:hAnsi="Times" w:cs="Times"/>
          <w:lang w:val="en-US"/>
          <w:rPrChange w:id="6287" w:author="Yair Meidan" w:date="2022-12-17T15:09:00Z">
            <w:rPr>
              <w:rFonts w:ascii="Times" w:eastAsia="Times" w:hAnsi="Times" w:cs="Times"/>
            </w:rPr>
          </w:rPrChange>
        </w:rPr>
        <w:t>A description of challenges faced by Certification</w:t>
      </w:r>
    </w:p>
    <w:p w14:paraId="00000891" w14:textId="77777777" w:rsidR="001F0E6D" w:rsidRPr="00A606D5" w:rsidRDefault="00F2395A">
      <w:pPr>
        <w:numPr>
          <w:ilvl w:val="0"/>
          <w:numId w:val="16"/>
        </w:numPr>
        <w:rPr>
          <w:rFonts w:ascii="Times" w:eastAsia="Times" w:hAnsi="Times" w:cs="Times"/>
          <w:lang w:val="en-US"/>
          <w:rPrChange w:id="6288" w:author="Yair Meidan" w:date="2022-12-17T15:09:00Z">
            <w:rPr>
              <w:rFonts w:ascii="Times" w:eastAsia="Times" w:hAnsi="Times" w:cs="Times"/>
            </w:rPr>
          </w:rPrChange>
        </w:rPr>
      </w:pPr>
      <w:r w:rsidRPr="00A606D5">
        <w:rPr>
          <w:rFonts w:ascii="Times" w:eastAsia="Times" w:hAnsi="Times" w:cs="Times"/>
          <w:lang w:val="en-US"/>
          <w:rPrChange w:id="6289" w:author="Yair Meidan" w:date="2022-12-17T15:09:00Z">
            <w:rPr>
              <w:rFonts w:ascii="Times" w:eastAsia="Times" w:hAnsi="Times" w:cs="Times"/>
            </w:rPr>
          </w:rPrChange>
        </w:rPr>
        <w:t>Short term aims</w:t>
      </w:r>
    </w:p>
    <w:p w14:paraId="00000892" w14:textId="77777777" w:rsidR="001F0E6D" w:rsidRPr="00A606D5" w:rsidRDefault="00F2395A">
      <w:pPr>
        <w:numPr>
          <w:ilvl w:val="0"/>
          <w:numId w:val="16"/>
        </w:numPr>
        <w:rPr>
          <w:rFonts w:ascii="Times" w:eastAsia="Times" w:hAnsi="Times" w:cs="Times"/>
          <w:lang w:val="en-US"/>
          <w:rPrChange w:id="6290" w:author="Yair Meidan" w:date="2022-12-17T15:09:00Z">
            <w:rPr>
              <w:rFonts w:ascii="Times" w:eastAsia="Times" w:hAnsi="Times" w:cs="Times"/>
            </w:rPr>
          </w:rPrChange>
        </w:rPr>
      </w:pPr>
      <w:proofErr w:type="spellStart"/>
      <w:r w:rsidRPr="00A606D5">
        <w:rPr>
          <w:rFonts w:ascii="Times" w:eastAsia="Times" w:hAnsi="Times" w:cs="Times"/>
          <w:lang w:val="en-US"/>
          <w:rPrChange w:id="6291" w:author="Yair Meidan" w:date="2022-12-17T15:09:00Z">
            <w:rPr>
              <w:rFonts w:ascii="Times" w:eastAsia="Times" w:hAnsi="Times" w:cs="Times"/>
            </w:rPr>
          </w:rPrChange>
        </w:rPr>
        <w:t>Mid term</w:t>
      </w:r>
      <w:proofErr w:type="spellEnd"/>
      <w:r w:rsidRPr="00A606D5">
        <w:rPr>
          <w:rFonts w:ascii="Times" w:eastAsia="Times" w:hAnsi="Times" w:cs="Times"/>
          <w:lang w:val="en-US"/>
          <w:rPrChange w:id="6292" w:author="Yair Meidan" w:date="2022-12-17T15:09:00Z">
            <w:rPr>
              <w:rFonts w:ascii="Times" w:eastAsia="Times" w:hAnsi="Times" w:cs="Times"/>
            </w:rPr>
          </w:rPrChange>
        </w:rPr>
        <w:t xml:space="preserve"> aims</w:t>
      </w:r>
    </w:p>
    <w:p w14:paraId="00000893" w14:textId="77777777" w:rsidR="001F0E6D" w:rsidRPr="00A606D5" w:rsidRDefault="00F2395A">
      <w:pPr>
        <w:numPr>
          <w:ilvl w:val="0"/>
          <w:numId w:val="16"/>
        </w:numPr>
        <w:rPr>
          <w:rFonts w:ascii="Times" w:eastAsia="Times" w:hAnsi="Times" w:cs="Times"/>
          <w:lang w:val="en-US"/>
          <w:rPrChange w:id="6293" w:author="Yair Meidan" w:date="2022-12-17T15:09:00Z">
            <w:rPr>
              <w:rFonts w:ascii="Times" w:eastAsia="Times" w:hAnsi="Times" w:cs="Times"/>
            </w:rPr>
          </w:rPrChange>
        </w:rPr>
      </w:pPr>
      <w:r w:rsidRPr="00A606D5">
        <w:rPr>
          <w:rFonts w:ascii="Times" w:eastAsia="Times" w:hAnsi="Times" w:cs="Times"/>
          <w:lang w:val="en-US"/>
          <w:rPrChange w:id="6294" w:author="Yair Meidan" w:date="2022-12-17T15:09:00Z">
            <w:rPr>
              <w:rFonts w:ascii="Times" w:eastAsia="Times" w:hAnsi="Times" w:cs="Times"/>
            </w:rPr>
          </w:rPrChange>
        </w:rPr>
        <w:t>Long term aims.</w:t>
      </w:r>
    </w:p>
    <w:p w14:paraId="00000894" w14:textId="77777777" w:rsidR="001F0E6D" w:rsidRPr="00A606D5" w:rsidRDefault="00F2395A">
      <w:pPr>
        <w:numPr>
          <w:ilvl w:val="0"/>
          <w:numId w:val="16"/>
        </w:numPr>
        <w:rPr>
          <w:rFonts w:ascii="Times" w:eastAsia="Times" w:hAnsi="Times" w:cs="Times"/>
          <w:lang w:val="en-US"/>
          <w:rPrChange w:id="6295" w:author="Yair Meidan" w:date="2022-12-17T15:09:00Z">
            <w:rPr>
              <w:rFonts w:ascii="Times" w:eastAsia="Times" w:hAnsi="Times" w:cs="Times"/>
            </w:rPr>
          </w:rPrChange>
        </w:rPr>
      </w:pPr>
      <w:r w:rsidRPr="00A606D5">
        <w:rPr>
          <w:rFonts w:ascii="Times" w:eastAsia="Times" w:hAnsi="Times" w:cs="Times"/>
          <w:lang w:val="en-US"/>
          <w:rPrChange w:id="6296" w:author="Yair Meidan" w:date="2022-12-17T15:09:00Z">
            <w:rPr>
              <w:rFonts w:ascii="Times" w:eastAsia="Times" w:hAnsi="Times" w:cs="Times"/>
            </w:rPr>
          </w:rPrChange>
        </w:rPr>
        <w:t xml:space="preserve">The effect of COVID-19 on Certification </w:t>
      </w:r>
    </w:p>
    <w:p w14:paraId="00000895" w14:textId="77777777" w:rsidR="001F0E6D" w:rsidRPr="00A606D5" w:rsidRDefault="001F0E6D">
      <w:pPr>
        <w:rPr>
          <w:rFonts w:ascii="Times" w:eastAsia="Times" w:hAnsi="Times" w:cs="Times"/>
          <w:lang w:val="en-US"/>
          <w:rPrChange w:id="6297" w:author="Yair Meidan" w:date="2022-12-17T15:09:00Z">
            <w:rPr>
              <w:rFonts w:ascii="Times" w:eastAsia="Times" w:hAnsi="Times" w:cs="Times"/>
            </w:rPr>
          </w:rPrChange>
        </w:rPr>
      </w:pPr>
    </w:p>
    <w:p w14:paraId="00000896" w14:textId="77777777" w:rsidR="001F0E6D" w:rsidRPr="00A606D5" w:rsidRDefault="00F2395A">
      <w:pPr>
        <w:jc w:val="both"/>
        <w:rPr>
          <w:rFonts w:ascii="Times" w:eastAsia="Times" w:hAnsi="Times" w:cs="Times"/>
          <w:lang w:val="en-US"/>
          <w:rPrChange w:id="6298" w:author="Yair Meidan" w:date="2022-12-17T15:09:00Z">
            <w:rPr>
              <w:rFonts w:ascii="Times" w:eastAsia="Times" w:hAnsi="Times" w:cs="Times"/>
            </w:rPr>
          </w:rPrChange>
        </w:rPr>
      </w:pPr>
      <w:r w:rsidRPr="00A606D5">
        <w:rPr>
          <w:rFonts w:ascii="Times" w:eastAsia="Times" w:hAnsi="Times" w:cs="Times"/>
          <w:lang w:val="en-US"/>
          <w:rPrChange w:id="6299" w:author="Yair Meidan" w:date="2022-12-17T15:09:00Z">
            <w:rPr>
              <w:rFonts w:ascii="Times" w:eastAsia="Times" w:hAnsi="Times" w:cs="Times"/>
            </w:rPr>
          </w:rPrChange>
        </w:rPr>
        <w:t xml:space="preserve">Since the information included in the </w:t>
      </w:r>
      <w:r w:rsidRPr="00A606D5">
        <w:rPr>
          <w:rFonts w:ascii="Times" w:eastAsia="Times" w:hAnsi="Times" w:cs="Times"/>
          <w:lang w:val="en-US"/>
          <w:rPrChange w:id="6300" w:author="Yair Meidan" w:date="2022-12-17T15:09:00Z">
            <w:rPr>
              <w:rFonts w:ascii="Times" w:eastAsia="Times" w:hAnsi="Times" w:cs="Times"/>
            </w:rPr>
          </w:rPrChange>
        </w:rPr>
        <w:t>previous version of the document was gathered until November 2021, the update to the relevant entries was important since a series of developments transpired within 2022. Some of the relevant events and publications are shown in the following list.</w:t>
      </w:r>
      <w:r w:rsidRPr="00A606D5">
        <w:rPr>
          <w:rFonts w:ascii="Times" w:eastAsia="Times" w:hAnsi="Times" w:cs="Times"/>
          <w:vertAlign w:val="superscript"/>
          <w:lang w:val="en-US"/>
          <w:rPrChange w:id="6301" w:author="Yair Meidan" w:date="2022-12-17T15:09:00Z">
            <w:rPr>
              <w:rFonts w:ascii="Times" w:eastAsia="Times" w:hAnsi="Times" w:cs="Times"/>
              <w:vertAlign w:val="superscript"/>
            </w:rPr>
          </w:rPrChange>
        </w:rPr>
        <w:footnoteReference w:id="20"/>
      </w:r>
      <w:r w:rsidRPr="00A606D5">
        <w:rPr>
          <w:rFonts w:ascii="Times" w:eastAsia="Times" w:hAnsi="Times" w:cs="Times"/>
          <w:lang w:val="en-US"/>
          <w:rPrChange w:id="6302" w:author="Yair Meidan" w:date="2022-12-17T15:09:00Z">
            <w:rPr>
              <w:rFonts w:ascii="Times" w:eastAsia="Times" w:hAnsi="Times" w:cs="Times"/>
            </w:rPr>
          </w:rPrChange>
        </w:rPr>
        <w:t xml:space="preserve"> :</w:t>
      </w:r>
    </w:p>
    <w:p w14:paraId="00000897" w14:textId="77777777" w:rsidR="001F0E6D" w:rsidRPr="00A606D5" w:rsidRDefault="001F0E6D">
      <w:pPr>
        <w:rPr>
          <w:rFonts w:ascii="Times" w:eastAsia="Times" w:hAnsi="Times" w:cs="Times"/>
          <w:lang w:val="en-US"/>
          <w:rPrChange w:id="6303" w:author="Yair Meidan" w:date="2022-12-17T15:09:00Z">
            <w:rPr>
              <w:rFonts w:ascii="Times" w:eastAsia="Times" w:hAnsi="Times" w:cs="Times"/>
            </w:rPr>
          </w:rPrChange>
        </w:rPr>
      </w:pPr>
    </w:p>
    <w:p w14:paraId="00000898" w14:textId="77777777" w:rsidR="001F0E6D" w:rsidRPr="00A606D5" w:rsidRDefault="00F2395A">
      <w:pPr>
        <w:numPr>
          <w:ilvl w:val="0"/>
          <w:numId w:val="16"/>
        </w:numPr>
        <w:jc w:val="both"/>
        <w:rPr>
          <w:rFonts w:ascii="Times" w:eastAsia="Times" w:hAnsi="Times" w:cs="Times"/>
          <w:lang w:val="en-US"/>
          <w:rPrChange w:id="6304" w:author="Yair Meidan" w:date="2022-12-17T15:09:00Z">
            <w:rPr>
              <w:rFonts w:ascii="Times" w:eastAsia="Times" w:hAnsi="Times" w:cs="Times"/>
            </w:rPr>
          </w:rPrChange>
        </w:rPr>
      </w:pPr>
      <w:r w:rsidRPr="00A606D5">
        <w:rPr>
          <w:rFonts w:ascii="Times" w:eastAsia="Times" w:hAnsi="Times" w:cs="Times"/>
          <w:lang w:val="en-US"/>
          <w:rPrChange w:id="6305" w:author="Yair Meidan" w:date="2022-12-17T15:09:00Z">
            <w:rPr>
              <w:rFonts w:ascii="Times" w:eastAsia="Times" w:hAnsi="Times" w:cs="Times"/>
            </w:rPr>
          </w:rPrChange>
        </w:rPr>
        <w:t>Th</w:t>
      </w:r>
      <w:r w:rsidRPr="00A606D5">
        <w:rPr>
          <w:rFonts w:ascii="Times" w:eastAsia="Times" w:hAnsi="Times" w:cs="Times"/>
          <w:lang w:val="en-US"/>
          <w:rPrChange w:id="6306" w:author="Yair Meidan" w:date="2022-12-17T15:09:00Z">
            <w:rPr>
              <w:rFonts w:ascii="Times" w:eastAsia="Times" w:hAnsi="Times" w:cs="Times"/>
            </w:rPr>
          </w:rPrChange>
        </w:rPr>
        <w:t>e ENISA Cybersecurity Certification Conference 2022</w:t>
      </w:r>
      <w:r w:rsidRPr="00A606D5">
        <w:rPr>
          <w:rFonts w:ascii="Times" w:eastAsia="Times" w:hAnsi="Times" w:cs="Times"/>
          <w:vertAlign w:val="superscript"/>
          <w:lang w:val="en-US"/>
          <w:rPrChange w:id="6307" w:author="Yair Meidan" w:date="2022-12-17T15:09:00Z">
            <w:rPr>
              <w:rFonts w:ascii="Times" w:eastAsia="Times" w:hAnsi="Times" w:cs="Times"/>
              <w:vertAlign w:val="superscript"/>
            </w:rPr>
          </w:rPrChange>
        </w:rPr>
        <w:footnoteReference w:id="21"/>
      </w:r>
      <w:r w:rsidRPr="00A606D5">
        <w:rPr>
          <w:rFonts w:ascii="Times" w:eastAsia="Times" w:hAnsi="Times" w:cs="Times"/>
          <w:lang w:val="en-US"/>
          <w:rPrChange w:id="6308" w:author="Yair Meidan" w:date="2022-12-17T15:09:00Z">
            <w:rPr>
              <w:rFonts w:ascii="Times" w:eastAsia="Times" w:hAnsi="Times" w:cs="Times"/>
            </w:rPr>
          </w:rPrChange>
        </w:rPr>
        <w:t xml:space="preserve"> was held in June (2</w:t>
      </w:r>
      <w:r w:rsidRPr="00A606D5">
        <w:rPr>
          <w:rFonts w:ascii="Times" w:eastAsia="Times" w:hAnsi="Times" w:cs="Times"/>
          <w:vertAlign w:val="superscript"/>
          <w:lang w:val="en-US"/>
          <w:rPrChange w:id="6309" w:author="Yair Meidan" w:date="2022-12-17T15:09:00Z">
            <w:rPr>
              <w:rFonts w:ascii="Times" w:eastAsia="Times" w:hAnsi="Times" w:cs="Times"/>
              <w:vertAlign w:val="superscript"/>
            </w:rPr>
          </w:rPrChange>
        </w:rPr>
        <w:t>nd</w:t>
      </w:r>
      <w:r w:rsidRPr="00A606D5">
        <w:rPr>
          <w:rFonts w:ascii="Times" w:eastAsia="Times" w:hAnsi="Times" w:cs="Times"/>
          <w:lang w:val="en-US"/>
          <w:rPrChange w:id="6310" w:author="Yair Meidan" w:date="2022-12-17T15:09:00Z">
            <w:rPr>
              <w:rFonts w:ascii="Times" w:eastAsia="Times" w:hAnsi="Times" w:cs="Times"/>
            </w:rPr>
          </w:rPrChange>
        </w:rPr>
        <w:t xml:space="preserve"> and 3</w:t>
      </w:r>
      <w:r w:rsidRPr="00A606D5">
        <w:rPr>
          <w:rFonts w:ascii="Times" w:eastAsia="Times" w:hAnsi="Times" w:cs="Times"/>
          <w:vertAlign w:val="superscript"/>
          <w:lang w:val="en-US"/>
          <w:rPrChange w:id="6311" w:author="Yair Meidan" w:date="2022-12-17T15:09:00Z">
            <w:rPr>
              <w:rFonts w:ascii="Times" w:eastAsia="Times" w:hAnsi="Times" w:cs="Times"/>
              <w:vertAlign w:val="superscript"/>
            </w:rPr>
          </w:rPrChange>
        </w:rPr>
        <w:t>rd</w:t>
      </w:r>
      <w:r w:rsidRPr="00A606D5">
        <w:rPr>
          <w:rFonts w:ascii="Times" w:eastAsia="Times" w:hAnsi="Times" w:cs="Times"/>
          <w:lang w:val="en-US"/>
          <w:rPrChange w:id="6312" w:author="Yair Meidan" w:date="2022-12-17T15:09:00Z">
            <w:rPr>
              <w:rFonts w:ascii="Times" w:eastAsia="Times" w:hAnsi="Times" w:cs="Times"/>
            </w:rPr>
          </w:rPrChange>
        </w:rPr>
        <w:t>) 2022.</w:t>
      </w:r>
    </w:p>
    <w:p w14:paraId="00000899" w14:textId="77777777" w:rsidR="001F0E6D" w:rsidRPr="00A606D5" w:rsidRDefault="00F2395A">
      <w:pPr>
        <w:numPr>
          <w:ilvl w:val="0"/>
          <w:numId w:val="16"/>
        </w:numPr>
        <w:jc w:val="both"/>
        <w:rPr>
          <w:rFonts w:ascii="Times" w:eastAsia="Times" w:hAnsi="Times" w:cs="Times"/>
          <w:lang w:val="en-US"/>
          <w:rPrChange w:id="6313" w:author="Yair Meidan" w:date="2022-12-17T15:09:00Z">
            <w:rPr>
              <w:rFonts w:ascii="Times" w:eastAsia="Times" w:hAnsi="Times" w:cs="Times"/>
            </w:rPr>
          </w:rPrChange>
        </w:rPr>
      </w:pPr>
      <w:r w:rsidRPr="00A606D5">
        <w:rPr>
          <w:rFonts w:ascii="Times" w:eastAsia="Times" w:hAnsi="Times" w:cs="Times"/>
          <w:lang w:val="en-US"/>
          <w:rPrChange w:id="6314" w:author="Yair Meidan" w:date="2022-12-17T15:09:00Z">
            <w:rPr>
              <w:rFonts w:ascii="Times" w:eastAsia="Times" w:hAnsi="Times" w:cs="Times"/>
            </w:rPr>
          </w:rPrChange>
        </w:rPr>
        <w:t xml:space="preserve">On the 27th October, ENISA in collaboration with the European Commission </w:t>
      </w:r>
      <w:proofErr w:type="spellStart"/>
      <w:r w:rsidRPr="00A606D5">
        <w:rPr>
          <w:rFonts w:ascii="Times" w:eastAsia="Times" w:hAnsi="Times" w:cs="Times"/>
          <w:lang w:val="en-US"/>
          <w:rPrChange w:id="6315" w:author="Yair Meidan" w:date="2022-12-17T15:09:00Z">
            <w:rPr>
              <w:rFonts w:ascii="Times" w:eastAsia="Times" w:hAnsi="Times" w:cs="Times"/>
            </w:rPr>
          </w:rPrChange>
        </w:rPr>
        <w:t>organised</w:t>
      </w:r>
      <w:proofErr w:type="spellEnd"/>
      <w:r w:rsidRPr="00A606D5">
        <w:rPr>
          <w:rFonts w:ascii="Times" w:eastAsia="Times" w:hAnsi="Times" w:cs="Times"/>
          <w:lang w:val="en-US"/>
          <w:rPrChange w:id="6316" w:author="Yair Meidan" w:date="2022-12-17T15:09:00Z">
            <w:rPr>
              <w:rFonts w:ascii="Times" w:eastAsia="Times" w:hAnsi="Times" w:cs="Times"/>
            </w:rPr>
          </w:rPrChange>
        </w:rPr>
        <w:t>, for the eighth consecutive year, the Trust Services Forum. On the 28th October, D</w:t>
      </w:r>
      <w:r w:rsidRPr="00A606D5">
        <w:rPr>
          <w:rFonts w:ascii="Times" w:eastAsia="Times" w:hAnsi="Times" w:cs="Times"/>
          <w:lang w:val="en-US"/>
          <w:rPrChange w:id="6317" w:author="Yair Meidan" w:date="2022-12-17T15:09:00Z">
            <w:rPr>
              <w:rFonts w:ascii="Times" w:eastAsia="Times" w:hAnsi="Times" w:cs="Times"/>
            </w:rPr>
          </w:rPrChange>
        </w:rPr>
        <w:t xml:space="preserve">-TRUST in cooperation with </w:t>
      </w:r>
      <w:proofErr w:type="spellStart"/>
      <w:r w:rsidRPr="00A606D5">
        <w:rPr>
          <w:rFonts w:ascii="Times" w:eastAsia="Times" w:hAnsi="Times" w:cs="Times"/>
          <w:lang w:val="en-US"/>
          <w:rPrChange w:id="6318" w:author="Yair Meidan" w:date="2022-12-17T15:09:00Z">
            <w:rPr>
              <w:rFonts w:ascii="Times" w:eastAsia="Times" w:hAnsi="Times" w:cs="Times"/>
            </w:rPr>
          </w:rPrChange>
        </w:rPr>
        <w:t>TÜViT</w:t>
      </w:r>
      <w:proofErr w:type="spellEnd"/>
      <w:r w:rsidRPr="00A606D5">
        <w:rPr>
          <w:rFonts w:ascii="Times" w:eastAsia="Times" w:hAnsi="Times" w:cs="Times"/>
          <w:lang w:val="en-US"/>
          <w:rPrChange w:id="6319" w:author="Yair Meidan" w:date="2022-12-17T15:09:00Z">
            <w:rPr>
              <w:rFonts w:ascii="Times" w:eastAsia="Times" w:hAnsi="Times" w:cs="Times"/>
            </w:rPr>
          </w:rPrChange>
        </w:rPr>
        <w:t xml:space="preserve"> and ESMT held the fourteenth CA-Day</w:t>
      </w:r>
      <w:r w:rsidRPr="00A606D5">
        <w:rPr>
          <w:rFonts w:ascii="Times" w:eastAsia="Times" w:hAnsi="Times" w:cs="Times"/>
          <w:vertAlign w:val="superscript"/>
          <w:lang w:val="en-US"/>
          <w:rPrChange w:id="6320" w:author="Yair Meidan" w:date="2022-12-17T15:09:00Z">
            <w:rPr>
              <w:rFonts w:ascii="Times" w:eastAsia="Times" w:hAnsi="Times" w:cs="Times"/>
              <w:vertAlign w:val="superscript"/>
            </w:rPr>
          </w:rPrChange>
        </w:rPr>
        <w:footnoteReference w:id="22"/>
      </w:r>
      <w:r w:rsidRPr="00A606D5">
        <w:rPr>
          <w:rFonts w:ascii="Times" w:eastAsia="Times" w:hAnsi="Times" w:cs="Times"/>
          <w:lang w:val="en-US"/>
          <w:rPrChange w:id="6321" w:author="Yair Meidan" w:date="2022-12-17T15:09:00Z">
            <w:rPr>
              <w:rFonts w:ascii="Times" w:eastAsia="Times" w:hAnsi="Times" w:cs="Times"/>
            </w:rPr>
          </w:rPrChange>
        </w:rPr>
        <w:t>.</w:t>
      </w:r>
    </w:p>
    <w:p w14:paraId="0000089A" w14:textId="77777777" w:rsidR="001F0E6D" w:rsidRPr="00A606D5" w:rsidRDefault="00F2395A">
      <w:pPr>
        <w:numPr>
          <w:ilvl w:val="0"/>
          <w:numId w:val="16"/>
        </w:numPr>
        <w:jc w:val="both"/>
        <w:rPr>
          <w:rFonts w:ascii="Times" w:eastAsia="Times" w:hAnsi="Times" w:cs="Times"/>
          <w:lang w:val="en-US"/>
          <w:rPrChange w:id="6322" w:author="Yair Meidan" w:date="2022-12-17T15:09:00Z">
            <w:rPr>
              <w:rFonts w:ascii="Times" w:eastAsia="Times" w:hAnsi="Times" w:cs="Times"/>
            </w:rPr>
          </w:rPrChange>
        </w:rPr>
      </w:pPr>
      <w:r w:rsidRPr="00A606D5">
        <w:rPr>
          <w:rFonts w:ascii="Times" w:eastAsia="Times" w:hAnsi="Times" w:cs="Times"/>
          <w:lang w:val="en-US"/>
          <w:rPrChange w:id="6323" w:author="Yair Meidan" w:date="2022-12-17T15:09:00Z">
            <w:rPr>
              <w:rFonts w:ascii="Times" w:eastAsia="Times" w:hAnsi="Times" w:cs="Times"/>
            </w:rPr>
          </w:rPrChange>
        </w:rPr>
        <w:t xml:space="preserve">On the occasion of the official presentation of the European Cybersecurity Skills Framework (ECSF), ENISA hosted a 2-day conference on “Cybersecurity Skills - Building a Cybersecurity </w:t>
      </w:r>
      <w:r w:rsidRPr="00A606D5">
        <w:rPr>
          <w:rFonts w:ascii="Times" w:eastAsia="Times" w:hAnsi="Times" w:cs="Times"/>
          <w:lang w:val="en-US"/>
          <w:rPrChange w:id="6324" w:author="Yair Meidan" w:date="2022-12-17T15:09:00Z">
            <w:rPr>
              <w:rFonts w:ascii="Times" w:eastAsia="Times" w:hAnsi="Times" w:cs="Times"/>
            </w:rPr>
          </w:rPrChange>
        </w:rPr>
        <w:t>Workforce”, during which various communities will present how they are helping to grow the cybersecurity workforce.</w:t>
      </w:r>
      <w:r w:rsidRPr="00A606D5">
        <w:rPr>
          <w:rFonts w:ascii="Times" w:eastAsia="Times" w:hAnsi="Times" w:cs="Times"/>
          <w:vertAlign w:val="superscript"/>
          <w:lang w:val="en-US"/>
          <w:rPrChange w:id="6325" w:author="Yair Meidan" w:date="2022-12-17T15:09:00Z">
            <w:rPr>
              <w:rFonts w:ascii="Times" w:eastAsia="Times" w:hAnsi="Times" w:cs="Times"/>
              <w:vertAlign w:val="superscript"/>
            </w:rPr>
          </w:rPrChange>
        </w:rPr>
        <w:footnoteReference w:id="23"/>
      </w:r>
      <w:r w:rsidRPr="00A606D5">
        <w:rPr>
          <w:rFonts w:ascii="Times" w:eastAsia="Times" w:hAnsi="Times" w:cs="Times"/>
          <w:lang w:val="en-US"/>
          <w:rPrChange w:id="6326" w:author="Yair Meidan" w:date="2022-12-17T15:09:00Z">
            <w:rPr>
              <w:rFonts w:ascii="Times" w:eastAsia="Times" w:hAnsi="Times" w:cs="Times"/>
            </w:rPr>
          </w:rPrChange>
        </w:rPr>
        <w:t xml:space="preserve"> The conference took place on 20</w:t>
      </w:r>
      <w:r w:rsidRPr="00A606D5">
        <w:rPr>
          <w:rFonts w:ascii="Times" w:eastAsia="Times" w:hAnsi="Times" w:cs="Times"/>
          <w:vertAlign w:val="superscript"/>
          <w:lang w:val="en-US"/>
          <w:rPrChange w:id="6327" w:author="Yair Meidan" w:date="2022-12-17T15:09:00Z">
            <w:rPr>
              <w:rFonts w:ascii="Times" w:eastAsia="Times" w:hAnsi="Times" w:cs="Times"/>
              <w:vertAlign w:val="superscript"/>
            </w:rPr>
          </w:rPrChange>
        </w:rPr>
        <w:t>th</w:t>
      </w:r>
      <w:r w:rsidRPr="00A606D5">
        <w:rPr>
          <w:rFonts w:ascii="Times" w:eastAsia="Times" w:hAnsi="Times" w:cs="Times"/>
          <w:lang w:val="en-US"/>
          <w:rPrChange w:id="6328" w:author="Yair Meidan" w:date="2022-12-17T15:09:00Z">
            <w:rPr>
              <w:rFonts w:ascii="Times" w:eastAsia="Times" w:hAnsi="Times" w:cs="Times"/>
            </w:rPr>
          </w:rPrChange>
        </w:rPr>
        <w:t xml:space="preserve"> and 21</w:t>
      </w:r>
      <w:r w:rsidRPr="00A606D5">
        <w:rPr>
          <w:rFonts w:ascii="Times" w:eastAsia="Times" w:hAnsi="Times" w:cs="Times"/>
          <w:vertAlign w:val="superscript"/>
          <w:lang w:val="en-US"/>
          <w:rPrChange w:id="6329" w:author="Yair Meidan" w:date="2022-12-17T15:09:00Z">
            <w:rPr>
              <w:rFonts w:ascii="Times" w:eastAsia="Times" w:hAnsi="Times" w:cs="Times"/>
              <w:vertAlign w:val="superscript"/>
            </w:rPr>
          </w:rPrChange>
        </w:rPr>
        <w:t>st</w:t>
      </w:r>
      <w:r w:rsidRPr="00A606D5">
        <w:rPr>
          <w:rFonts w:ascii="Times" w:eastAsia="Times" w:hAnsi="Times" w:cs="Times"/>
          <w:lang w:val="en-US"/>
          <w:rPrChange w:id="6330" w:author="Yair Meidan" w:date="2022-12-17T15:09:00Z">
            <w:rPr>
              <w:rFonts w:ascii="Times" w:eastAsia="Times" w:hAnsi="Times" w:cs="Times"/>
            </w:rPr>
          </w:rPrChange>
        </w:rPr>
        <w:t xml:space="preserve"> of September 2022.</w:t>
      </w:r>
    </w:p>
    <w:p w14:paraId="0000089B" w14:textId="77777777" w:rsidR="001F0E6D" w:rsidRPr="00A606D5" w:rsidRDefault="00F2395A">
      <w:pPr>
        <w:numPr>
          <w:ilvl w:val="0"/>
          <w:numId w:val="16"/>
        </w:numPr>
        <w:jc w:val="both"/>
        <w:rPr>
          <w:rFonts w:ascii="Times" w:eastAsia="Times" w:hAnsi="Times" w:cs="Times"/>
          <w:lang w:val="en-US"/>
          <w:rPrChange w:id="6331" w:author="Yair Meidan" w:date="2022-12-17T15:09:00Z">
            <w:rPr>
              <w:rFonts w:ascii="Times" w:eastAsia="Times" w:hAnsi="Times" w:cs="Times"/>
            </w:rPr>
          </w:rPrChange>
        </w:rPr>
      </w:pPr>
      <w:r w:rsidRPr="00A606D5">
        <w:rPr>
          <w:rFonts w:ascii="Times" w:eastAsia="Times" w:hAnsi="Times" w:cs="Times"/>
          <w:lang w:val="en-US"/>
          <w:rPrChange w:id="6332" w:author="Yair Meidan" w:date="2022-12-17T15:09:00Z">
            <w:rPr>
              <w:rFonts w:ascii="Times" w:eastAsia="Times" w:hAnsi="Times" w:cs="Times"/>
            </w:rPr>
          </w:rPrChange>
        </w:rPr>
        <w:t>On the 15</w:t>
      </w:r>
      <w:r w:rsidRPr="00A606D5">
        <w:rPr>
          <w:rFonts w:ascii="Times" w:eastAsia="Times" w:hAnsi="Times" w:cs="Times"/>
          <w:vertAlign w:val="superscript"/>
          <w:lang w:val="en-US"/>
          <w:rPrChange w:id="6333" w:author="Yair Meidan" w:date="2022-12-17T15:09:00Z">
            <w:rPr>
              <w:rFonts w:ascii="Times" w:eastAsia="Times" w:hAnsi="Times" w:cs="Times"/>
              <w:vertAlign w:val="superscript"/>
            </w:rPr>
          </w:rPrChange>
        </w:rPr>
        <w:t>th</w:t>
      </w:r>
      <w:r w:rsidRPr="00A606D5">
        <w:rPr>
          <w:rFonts w:ascii="Times" w:eastAsia="Times" w:hAnsi="Times" w:cs="Times"/>
          <w:lang w:val="en-US"/>
          <w:rPrChange w:id="6334" w:author="Yair Meidan" w:date="2022-12-17T15:09:00Z">
            <w:rPr>
              <w:rFonts w:ascii="Times" w:eastAsia="Times" w:hAnsi="Times" w:cs="Times"/>
            </w:rPr>
          </w:rPrChange>
        </w:rPr>
        <w:t xml:space="preserve"> of September 2022, the Commission presented a proposal for a new</w:t>
      </w:r>
      <w:r w:rsidRPr="00A606D5">
        <w:rPr>
          <w:rFonts w:ascii="Times" w:eastAsia="Times" w:hAnsi="Times" w:cs="Times"/>
          <w:lang w:val="en-US"/>
          <w:rPrChange w:id="6335" w:author="Yair Meidan" w:date="2022-12-17T15:09:00Z">
            <w:rPr>
              <w:rFonts w:ascii="Times" w:eastAsia="Times" w:hAnsi="Times" w:cs="Times"/>
            </w:rPr>
          </w:rPrChange>
        </w:rPr>
        <w:t xml:space="preserve"> Cyber Resilience Act to protect consumers and businesses from products with inadequate security features. </w:t>
      </w:r>
      <w:r w:rsidRPr="00A606D5">
        <w:rPr>
          <w:rFonts w:ascii="Times" w:eastAsia="Times" w:hAnsi="Times" w:cs="Times"/>
          <w:vertAlign w:val="superscript"/>
          <w:lang w:val="en-US"/>
          <w:rPrChange w:id="6336" w:author="Yair Meidan" w:date="2022-12-17T15:09:00Z">
            <w:rPr>
              <w:rFonts w:ascii="Times" w:eastAsia="Times" w:hAnsi="Times" w:cs="Times"/>
              <w:vertAlign w:val="superscript"/>
            </w:rPr>
          </w:rPrChange>
        </w:rPr>
        <w:footnoteReference w:id="24"/>
      </w:r>
    </w:p>
    <w:p w14:paraId="0000089C" w14:textId="77777777" w:rsidR="001F0E6D" w:rsidRPr="00A606D5" w:rsidRDefault="00F2395A">
      <w:pPr>
        <w:numPr>
          <w:ilvl w:val="0"/>
          <w:numId w:val="16"/>
        </w:numPr>
        <w:jc w:val="both"/>
        <w:rPr>
          <w:rFonts w:ascii="Times" w:eastAsia="Times" w:hAnsi="Times" w:cs="Times"/>
          <w:lang w:val="en-US"/>
          <w:rPrChange w:id="6337" w:author="Yair Meidan" w:date="2022-12-17T15:09:00Z">
            <w:rPr>
              <w:rFonts w:ascii="Times" w:eastAsia="Times" w:hAnsi="Times" w:cs="Times"/>
            </w:rPr>
          </w:rPrChange>
        </w:rPr>
      </w:pPr>
      <w:r w:rsidRPr="00A606D5">
        <w:rPr>
          <w:rFonts w:ascii="Times" w:eastAsia="Times" w:hAnsi="Times" w:cs="Times"/>
          <w:lang w:val="en-US"/>
          <w:rPrChange w:id="6338" w:author="Yair Meidan" w:date="2022-12-17T15:09:00Z">
            <w:rPr>
              <w:rFonts w:ascii="Times" w:eastAsia="Times" w:hAnsi="Times" w:cs="Times"/>
            </w:rPr>
          </w:rPrChange>
        </w:rPr>
        <w:lastRenderedPageBreak/>
        <w:t>ENISA organized a webinar on Cybersecurity skills - Using the European Cybersecurity Skills Framework to sustain cybersecurity workforce, on the 5</w:t>
      </w:r>
      <w:r w:rsidRPr="00A606D5">
        <w:rPr>
          <w:rFonts w:ascii="Times" w:eastAsia="Times" w:hAnsi="Times" w:cs="Times"/>
          <w:vertAlign w:val="superscript"/>
          <w:lang w:val="en-US"/>
          <w:rPrChange w:id="6339" w:author="Yair Meidan" w:date="2022-12-17T15:09:00Z">
            <w:rPr>
              <w:rFonts w:ascii="Times" w:eastAsia="Times" w:hAnsi="Times" w:cs="Times"/>
              <w:vertAlign w:val="superscript"/>
            </w:rPr>
          </w:rPrChange>
        </w:rPr>
        <w:t>th</w:t>
      </w:r>
      <w:r w:rsidRPr="00A606D5">
        <w:rPr>
          <w:rFonts w:ascii="Times" w:eastAsia="Times" w:hAnsi="Times" w:cs="Times"/>
          <w:lang w:val="en-US"/>
          <w:rPrChange w:id="6340" w:author="Yair Meidan" w:date="2022-12-17T15:09:00Z">
            <w:rPr>
              <w:rFonts w:ascii="Times" w:eastAsia="Times" w:hAnsi="Times" w:cs="Times"/>
            </w:rPr>
          </w:rPrChange>
        </w:rPr>
        <w:t xml:space="preserve"> of April 2022.</w:t>
      </w:r>
      <w:r w:rsidRPr="00A606D5">
        <w:rPr>
          <w:rFonts w:ascii="Times" w:eastAsia="Times" w:hAnsi="Times" w:cs="Times"/>
          <w:vertAlign w:val="superscript"/>
          <w:lang w:val="en-US"/>
          <w:rPrChange w:id="6341" w:author="Yair Meidan" w:date="2022-12-17T15:09:00Z">
            <w:rPr>
              <w:rFonts w:ascii="Times" w:eastAsia="Times" w:hAnsi="Times" w:cs="Times"/>
              <w:vertAlign w:val="superscript"/>
            </w:rPr>
          </w:rPrChange>
        </w:rPr>
        <w:footnoteReference w:id="25"/>
      </w:r>
    </w:p>
    <w:p w14:paraId="0000089D" w14:textId="7C458E6A" w:rsidR="001F0E6D" w:rsidRPr="00A606D5" w:rsidRDefault="00F2395A">
      <w:pPr>
        <w:numPr>
          <w:ilvl w:val="0"/>
          <w:numId w:val="16"/>
        </w:numPr>
        <w:jc w:val="both"/>
        <w:rPr>
          <w:rFonts w:ascii="Times" w:eastAsia="Times" w:hAnsi="Times" w:cs="Times"/>
          <w:lang w:val="en-US"/>
          <w:rPrChange w:id="6342" w:author="Yair Meidan" w:date="2022-12-17T15:09:00Z">
            <w:rPr>
              <w:rFonts w:ascii="Times" w:eastAsia="Times" w:hAnsi="Times" w:cs="Times"/>
            </w:rPr>
          </w:rPrChange>
        </w:rPr>
      </w:pPr>
      <w:r w:rsidRPr="00A606D5">
        <w:rPr>
          <w:rFonts w:ascii="Times" w:eastAsia="Times" w:hAnsi="Times" w:cs="Times"/>
          <w:lang w:val="en-US"/>
          <w:rPrChange w:id="6343" w:author="Yair Meidan" w:date="2022-12-17T15:09:00Z">
            <w:rPr>
              <w:rFonts w:ascii="Times" w:eastAsia="Times" w:hAnsi="Times" w:cs="Times"/>
            </w:rPr>
          </w:rPrChange>
        </w:rPr>
        <w:t>On 2-3 December 2021, the EU Agency for Cybersecurity (ENISA) hosted the 2021 edition of the Cybersecurity Certification Conference as a hybrid event, physically organi</w:t>
      </w:r>
      <w:ins w:id="6344" w:author="Burkhard Stiller" w:date="2022-12-20T07:52:00Z">
        <w:r w:rsidR="000417F3">
          <w:rPr>
            <w:rFonts w:ascii="Times" w:eastAsia="Times" w:hAnsi="Times" w:cs="Times"/>
            <w:lang w:val="en-US"/>
          </w:rPr>
          <w:t>z</w:t>
        </w:r>
      </w:ins>
      <w:del w:id="6345" w:author="Burkhard Stiller" w:date="2022-12-20T07:52:00Z">
        <w:r w:rsidRPr="00A606D5" w:rsidDel="000417F3">
          <w:rPr>
            <w:rFonts w:ascii="Times" w:eastAsia="Times" w:hAnsi="Times" w:cs="Times"/>
            <w:lang w:val="en-US"/>
            <w:rPrChange w:id="6346" w:author="Yair Meidan" w:date="2022-12-17T15:09:00Z">
              <w:rPr>
                <w:rFonts w:ascii="Times" w:eastAsia="Times" w:hAnsi="Times" w:cs="Times"/>
              </w:rPr>
            </w:rPrChange>
          </w:rPr>
          <w:delText>s</w:delText>
        </w:r>
      </w:del>
      <w:r w:rsidRPr="00A606D5">
        <w:rPr>
          <w:rFonts w:ascii="Times" w:eastAsia="Times" w:hAnsi="Times" w:cs="Times"/>
          <w:lang w:val="en-US"/>
          <w:rPrChange w:id="6347" w:author="Yair Meidan" w:date="2022-12-17T15:09:00Z">
            <w:rPr>
              <w:rFonts w:ascii="Times" w:eastAsia="Times" w:hAnsi="Times" w:cs="Times"/>
            </w:rPr>
          </w:rPrChange>
        </w:rPr>
        <w:t>ed in Athens, Greece but which could be attended online across the globe. In doing so E</w:t>
      </w:r>
      <w:r w:rsidRPr="00A606D5">
        <w:rPr>
          <w:rFonts w:ascii="Times" w:eastAsia="Times" w:hAnsi="Times" w:cs="Times"/>
          <w:lang w:val="en-US"/>
          <w:rPrChange w:id="6348" w:author="Yair Meidan" w:date="2022-12-17T15:09:00Z">
            <w:rPr>
              <w:rFonts w:ascii="Times" w:eastAsia="Times" w:hAnsi="Times" w:cs="Times"/>
            </w:rPr>
          </w:rPrChange>
        </w:rPr>
        <w:t>NISA responded to broad stakeholders’ demand for updates and information while at the same time enabling active participation on the implementation of the EU Cybersecurity Certification Framework.</w:t>
      </w:r>
      <w:r w:rsidRPr="00A606D5">
        <w:rPr>
          <w:rFonts w:ascii="Times" w:eastAsia="Times" w:hAnsi="Times" w:cs="Times"/>
          <w:vertAlign w:val="superscript"/>
          <w:lang w:val="en-US"/>
          <w:rPrChange w:id="6349" w:author="Yair Meidan" w:date="2022-12-17T15:09:00Z">
            <w:rPr>
              <w:rFonts w:ascii="Times" w:eastAsia="Times" w:hAnsi="Times" w:cs="Times"/>
              <w:vertAlign w:val="superscript"/>
            </w:rPr>
          </w:rPrChange>
        </w:rPr>
        <w:footnoteReference w:id="26"/>
      </w:r>
    </w:p>
    <w:p w14:paraId="0000089E" w14:textId="1E16B193" w:rsidR="001F0E6D" w:rsidRPr="00A606D5" w:rsidRDefault="00F2395A">
      <w:pPr>
        <w:numPr>
          <w:ilvl w:val="0"/>
          <w:numId w:val="16"/>
        </w:numPr>
        <w:jc w:val="both"/>
        <w:rPr>
          <w:rFonts w:ascii="Times" w:eastAsia="Times" w:hAnsi="Times" w:cs="Times"/>
          <w:lang w:val="en-US"/>
          <w:rPrChange w:id="6350" w:author="Yair Meidan" w:date="2022-12-17T15:09:00Z">
            <w:rPr>
              <w:rFonts w:ascii="Times" w:eastAsia="Times" w:hAnsi="Times" w:cs="Times"/>
            </w:rPr>
          </w:rPrChange>
        </w:rPr>
      </w:pPr>
      <w:r w:rsidRPr="00A606D5">
        <w:rPr>
          <w:rFonts w:ascii="Times" w:eastAsia="Times" w:hAnsi="Times" w:cs="Times"/>
          <w:lang w:val="en-US"/>
          <w:rPrChange w:id="6351" w:author="Yair Meidan" w:date="2022-12-17T15:09:00Z">
            <w:rPr>
              <w:rFonts w:ascii="Times" w:eastAsia="Times" w:hAnsi="Times" w:cs="Times"/>
            </w:rPr>
          </w:rPrChange>
        </w:rPr>
        <w:t>The Rolling Plan 2022</w:t>
      </w:r>
      <w:del w:id="6352" w:author="Burkhard Stiller" w:date="2022-12-20T07:52:00Z">
        <w:r w:rsidRPr="00A606D5" w:rsidDel="000417F3">
          <w:rPr>
            <w:rFonts w:ascii="Times" w:eastAsia="Times" w:hAnsi="Times" w:cs="Times"/>
            <w:lang w:val="en-US"/>
            <w:rPrChange w:id="6353" w:author="Yair Meidan" w:date="2022-12-17T15:09:00Z">
              <w:rPr>
                <w:rFonts w:ascii="Times" w:eastAsia="Times" w:hAnsi="Times" w:cs="Times"/>
              </w:rPr>
            </w:rPrChange>
          </w:rPr>
          <w:delText>,</w:delText>
        </w:r>
      </w:del>
      <w:r w:rsidRPr="00A606D5">
        <w:rPr>
          <w:rFonts w:ascii="Times" w:eastAsia="Times" w:hAnsi="Times" w:cs="Times"/>
          <w:lang w:val="en-US"/>
          <w:rPrChange w:id="6354" w:author="Yair Meidan" w:date="2022-12-17T15:09:00Z">
            <w:rPr>
              <w:rFonts w:ascii="Times" w:eastAsia="Times" w:hAnsi="Times" w:cs="Times"/>
            </w:rPr>
          </w:rPrChange>
        </w:rPr>
        <w:t xml:space="preserve"> was endorses by </w:t>
      </w:r>
      <w:del w:id="6355" w:author="Yair Meidan" w:date="2022-12-17T16:21:00Z">
        <w:r w:rsidRPr="00A606D5" w:rsidDel="004A7C94">
          <w:rPr>
            <w:rFonts w:ascii="Times" w:eastAsia="Times" w:hAnsi="Times" w:cs="Times"/>
            <w:lang w:val="en-US"/>
            <w:rPrChange w:id="6356" w:author="Yair Meidan" w:date="2022-12-17T15:09:00Z">
              <w:rPr>
                <w:rFonts w:ascii="Times" w:eastAsia="Times" w:hAnsi="Times" w:cs="Times"/>
              </w:rPr>
            </w:rPrChange>
          </w:rPr>
          <w:delText xml:space="preserve">the </w:delText>
        </w:r>
      </w:del>
      <w:r w:rsidRPr="00A606D5">
        <w:rPr>
          <w:rFonts w:ascii="Times" w:eastAsia="Times" w:hAnsi="Times" w:cs="Times"/>
          <w:lang w:val="en-US"/>
          <w:rPrChange w:id="6357" w:author="Yair Meidan" w:date="2022-12-17T15:09:00Z">
            <w:rPr>
              <w:rFonts w:ascii="Times" w:eastAsia="Times" w:hAnsi="Times" w:cs="Times"/>
            </w:rPr>
          </w:rPrChange>
        </w:rPr>
        <w:t>member</w:t>
      </w:r>
      <w:ins w:id="6358" w:author="Yair Meidan" w:date="2022-12-17T16:21:00Z">
        <w:r w:rsidR="00CB5F1A">
          <w:rPr>
            <w:rFonts w:ascii="Times" w:eastAsia="Times" w:hAnsi="Times" w:cs="Times"/>
            <w:lang w:val="en-US"/>
          </w:rPr>
          <w:t>s</w:t>
        </w:r>
      </w:ins>
      <w:r w:rsidRPr="00A606D5">
        <w:rPr>
          <w:rFonts w:ascii="Times" w:eastAsia="Times" w:hAnsi="Times" w:cs="Times"/>
          <w:lang w:val="en-US"/>
          <w:rPrChange w:id="6359" w:author="Yair Meidan" w:date="2022-12-17T15:09:00Z">
            <w:rPr>
              <w:rFonts w:ascii="Times" w:eastAsia="Times" w:hAnsi="Times" w:cs="Times"/>
            </w:rPr>
          </w:rPrChange>
        </w:rPr>
        <w:t xml:space="preserve"> of the European Multi-Stakeholder Platform on ICT standardization and was published on the 27</w:t>
      </w:r>
      <w:r w:rsidRPr="00A606D5">
        <w:rPr>
          <w:rFonts w:ascii="Times" w:eastAsia="Times" w:hAnsi="Times" w:cs="Times"/>
          <w:vertAlign w:val="superscript"/>
          <w:lang w:val="en-US"/>
          <w:rPrChange w:id="6360" w:author="Yair Meidan" w:date="2022-12-17T15:09:00Z">
            <w:rPr>
              <w:rFonts w:ascii="Times" w:eastAsia="Times" w:hAnsi="Times" w:cs="Times"/>
              <w:vertAlign w:val="superscript"/>
            </w:rPr>
          </w:rPrChange>
        </w:rPr>
        <w:t>th</w:t>
      </w:r>
      <w:r w:rsidRPr="00A606D5">
        <w:rPr>
          <w:rFonts w:ascii="Times" w:eastAsia="Times" w:hAnsi="Times" w:cs="Times"/>
          <w:lang w:val="en-US"/>
          <w:rPrChange w:id="6361" w:author="Yair Meidan" w:date="2022-12-17T15:09:00Z">
            <w:rPr>
              <w:rFonts w:ascii="Times" w:eastAsia="Times" w:hAnsi="Times" w:cs="Times"/>
            </w:rPr>
          </w:rPrChange>
        </w:rPr>
        <w:t xml:space="preserve"> of April 2022. </w:t>
      </w:r>
      <w:r w:rsidRPr="00A606D5">
        <w:rPr>
          <w:rFonts w:ascii="Times" w:eastAsia="Times" w:hAnsi="Times" w:cs="Times"/>
          <w:vertAlign w:val="superscript"/>
          <w:lang w:val="en-US"/>
          <w:rPrChange w:id="6362" w:author="Yair Meidan" w:date="2022-12-17T15:09:00Z">
            <w:rPr>
              <w:rFonts w:ascii="Times" w:eastAsia="Times" w:hAnsi="Times" w:cs="Times"/>
              <w:vertAlign w:val="superscript"/>
            </w:rPr>
          </w:rPrChange>
        </w:rPr>
        <w:footnoteReference w:id="27"/>
      </w:r>
    </w:p>
    <w:p w14:paraId="0000089F" w14:textId="1A58D6EA" w:rsidR="001F0E6D" w:rsidRPr="00A606D5" w:rsidRDefault="00F2395A">
      <w:pPr>
        <w:numPr>
          <w:ilvl w:val="0"/>
          <w:numId w:val="16"/>
        </w:numPr>
        <w:jc w:val="both"/>
        <w:rPr>
          <w:rFonts w:ascii="Times" w:eastAsia="Times" w:hAnsi="Times" w:cs="Times"/>
          <w:lang w:val="en-US"/>
          <w:rPrChange w:id="6363" w:author="Yair Meidan" w:date="2022-12-17T15:09:00Z">
            <w:rPr>
              <w:rFonts w:ascii="Times" w:eastAsia="Times" w:hAnsi="Times" w:cs="Times"/>
            </w:rPr>
          </w:rPrChange>
        </w:rPr>
      </w:pPr>
      <w:r w:rsidRPr="00A606D5">
        <w:rPr>
          <w:rFonts w:ascii="Times" w:eastAsia="Times" w:hAnsi="Times" w:cs="Times"/>
          <w:lang w:val="en-US"/>
          <w:rPrChange w:id="6364" w:author="Yair Meidan" w:date="2022-12-17T15:09:00Z">
            <w:rPr>
              <w:rFonts w:ascii="Times" w:eastAsia="Times" w:hAnsi="Times" w:cs="Times"/>
            </w:rPr>
          </w:rPrChange>
        </w:rPr>
        <w:t>On the 21</w:t>
      </w:r>
      <w:r w:rsidRPr="00A606D5">
        <w:rPr>
          <w:rFonts w:ascii="Times" w:eastAsia="Times" w:hAnsi="Times" w:cs="Times"/>
          <w:vertAlign w:val="superscript"/>
          <w:lang w:val="en-US"/>
          <w:rPrChange w:id="6365" w:author="Yair Meidan" w:date="2022-12-17T15:09:00Z">
            <w:rPr>
              <w:rFonts w:ascii="Times" w:eastAsia="Times" w:hAnsi="Times" w:cs="Times"/>
              <w:vertAlign w:val="superscript"/>
            </w:rPr>
          </w:rPrChange>
        </w:rPr>
        <w:t>st</w:t>
      </w:r>
      <w:r w:rsidRPr="00A606D5">
        <w:rPr>
          <w:rFonts w:ascii="Times" w:eastAsia="Times" w:hAnsi="Times" w:cs="Times"/>
          <w:lang w:val="en-US"/>
          <w:rPrChange w:id="6366" w:author="Yair Meidan" w:date="2022-12-17T15:09:00Z">
            <w:rPr>
              <w:rFonts w:ascii="Times" w:eastAsia="Times" w:hAnsi="Times" w:cs="Times"/>
            </w:rPr>
          </w:rPrChange>
        </w:rPr>
        <w:t xml:space="preserve"> of April 2021, COM(2021) 206 final was published. The document contained a Proposal for a Regulation of the European Parliament a</w:t>
      </w:r>
      <w:r w:rsidRPr="00A606D5">
        <w:rPr>
          <w:rFonts w:ascii="Times" w:eastAsia="Times" w:hAnsi="Times" w:cs="Times"/>
          <w:lang w:val="en-US"/>
          <w:rPrChange w:id="6367" w:author="Yair Meidan" w:date="2022-12-17T15:09:00Z">
            <w:rPr>
              <w:rFonts w:ascii="Times" w:eastAsia="Times" w:hAnsi="Times" w:cs="Times"/>
            </w:rPr>
          </w:rPrChange>
        </w:rPr>
        <w:t xml:space="preserve">nd of the Council laying down </w:t>
      </w:r>
      <w:del w:id="6368" w:author="Yair Meidan" w:date="2022-12-17T16:21:00Z">
        <w:r w:rsidRPr="00A606D5" w:rsidDel="00C16921">
          <w:rPr>
            <w:rFonts w:ascii="Times" w:eastAsia="Times" w:hAnsi="Times" w:cs="Times"/>
            <w:lang w:val="en-US"/>
            <w:rPrChange w:id="6369" w:author="Yair Meidan" w:date="2022-12-17T15:09:00Z">
              <w:rPr>
                <w:rFonts w:ascii="Times" w:eastAsia="Times" w:hAnsi="Times" w:cs="Times"/>
              </w:rPr>
            </w:rPrChange>
          </w:rPr>
          <w:delText>harmonised</w:delText>
        </w:r>
      </w:del>
      <w:ins w:id="6370" w:author="Yair Meidan" w:date="2022-12-17T16:21:00Z">
        <w:r w:rsidR="00C16921" w:rsidRPr="00C16921">
          <w:rPr>
            <w:rFonts w:ascii="Times" w:eastAsia="Times" w:hAnsi="Times" w:cs="Times"/>
            <w:lang w:val="en-US"/>
          </w:rPr>
          <w:t>harmonized</w:t>
        </w:r>
      </w:ins>
      <w:r w:rsidRPr="00A606D5">
        <w:rPr>
          <w:rFonts w:ascii="Times" w:eastAsia="Times" w:hAnsi="Times" w:cs="Times"/>
          <w:lang w:val="en-US"/>
          <w:rPrChange w:id="6371" w:author="Yair Meidan" w:date="2022-12-17T15:09:00Z">
            <w:rPr>
              <w:rFonts w:ascii="Times" w:eastAsia="Times" w:hAnsi="Times" w:cs="Times"/>
            </w:rPr>
          </w:rPrChange>
        </w:rPr>
        <w:t xml:space="preserve"> rules on Artificial Intelligence (Artificial Intelligence Act) and amending certain Union legislative acts.</w:t>
      </w:r>
      <w:r w:rsidRPr="00A606D5">
        <w:rPr>
          <w:rFonts w:ascii="Times" w:eastAsia="Times" w:hAnsi="Times" w:cs="Times"/>
          <w:vertAlign w:val="superscript"/>
          <w:lang w:val="en-US"/>
          <w:rPrChange w:id="6372" w:author="Yair Meidan" w:date="2022-12-17T15:09:00Z">
            <w:rPr>
              <w:rFonts w:ascii="Times" w:eastAsia="Times" w:hAnsi="Times" w:cs="Times"/>
              <w:vertAlign w:val="superscript"/>
            </w:rPr>
          </w:rPrChange>
        </w:rPr>
        <w:footnoteReference w:id="28"/>
      </w:r>
    </w:p>
    <w:p w14:paraId="000008A0" w14:textId="77777777" w:rsidR="001F0E6D" w:rsidRPr="00A606D5" w:rsidRDefault="00F2395A">
      <w:pPr>
        <w:numPr>
          <w:ilvl w:val="0"/>
          <w:numId w:val="16"/>
        </w:numPr>
        <w:jc w:val="both"/>
        <w:rPr>
          <w:rFonts w:ascii="Times" w:eastAsia="Times" w:hAnsi="Times" w:cs="Times"/>
          <w:lang w:val="en-US"/>
          <w:rPrChange w:id="6373" w:author="Yair Meidan" w:date="2022-12-17T15:09:00Z">
            <w:rPr>
              <w:rFonts w:ascii="Times" w:eastAsia="Times" w:hAnsi="Times" w:cs="Times"/>
            </w:rPr>
          </w:rPrChange>
        </w:rPr>
      </w:pPr>
      <w:r w:rsidRPr="00A606D5">
        <w:rPr>
          <w:rFonts w:ascii="Times" w:eastAsia="Times" w:hAnsi="Times" w:cs="Times"/>
          <w:lang w:val="en-US"/>
          <w:rPrChange w:id="6374" w:author="Yair Meidan" w:date="2022-12-17T15:09:00Z">
            <w:rPr>
              <w:rFonts w:ascii="Times" w:eastAsia="Times" w:hAnsi="Times" w:cs="Times"/>
            </w:rPr>
          </w:rPrChange>
        </w:rPr>
        <w:t>On the 30</w:t>
      </w:r>
      <w:r w:rsidRPr="00A606D5">
        <w:rPr>
          <w:rFonts w:ascii="Times" w:eastAsia="Times" w:hAnsi="Times" w:cs="Times"/>
          <w:vertAlign w:val="superscript"/>
          <w:lang w:val="en-US"/>
          <w:rPrChange w:id="6375" w:author="Yair Meidan" w:date="2022-12-17T15:09:00Z">
            <w:rPr>
              <w:rFonts w:ascii="Times" w:eastAsia="Times" w:hAnsi="Times" w:cs="Times"/>
              <w:vertAlign w:val="superscript"/>
            </w:rPr>
          </w:rPrChange>
        </w:rPr>
        <w:t>th</w:t>
      </w:r>
      <w:r w:rsidRPr="00A606D5">
        <w:rPr>
          <w:rFonts w:ascii="Times" w:eastAsia="Times" w:hAnsi="Times" w:cs="Times"/>
          <w:lang w:val="en-US"/>
          <w:rPrChange w:id="6376" w:author="Yair Meidan" w:date="2022-12-17T15:09:00Z">
            <w:rPr>
              <w:rFonts w:ascii="Times" w:eastAsia="Times" w:hAnsi="Times" w:cs="Times"/>
            </w:rPr>
          </w:rPrChange>
        </w:rPr>
        <w:t xml:space="preserve"> of June 2022, C(2022) 4388 final was published. The document contained a communicat</w:t>
      </w:r>
      <w:r w:rsidRPr="00A606D5">
        <w:rPr>
          <w:rFonts w:ascii="Times" w:eastAsia="Times" w:hAnsi="Times" w:cs="Times"/>
          <w:lang w:val="en-US"/>
          <w:rPrChange w:id="6377" w:author="Yair Meidan" w:date="2022-12-17T15:09:00Z">
            <w:rPr>
              <w:rFonts w:ascii="Times" w:eastAsia="Times" w:hAnsi="Times" w:cs="Times"/>
            </w:rPr>
          </w:rPrChange>
        </w:rPr>
        <w:t>ion to the Commission on the European Commission digital strategy - Next generation digital Commission.</w:t>
      </w:r>
      <w:r w:rsidRPr="00A606D5">
        <w:rPr>
          <w:rFonts w:ascii="Times" w:eastAsia="Times" w:hAnsi="Times" w:cs="Times"/>
          <w:vertAlign w:val="superscript"/>
          <w:lang w:val="en-US"/>
          <w:rPrChange w:id="6378" w:author="Yair Meidan" w:date="2022-12-17T15:09:00Z">
            <w:rPr>
              <w:rFonts w:ascii="Times" w:eastAsia="Times" w:hAnsi="Times" w:cs="Times"/>
              <w:vertAlign w:val="superscript"/>
            </w:rPr>
          </w:rPrChange>
        </w:rPr>
        <w:footnoteReference w:id="29"/>
      </w:r>
    </w:p>
    <w:p w14:paraId="000008A1" w14:textId="77777777" w:rsidR="001F0E6D" w:rsidRPr="00A606D5" w:rsidRDefault="00F2395A">
      <w:pPr>
        <w:numPr>
          <w:ilvl w:val="0"/>
          <w:numId w:val="16"/>
        </w:numPr>
        <w:jc w:val="both"/>
        <w:rPr>
          <w:rFonts w:ascii="Times" w:eastAsia="Times" w:hAnsi="Times" w:cs="Times"/>
          <w:lang w:val="en-US"/>
          <w:rPrChange w:id="6379" w:author="Yair Meidan" w:date="2022-12-17T15:09:00Z">
            <w:rPr>
              <w:rFonts w:ascii="Times" w:eastAsia="Times" w:hAnsi="Times" w:cs="Times"/>
            </w:rPr>
          </w:rPrChange>
        </w:rPr>
      </w:pPr>
      <w:r w:rsidRPr="00A606D5">
        <w:rPr>
          <w:rFonts w:ascii="Times" w:eastAsia="Times" w:hAnsi="Times" w:cs="Times"/>
          <w:lang w:val="en-US"/>
          <w:rPrChange w:id="6380" w:author="Yair Meidan" w:date="2022-12-17T15:09:00Z">
            <w:rPr>
              <w:rFonts w:ascii="Times" w:eastAsia="Times" w:hAnsi="Times" w:cs="Times"/>
            </w:rPr>
          </w:rPrChange>
        </w:rPr>
        <w:t>On the 28</w:t>
      </w:r>
      <w:r w:rsidRPr="00A606D5">
        <w:rPr>
          <w:rFonts w:ascii="Times" w:eastAsia="Times" w:hAnsi="Times" w:cs="Times"/>
          <w:vertAlign w:val="superscript"/>
          <w:lang w:val="en-US"/>
          <w:rPrChange w:id="6381" w:author="Yair Meidan" w:date="2022-12-17T15:09:00Z">
            <w:rPr>
              <w:rFonts w:ascii="Times" w:eastAsia="Times" w:hAnsi="Times" w:cs="Times"/>
              <w:vertAlign w:val="superscript"/>
            </w:rPr>
          </w:rPrChange>
        </w:rPr>
        <w:t>th</w:t>
      </w:r>
      <w:r w:rsidRPr="00A606D5">
        <w:rPr>
          <w:rFonts w:ascii="Times" w:eastAsia="Times" w:hAnsi="Times" w:cs="Times"/>
          <w:lang w:val="en-US"/>
          <w:rPrChange w:id="6382" w:author="Yair Meidan" w:date="2022-12-17T15:09:00Z">
            <w:rPr>
              <w:rFonts w:ascii="Times" w:eastAsia="Times" w:hAnsi="Times" w:cs="Times"/>
            </w:rPr>
          </w:rPrChange>
        </w:rPr>
        <w:t xml:space="preserve"> of November 2022, the European Council has formally adopted the Digital Operational Resilience Act (DORA), which aims to make sure the fin</w:t>
      </w:r>
      <w:r w:rsidRPr="00A606D5">
        <w:rPr>
          <w:rFonts w:ascii="Times" w:eastAsia="Times" w:hAnsi="Times" w:cs="Times"/>
          <w:lang w:val="en-US"/>
          <w:rPrChange w:id="6383" w:author="Yair Meidan" w:date="2022-12-17T15:09:00Z">
            <w:rPr>
              <w:rFonts w:ascii="Times" w:eastAsia="Times" w:hAnsi="Times" w:cs="Times"/>
            </w:rPr>
          </w:rPrChange>
        </w:rPr>
        <w:t>ancial sector in Europe is able to stay resilient through a severe operational disruption. This is the final step in the legislative process.</w:t>
      </w:r>
      <w:r w:rsidRPr="00A606D5">
        <w:rPr>
          <w:rFonts w:ascii="Times" w:eastAsia="Times" w:hAnsi="Times" w:cs="Times"/>
          <w:vertAlign w:val="superscript"/>
          <w:lang w:val="en-US"/>
          <w:rPrChange w:id="6384" w:author="Yair Meidan" w:date="2022-12-17T15:09:00Z">
            <w:rPr>
              <w:rFonts w:ascii="Times" w:eastAsia="Times" w:hAnsi="Times" w:cs="Times"/>
              <w:vertAlign w:val="superscript"/>
            </w:rPr>
          </w:rPrChange>
        </w:rPr>
        <w:footnoteReference w:id="30"/>
      </w:r>
    </w:p>
    <w:p w14:paraId="000008A2" w14:textId="77777777" w:rsidR="001F0E6D" w:rsidRPr="00A606D5" w:rsidRDefault="00F2395A">
      <w:pPr>
        <w:numPr>
          <w:ilvl w:val="0"/>
          <w:numId w:val="16"/>
        </w:numPr>
        <w:jc w:val="both"/>
        <w:rPr>
          <w:rFonts w:ascii="Times" w:eastAsia="Times" w:hAnsi="Times" w:cs="Times"/>
          <w:lang w:val="en-US"/>
          <w:rPrChange w:id="6385" w:author="Yair Meidan" w:date="2022-12-17T15:09:00Z">
            <w:rPr>
              <w:rFonts w:ascii="Times" w:eastAsia="Times" w:hAnsi="Times" w:cs="Times"/>
            </w:rPr>
          </w:rPrChange>
        </w:rPr>
      </w:pPr>
      <w:r w:rsidRPr="00A606D5">
        <w:rPr>
          <w:rFonts w:ascii="Times" w:eastAsia="Times" w:hAnsi="Times" w:cs="Times"/>
          <w:lang w:val="en-US"/>
          <w:rPrChange w:id="6386" w:author="Yair Meidan" w:date="2022-12-17T15:09:00Z">
            <w:rPr>
              <w:rFonts w:ascii="Times" w:eastAsia="Times" w:hAnsi="Times" w:cs="Times"/>
            </w:rPr>
          </w:rPrChange>
        </w:rPr>
        <w:t>On the 13</w:t>
      </w:r>
      <w:r w:rsidRPr="00A606D5">
        <w:rPr>
          <w:rFonts w:ascii="Times" w:eastAsia="Times" w:hAnsi="Times" w:cs="Times"/>
          <w:vertAlign w:val="superscript"/>
          <w:lang w:val="en-US"/>
          <w:rPrChange w:id="6387" w:author="Yair Meidan" w:date="2022-12-17T15:09:00Z">
            <w:rPr>
              <w:rFonts w:ascii="Times" w:eastAsia="Times" w:hAnsi="Times" w:cs="Times"/>
              <w:vertAlign w:val="superscript"/>
            </w:rPr>
          </w:rPrChange>
        </w:rPr>
        <w:t>th</w:t>
      </w:r>
      <w:r w:rsidRPr="00A606D5">
        <w:rPr>
          <w:rFonts w:ascii="Times" w:eastAsia="Times" w:hAnsi="Times" w:cs="Times"/>
          <w:lang w:val="en-US"/>
          <w:rPrChange w:id="6388" w:author="Yair Meidan" w:date="2022-12-17T15:09:00Z">
            <w:rPr>
              <w:rFonts w:ascii="Times" w:eastAsia="Times" w:hAnsi="Times" w:cs="Times"/>
            </w:rPr>
          </w:rPrChange>
        </w:rPr>
        <w:t xml:space="preserve"> of May 2022, a political agreement was reached between the European Parliament and EU Member States </w:t>
      </w:r>
      <w:r w:rsidRPr="00A606D5">
        <w:rPr>
          <w:rFonts w:ascii="Times" w:eastAsia="Times" w:hAnsi="Times" w:cs="Times"/>
          <w:lang w:val="en-US"/>
          <w:rPrChange w:id="6389" w:author="Yair Meidan" w:date="2022-12-17T15:09:00Z">
            <w:rPr>
              <w:rFonts w:ascii="Times" w:eastAsia="Times" w:hAnsi="Times" w:cs="Times"/>
            </w:rPr>
          </w:rPrChange>
        </w:rPr>
        <w:t>on the Directive on measures for a high common level of cybersecurity across the Union (NIS 2 Directive) proposed by the Commission in December 2020.</w:t>
      </w:r>
      <w:r w:rsidRPr="00A606D5">
        <w:rPr>
          <w:rFonts w:ascii="Times" w:eastAsia="Times" w:hAnsi="Times" w:cs="Times"/>
          <w:vertAlign w:val="superscript"/>
          <w:lang w:val="en-US"/>
          <w:rPrChange w:id="6390" w:author="Yair Meidan" w:date="2022-12-17T15:09:00Z">
            <w:rPr>
              <w:rFonts w:ascii="Times" w:eastAsia="Times" w:hAnsi="Times" w:cs="Times"/>
              <w:vertAlign w:val="superscript"/>
            </w:rPr>
          </w:rPrChange>
        </w:rPr>
        <w:footnoteReference w:id="31"/>
      </w:r>
    </w:p>
    <w:p w14:paraId="000008A3" w14:textId="77777777" w:rsidR="001F0E6D" w:rsidRPr="00A606D5" w:rsidRDefault="00F2395A">
      <w:pPr>
        <w:numPr>
          <w:ilvl w:val="0"/>
          <w:numId w:val="16"/>
        </w:numPr>
        <w:jc w:val="both"/>
        <w:rPr>
          <w:rFonts w:ascii="Times" w:eastAsia="Times" w:hAnsi="Times" w:cs="Times"/>
          <w:lang w:val="en-US"/>
          <w:rPrChange w:id="6391" w:author="Yair Meidan" w:date="2022-12-17T15:09:00Z">
            <w:rPr>
              <w:rFonts w:ascii="Times" w:eastAsia="Times" w:hAnsi="Times" w:cs="Times"/>
            </w:rPr>
          </w:rPrChange>
        </w:rPr>
      </w:pPr>
      <w:r w:rsidRPr="00A606D5">
        <w:rPr>
          <w:rFonts w:ascii="Times" w:eastAsia="Times" w:hAnsi="Times" w:cs="Times"/>
          <w:lang w:val="en-US"/>
          <w:rPrChange w:id="6392" w:author="Yair Meidan" w:date="2022-12-17T15:09:00Z">
            <w:rPr>
              <w:rFonts w:ascii="Times" w:eastAsia="Times" w:hAnsi="Times" w:cs="Times"/>
            </w:rPr>
          </w:rPrChange>
        </w:rPr>
        <w:t>On the 18</w:t>
      </w:r>
      <w:r w:rsidRPr="00A606D5">
        <w:rPr>
          <w:rFonts w:ascii="Times" w:eastAsia="Times" w:hAnsi="Times" w:cs="Times"/>
          <w:vertAlign w:val="superscript"/>
          <w:lang w:val="en-US"/>
          <w:rPrChange w:id="6393" w:author="Yair Meidan" w:date="2022-12-17T15:09:00Z">
            <w:rPr>
              <w:rFonts w:ascii="Times" w:eastAsia="Times" w:hAnsi="Times" w:cs="Times"/>
              <w:vertAlign w:val="superscript"/>
            </w:rPr>
          </w:rPrChange>
        </w:rPr>
        <w:t>th</w:t>
      </w:r>
      <w:r w:rsidRPr="00A606D5">
        <w:rPr>
          <w:rFonts w:ascii="Times" w:eastAsia="Times" w:hAnsi="Times" w:cs="Times"/>
          <w:lang w:val="en-US"/>
          <w:rPrChange w:id="6394" w:author="Yair Meidan" w:date="2022-12-17T15:09:00Z">
            <w:rPr>
              <w:rFonts w:ascii="Times" w:eastAsia="Times" w:hAnsi="Times" w:cs="Times"/>
            </w:rPr>
          </w:rPrChange>
        </w:rPr>
        <w:t xml:space="preserve"> of October 2022, COM(2022) 551 final was issued. The document contains a Proposal for a </w:t>
      </w:r>
      <w:r w:rsidRPr="00A606D5">
        <w:rPr>
          <w:rFonts w:ascii="Times" w:eastAsia="Times" w:hAnsi="Times" w:cs="Times"/>
          <w:lang w:val="en-US"/>
          <w:rPrChange w:id="6395" w:author="Yair Meidan" w:date="2022-12-17T15:09:00Z">
            <w:rPr>
              <w:rFonts w:ascii="Times" w:eastAsia="Times" w:hAnsi="Times" w:cs="Times"/>
            </w:rPr>
          </w:rPrChange>
        </w:rPr>
        <w:t>Council recommendation on a coordinated approach by the Union to strengthen the resilience of critical infrastructure.</w:t>
      </w:r>
      <w:r w:rsidRPr="00A606D5">
        <w:rPr>
          <w:rFonts w:ascii="Times" w:eastAsia="Times" w:hAnsi="Times" w:cs="Times"/>
          <w:vertAlign w:val="superscript"/>
          <w:lang w:val="en-US"/>
          <w:rPrChange w:id="6396" w:author="Yair Meidan" w:date="2022-12-17T15:09:00Z">
            <w:rPr>
              <w:rFonts w:ascii="Times" w:eastAsia="Times" w:hAnsi="Times" w:cs="Times"/>
              <w:vertAlign w:val="superscript"/>
            </w:rPr>
          </w:rPrChange>
        </w:rPr>
        <w:footnoteReference w:id="32"/>
      </w:r>
      <w:r w:rsidRPr="00A606D5">
        <w:rPr>
          <w:rFonts w:ascii="Times" w:eastAsia="Times" w:hAnsi="Times" w:cs="Times"/>
          <w:lang w:val="en-US"/>
          <w:rPrChange w:id="6397" w:author="Yair Meidan" w:date="2022-12-17T15:09:00Z">
            <w:rPr>
              <w:rFonts w:ascii="Times" w:eastAsia="Times" w:hAnsi="Times" w:cs="Times"/>
            </w:rPr>
          </w:rPrChange>
        </w:rPr>
        <w:t xml:space="preserve"> </w:t>
      </w:r>
    </w:p>
    <w:p w14:paraId="000008A4" w14:textId="77777777" w:rsidR="001F0E6D" w:rsidRPr="00A606D5" w:rsidRDefault="00F2395A">
      <w:pPr>
        <w:numPr>
          <w:ilvl w:val="0"/>
          <w:numId w:val="16"/>
        </w:numPr>
        <w:jc w:val="both"/>
        <w:rPr>
          <w:rFonts w:ascii="Times" w:eastAsia="Times" w:hAnsi="Times" w:cs="Times"/>
          <w:lang w:val="en-US"/>
          <w:rPrChange w:id="6398" w:author="Yair Meidan" w:date="2022-12-17T15:09:00Z">
            <w:rPr>
              <w:rFonts w:ascii="Times" w:eastAsia="Times" w:hAnsi="Times" w:cs="Times"/>
            </w:rPr>
          </w:rPrChange>
        </w:rPr>
      </w:pPr>
      <w:r w:rsidRPr="00A606D5">
        <w:rPr>
          <w:rFonts w:ascii="Times" w:eastAsia="Times" w:hAnsi="Times" w:cs="Times"/>
          <w:lang w:val="en-US"/>
          <w:rPrChange w:id="6399" w:author="Yair Meidan" w:date="2022-12-17T15:09:00Z">
            <w:rPr>
              <w:rFonts w:ascii="Times" w:eastAsia="Times" w:hAnsi="Times" w:cs="Times"/>
            </w:rPr>
          </w:rPrChange>
        </w:rPr>
        <w:t>On the 22</w:t>
      </w:r>
      <w:r w:rsidRPr="00A606D5">
        <w:rPr>
          <w:rFonts w:ascii="Times" w:eastAsia="Times" w:hAnsi="Times" w:cs="Times"/>
          <w:vertAlign w:val="superscript"/>
          <w:lang w:val="en-US"/>
          <w:rPrChange w:id="6400" w:author="Yair Meidan" w:date="2022-12-17T15:09:00Z">
            <w:rPr>
              <w:rFonts w:ascii="Times" w:eastAsia="Times" w:hAnsi="Times" w:cs="Times"/>
              <w:vertAlign w:val="superscript"/>
            </w:rPr>
          </w:rPrChange>
        </w:rPr>
        <w:t>nd</w:t>
      </w:r>
      <w:r w:rsidRPr="00A606D5">
        <w:rPr>
          <w:rFonts w:ascii="Times" w:eastAsia="Times" w:hAnsi="Times" w:cs="Times"/>
          <w:lang w:val="en-US"/>
          <w:rPrChange w:id="6401" w:author="Yair Meidan" w:date="2022-12-17T15:09:00Z">
            <w:rPr>
              <w:rFonts w:ascii="Times" w:eastAsia="Times" w:hAnsi="Times" w:cs="Times"/>
            </w:rPr>
          </w:rPrChange>
        </w:rPr>
        <w:t xml:space="preserve"> of March 2022, COM(2022) 122 final was issued. The document contains a proposal for a regulation of the European Parliamen</w:t>
      </w:r>
      <w:r w:rsidRPr="00A606D5">
        <w:rPr>
          <w:rFonts w:ascii="Times" w:eastAsia="Times" w:hAnsi="Times" w:cs="Times"/>
          <w:lang w:val="en-US"/>
          <w:rPrChange w:id="6402" w:author="Yair Meidan" w:date="2022-12-17T15:09:00Z">
            <w:rPr>
              <w:rFonts w:ascii="Times" w:eastAsia="Times" w:hAnsi="Times" w:cs="Times"/>
            </w:rPr>
          </w:rPrChange>
        </w:rPr>
        <w:t xml:space="preserve">t and of the Council laying down measures for a high common level of cybersecurity at the institutions, bodies, offices and agencies of the Union. </w:t>
      </w:r>
      <w:r w:rsidRPr="00A606D5">
        <w:rPr>
          <w:rFonts w:ascii="Times" w:eastAsia="Times" w:hAnsi="Times" w:cs="Times"/>
          <w:vertAlign w:val="superscript"/>
          <w:lang w:val="en-US"/>
          <w:rPrChange w:id="6403" w:author="Yair Meidan" w:date="2022-12-17T15:09:00Z">
            <w:rPr>
              <w:rFonts w:ascii="Times" w:eastAsia="Times" w:hAnsi="Times" w:cs="Times"/>
              <w:vertAlign w:val="superscript"/>
            </w:rPr>
          </w:rPrChange>
        </w:rPr>
        <w:footnoteReference w:id="33"/>
      </w:r>
    </w:p>
    <w:p w14:paraId="000008A5" w14:textId="77777777" w:rsidR="001F0E6D" w:rsidRPr="00A606D5" w:rsidRDefault="001F0E6D">
      <w:pPr>
        <w:jc w:val="both"/>
        <w:rPr>
          <w:rFonts w:ascii="Times" w:eastAsia="Times" w:hAnsi="Times" w:cs="Times"/>
          <w:lang w:val="en-US"/>
          <w:rPrChange w:id="6404" w:author="Yair Meidan" w:date="2022-12-17T15:09:00Z">
            <w:rPr>
              <w:rFonts w:ascii="Times" w:eastAsia="Times" w:hAnsi="Times" w:cs="Times"/>
            </w:rPr>
          </w:rPrChange>
        </w:rPr>
      </w:pPr>
    </w:p>
    <w:p w14:paraId="000008A6" w14:textId="77777777" w:rsidR="001F0E6D" w:rsidRPr="00A606D5" w:rsidRDefault="00F2395A">
      <w:pPr>
        <w:shd w:val="clear" w:color="auto" w:fill="FFFFFF"/>
        <w:jc w:val="both"/>
        <w:rPr>
          <w:lang w:val="en-US"/>
          <w:rPrChange w:id="6405" w:author="Yair Meidan" w:date="2022-12-17T15:09:00Z">
            <w:rPr/>
          </w:rPrChange>
        </w:rPr>
      </w:pPr>
      <w:r w:rsidRPr="00A606D5">
        <w:rPr>
          <w:lang w:val="en-US"/>
          <w:rPrChange w:id="6406" w:author="Yair Meidan" w:date="2022-12-17T15:09:00Z">
            <w:rPr/>
          </w:rPrChange>
        </w:rPr>
        <w:lastRenderedPageBreak/>
        <w:t>Also, developments have taken place also in the area of Standardization (which is closely linked to Certi</w:t>
      </w:r>
      <w:r w:rsidRPr="00A606D5">
        <w:rPr>
          <w:lang w:val="en-US"/>
          <w:rPrChange w:id="6407" w:author="Yair Meidan" w:date="2022-12-17T15:09:00Z">
            <w:rPr/>
          </w:rPrChange>
        </w:rPr>
        <w:t xml:space="preserve">fication) which also helped in shaping the information contained in the Roadmap. </w:t>
      </w:r>
      <w:commentRangeStart w:id="6408"/>
      <w:r w:rsidRPr="00A606D5">
        <w:rPr>
          <w:lang w:val="en-US"/>
          <w:rPrChange w:id="6409" w:author="Yair Meidan" w:date="2022-12-17T15:09:00Z">
            <w:rPr/>
          </w:rPrChange>
        </w:rPr>
        <w:t>(More information on the inputs to standardization can be found in Section 4.3.2.).</w:t>
      </w:r>
      <w:commentRangeEnd w:id="6408"/>
      <w:r w:rsidR="000417F3">
        <w:rPr>
          <w:rStyle w:val="CommentReference"/>
        </w:rPr>
        <w:commentReference w:id="6408"/>
      </w:r>
    </w:p>
    <w:p w14:paraId="000008A7" w14:textId="77777777" w:rsidR="001F0E6D" w:rsidRPr="00A606D5" w:rsidRDefault="001F0E6D">
      <w:pPr>
        <w:shd w:val="clear" w:color="auto" w:fill="FFFFFF"/>
        <w:jc w:val="both"/>
        <w:rPr>
          <w:lang w:val="en-US"/>
          <w:rPrChange w:id="6410" w:author="Yair Meidan" w:date="2022-12-17T15:09:00Z">
            <w:rPr/>
          </w:rPrChange>
        </w:rPr>
      </w:pPr>
    </w:p>
    <w:p w14:paraId="000008A8" w14:textId="77777777" w:rsidR="001F0E6D" w:rsidRPr="00A606D5" w:rsidRDefault="001F0E6D">
      <w:pPr>
        <w:jc w:val="both"/>
        <w:rPr>
          <w:lang w:val="en-US"/>
          <w:rPrChange w:id="6411" w:author="Yair Meidan" w:date="2022-12-17T15:09:00Z">
            <w:rPr/>
          </w:rPrChange>
        </w:rPr>
      </w:pPr>
    </w:p>
    <w:p w14:paraId="000008A9" w14:textId="77777777" w:rsidR="001F0E6D" w:rsidRPr="00A606D5" w:rsidRDefault="00F2395A">
      <w:pPr>
        <w:numPr>
          <w:ilvl w:val="3"/>
          <w:numId w:val="51"/>
        </w:numPr>
        <w:ind w:left="630" w:hanging="645"/>
        <w:rPr>
          <w:b/>
          <w:lang w:val="en-US"/>
          <w:rPrChange w:id="6412" w:author="Yair Meidan" w:date="2022-12-17T15:09:00Z">
            <w:rPr>
              <w:b/>
            </w:rPr>
          </w:rPrChange>
        </w:rPr>
      </w:pPr>
      <w:r w:rsidRPr="00A606D5">
        <w:rPr>
          <w:b/>
          <w:lang w:val="en-US"/>
          <w:rPrChange w:id="6413" w:author="Yair Meidan" w:date="2022-12-17T15:09:00Z">
            <w:rPr>
              <w:b/>
            </w:rPr>
          </w:rPrChange>
        </w:rPr>
        <w:t>The Cybersecurity Certification Observers Group</w:t>
      </w:r>
    </w:p>
    <w:p w14:paraId="000008AA" w14:textId="77777777" w:rsidR="001F0E6D" w:rsidRPr="00A606D5" w:rsidRDefault="001F0E6D">
      <w:pPr>
        <w:rPr>
          <w:lang w:val="en-US"/>
          <w:rPrChange w:id="6414" w:author="Yair Meidan" w:date="2022-12-17T15:09:00Z">
            <w:rPr/>
          </w:rPrChange>
        </w:rPr>
      </w:pPr>
    </w:p>
    <w:p w14:paraId="000008AB" w14:textId="77777777" w:rsidR="001F0E6D" w:rsidRPr="00A606D5" w:rsidRDefault="00F2395A">
      <w:pPr>
        <w:rPr>
          <w:lang w:val="en-US"/>
          <w:rPrChange w:id="6415" w:author="Yair Meidan" w:date="2022-12-17T15:09:00Z">
            <w:rPr/>
          </w:rPrChange>
        </w:rPr>
      </w:pPr>
      <w:r w:rsidRPr="00A606D5">
        <w:rPr>
          <w:lang w:val="en-US"/>
          <w:rPrChange w:id="6416" w:author="Yair Meidan" w:date="2022-12-17T15:09:00Z">
            <w:rPr/>
          </w:rPrChange>
        </w:rPr>
        <w:t xml:space="preserve">During 2021, the CONCORDIA </w:t>
      </w:r>
      <w:commentRangeStart w:id="6417"/>
      <w:r w:rsidRPr="00A606D5">
        <w:rPr>
          <w:lang w:val="en-US"/>
          <w:rPrChange w:id="6418" w:author="Yair Meidan" w:date="2022-12-17T15:09:00Z">
            <w:rPr/>
          </w:rPrChange>
        </w:rPr>
        <w:t>Certification</w:t>
      </w:r>
      <w:commentRangeEnd w:id="6417"/>
      <w:r w:rsidR="000417F3">
        <w:rPr>
          <w:rStyle w:val="CommentReference"/>
        </w:rPr>
        <w:commentReference w:id="6417"/>
      </w:r>
      <w:r w:rsidRPr="00A606D5">
        <w:rPr>
          <w:lang w:val="en-US"/>
          <w:rPrChange w:id="6419" w:author="Yair Meidan" w:date="2022-12-17T15:09:00Z">
            <w:rPr/>
          </w:rPrChange>
        </w:rPr>
        <w:t xml:space="preserve"> Group was created. </w:t>
      </w:r>
    </w:p>
    <w:p w14:paraId="000008AC" w14:textId="77777777" w:rsidR="001F0E6D" w:rsidRPr="00A606D5" w:rsidRDefault="00F2395A">
      <w:pPr>
        <w:rPr>
          <w:lang w:val="en-US"/>
          <w:rPrChange w:id="6420" w:author="Yair Meidan" w:date="2022-12-17T15:09:00Z">
            <w:rPr/>
          </w:rPrChange>
        </w:rPr>
      </w:pPr>
      <w:r w:rsidRPr="00A606D5">
        <w:rPr>
          <w:lang w:val="en-US"/>
          <w:rPrChange w:id="6421" w:author="Yair Meidan" w:date="2022-12-17T15:09:00Z">
            <w:rPr/>
          </w:rPrChange>
        </w:rPr>
        <w:t xml:space="preserve">The objectives behind the creation of the Certification Group were the following: </w:t>
      </w:r>
    </w:p>
    <w:p w14:paraId="000008AD" w14:textId="77777777" w:rsidR="001F0E6D" w:rsidRPr="00A606D5" w:rsidRDefault="00F2395A">
      <w:pPr>
        <w:numPr>
          <w:ilvl w:val="0"/>
          <w:numId w:val="39"/>
        </w:numPr>
        <w:rPr>
          <w:lang w:val="en-US"/>
          <w:rPrChange w:id="6422" w:author="Yair Meidan" w:date="2022-12-17T15:09:00Z">
            <w:rPr/>
          </w:rPrChange>
        </w:rPr>
      </w:pPr>
      <w:r w:rsidRPr="00A606D5">
        <w:rPr>
          <w:lang w:val="en-US"/>
          <w:rPrChange w:id="6423" w:author="Yair Meidan" w:date="2022-12-17T15:09:00Z">
            <w:rPr/>
          </w:rPrChange>
        </w:rPr>
        <w:t xml:space="preserve">review the proposed schemes and certification frameworks, </w:t>
      </w:r>
    </w:p>
    <w:p w14:paraId="000008AE" w14:textId="77777777" w:rsidR="001F0E6D" w:rsidRPr="00A606D5" w:rsidRDefault="00F2395A">
      <w:pPr>
        <w:numPr>
          <w:ilvl w:val="0"/>
          <w:numId w:val="39"/>
        </w:numPr>
        <w:rPr>
          <w:lang w:val="en-US"/>
          <w:rPrChange w:id="6424" w:author="Yair Meidan" w:date="2022-12-17T15:09:00Z">
            <w:rPr/>
          </w:rPrChange>
        </w:rPr>
      </w:pPr>
      <w:r w:rsidRPr="00A606D5">
        <w:rPr>
          <w:lang w:val="en-US"/>
          <w:rPrChange w:id="6425" w:author="Yair Meidan" w:date="2022-12-17T15:09:00Z">
            <w:rPr/>
          </w:rPrChange>
        </w:rPr>
        <w:t xml:space="preserve">provide feedback and </w:t>
      </w:r>
    </w:p>
    <w:p w14:paraId="000008AF" w14:textId="77777777" w:rsidR="001F0E6D" w:rsidRPr="00A606D5" w:rsidRDefault="00F2395A">
      <w:pPr>
        <w:numPr>
          <w:ilvl w:val="0"/>
          <w:numId w:val="39"/>
        </w:numPr>
        <w:rPr>
          <w:lang w:val="en-US"/>
          <w:rPrChange w:id="6426" w:author="Yair Meidan" w:date="2022-12-17T15:09:00Z">
            <w:rPr/>
          </w:rPrChange>
        </w:rPr>
      </w:pPr>
      <w:r w:rsidRPr="00A606D5">
        <w:rPr>
          <w:lang w:val="en-US"/>
          <w:rPrChange w:id="6427" w:author="Yair Meidan" w:date="2022-12-17T15:09:00Z">
            <w:rPr/>
          </w:rPrChange>
        </w:rPr>
        <w:t>help in the creation of guidelines for a Cybersecurity Certification framework that covers all other areas (skills, processes, products and services).</w:t>
      </w:r>
    </w:p>
    <w:p w14:paraId="000008B0" w14:textId="77777777" w:rsidR="001F0E6D" w:rsidRPr="00A606D5" w:rsidRDefault="001F0E6D">
      <w:pPr>
        <w:shd w:val="clear" w:color="auto" w:fill="FFFFFF"/>
        <w:jc w:val="both"/>
        <w:rPr>
          <w:lang w:val="en-US"/>
          <w:rPrChange w:id="6428" w:author="Yair Meidan" w:date="2022-12-17T15:09:00Z">
            <w:rPr/>
          </w:rPrChange>
        </w:rPr>
      </w:pPr>
    </w:p>
    <w:p w14:paraId="000008B1" w14:textId="77777777" w:rsidR="001F0E6D" w:rsidRPr="00A606D5" w:rsidRDefault="00F2395A">
      <w:pPr>
        <w:shd w:val="clear" w:color="auto" w:fill="FFFFFF"/>
        <w:rPr>
          <w:lang w:val="en-US"/>
          <w:rPrChange w:id="6429" w:author="Yair Meidan" w:date="2022-12-17T15:09:00Z">
            <w:rPr/>
          </w:rPrChange>
        </w:rPr>
      </w:pPr>
      <w:r w:rsidRPr="00A606D5">
        <w:rPr>
          <w:lang w:val="en-US"/>
          <w:rPrChange w:id="6430" w:author="Yair Meidan" w:date="2022-12-17T15:09:00Z">
            <w:rPr/>
          </w:rPrChange>
        </w:rPr>
        <w:t>In February 2022, the CONCORDIA Certification Group reviewed the CONCORDIA Cybersecurity Skills Certific</w:t>
      </w:r>
      <w:r w:rsidRPr="00A606D5">
        <w:rPr>
          <w:lang w:val="en-US"/>
          <w:rPrChange w:id="6431" w:author="Yair Meidan" w:date="2022-12-17T15:09:00Z">
            <w:rPr/>
          </w:rPrChange>
        </w:rPr>
        <w:t xml:space="preserve">ation Framework and provided feedback that was taken into consideration for the creation of the final draft of the CONCORDIA Cybersecurity Skills Certification Framework. </w:t>
      </w:r>
    </w:p>
    <w:p w14:paraId="000008B2" w14:textId="77777777" w:rsidR="001F0E6D" w:rsidRPr="00A606D5" w:rsidRDefault="001F0E6D">
      <w:pPr>
        <w:shd w:val="clear" w:color="auto" w:fill="FFFFFF"/>
        <w:rPr>
          <w:lang w:val="en-US"/>
          <w:rPrChange w:id="6432" w:author="Yair Meidan" w:date="2022-12-17T15:09:00Z">
            <w:rPr/>
          </w:rPrChange>
        </w:rPr>
      </w:pPr>
    </w:p>
    <w:p w14:paraId="000008B3" w14:textId="77777777" w:rsidR="001F0E6D" w:rsidRPr="00A606D5" w:rsidRDefault="00F2395A">
      <w:pPr>
        <w:shd w:val="clear" w:color="auto" w:fill="FFFFFF"/>
        <w:rPr>
          <w:lang w:val="en-US"/>
          <w:rPrChange w:id="6433" w:author="Yair Meidan" w:date="2022-12-17T15:09:00Z">
            <w:rPr/>
          </w:rPrChange>
        </w:rPr>
      </w:pPr>
      <w:r w:rsidRPr="00A606D5">
        <w:rPr>
          <w:lang w:val="en-US"/>
          <w:rPrChange w:id="6434" w:author="Yair Meidan" w:date="2022-12-17T15:09:00Z">
            <w:rPr/>
          </w:rPrChange>
        </w:rPr>
        <w:t>During the meeting of the CONCORDIA Certification Group of the 4</w:t>
      </w:r>
      <w:r w:rsidRPr="00A606D5">
        <w:rPr>
          <w:vertAlign w:val="superscript"/>
          <w:lang w:val="en-US"/>
          <w:rPrChange w:id="6435" w:author="Yair Meidan" w:date="2022-12-17T15:09:00Z">
            <w:rPr>
              <w:vertAlign w:val="superscript"/>
            </w:rPr>
          </w:rPrChange>
        </w:rPr>
        <w:t>th</w:t>
      </w:r>
      <w:r w:rsidRPr="00A606D5">
        <w:rPr>
          <w:lang w:val="en-US"/>
          <w:rPrChange w:id="6436" w:author="Yair Meidan" w:date="2022-12-17T15:09:00Z">
            <w:rPr/>
          </w:rPrChange>
        </w:rPr>
        <w:t xml:space="preserve"> of May 2022, it </w:t>
      </w:r>
      <w:r w:rsidRPr="00A606D5">
        <w:rPr>
          <w:lang w:val="en-US"/>
          <w:rPrChange w:id="6437" w:author="Yair Meidan" w:date="2022-12-17T15:09:00Z">
            <w:rPr/>
          </w:rPrChange>
        </w:rPr>
        <w:t>was decided to discuss, review and provide feedback as a project to the consultation on the Cyber Resilience Act</w:t>
      </w:r>
      <w:r w:rsidRPr="00A606D5">
        <w:rPr>
          <w:vertAlign w:val="superscript"/>
          <w:lang w:val="en-US"/>
          <w:rPrChange w:id="6438" w:author="Yair Meidan" w:date="2022-12-17T15:09:00Z">
            <w:rPr>
              <w:vertAlign w:val="superscript"/>
            </w:rPr>
          </w:rPrChange>
        </w:rPr>
        <w:footnoteReference w:id="34"/>
      </w:r>
      <w:r w:rsidRPr="00A606D5">
        <w:rPr>
          <w:lang w:val="en-US"/>
          <w:rPrChange w:id="6439" w:author="Yair Meidan" w:date="2022-12-17T15:09:00Z">
            <w:rPr/>
          </w:rPrChange>
        </w:rPr>
        <w:t xml:space="preserve">. The consultation was planned to be open until the end of May 2022 and feedback was possible to be provided though a dedicated questionnaire </w:t>
      </w:r>
      <w:r w:rsidRPr="00A606D5">
        <w:rPr>
          <w:lang w:val="en-US"/>
          <w:rPrChange w:id="6440" w:author="Yair Meidan" w:date="2022-12-17T15:09:00Z">
            <w:rPr/>
          </w:rPrChange>
        </w:rPr>
        <w:t xml:space="preserve">and a file (which could be added as attachment). </w:t>
      </w:r>
    </w:p>
    <w:p w14:paraId="000008B4" w14:textId="77777777" w:rsidR="001F0E6D" w:rsidRPr="00A606D5" w:rsidRDefault="00F2395A">
      <w:pPr>
        <w:shd w:val="clear" w:color="auto" w:fill="FFFFFF"/>
        <w:rPr>
          <w:lang w:val="en-US"/>
          <w:rPrChange w:id="6441" w:author="Yair Meidan" w:date="2022-12-17T15:09:00Z">
            <w:rPr/>
          </w:rPrChange>
        </w:rPr>
      </w:pPr>
      <w:r w:rsidRPr="00A606D5">
        <w:rPr>
          <w:lang w:val="en-US"/>
          <w:rPrChange w:id="6442" w:author="Yair Meidan" w:date="2022-12-17T15:09:00Z">
            <w:rPr/>
          </w:rPrChange>
        </w:rPr>
        <w:t xml:space="preserve">The rationale behind this decision was that the proposed CRA touched on subjects related to Cybersecurity Certification and thus are of interest and within the scope of this Group. </w:t>
      </w:r>
    </w:p>
    <w:p w14:paraId="000008B5" w14:textId="77777777" w:rsidR="001F0E6D" w:rsidRPr="00A606D5" w:rsidRDefault="00F2395A">
      <w:pPr>
        <w:rPr>
          <w:lang w:val="en-US"/>
          <w:rPrChange w:id="6443" w:author="Yair Meidan" w:date="2022-12-17T15:09:00Z">
            <w:rPr/>
          </w:rPrChange>
        </w:rPr>
      </w:pPr>
      <w:r w:rsidRPr="00A606D5">
        <w:rPr>
          <w:lang w:val="en-US"/>
          <w:rPrChange w:id="6444" w:author="Yair Meidan" w:date="2022-12-17T15:09:00Z">
            <w:rPr/>
          </w:rPrChange>
        </w:rPr>
        <w:t>After intense collaborat</w:t>
      </w:r>
      <w:r w:rsidRPr="00A606D5">
        <w:rPr>
          <w:lang w:val="en-US"/>
          <w:rPrChange w:id="6445" w:author="Yair Meidan" w:date="2022-12-17T15:09:00Z">
            <w:rPr/>
          </w:rPrChange>
        </w:rPr>
        <w:t>ion between the project partners, responses to the consultation were extracted as well as a document containing some additional comments on the proposal. The feedback was submitted by the Coordinator of the project and an acknowledgement was received on th</w:t>
      </w:r>
      <w:r w:rsidRPr="00A606D5">
        <w:rPr>
          <w:lang w:val="en-US"/>
          <w:rPrChange w:id="6446" w:author="Yair Meidan" w:date="2022-12-17T15:09:00Z">
            <w:rPr/>
          </w:rPrChange>
        </w:rPr>
        <w:t>e 25</w:t>
      </w:r>
      <w:r w:rsidRPr="00A606D5">
        <w:rPr>
          <w:vertAlign w:val="superscript"/>
          <w:lang w:val="en-US"/>
          <w:rPrChange w:id="6447" w:author="Yair Meidan" w:date="2022-12-17T15:09:00Z">
            <w:rPr>
              <w:vertAlign w:val="superscript"/>
            </w:rPr>
          </w:rPrChange>
        </w:rPr>
        <w:t>th</w:t>
      </w:r>
      <w:r w:rsidRPr="00A606D5">
        <w:rPr>
          <w:lang w:val="en-US"/>
          <w:rPrChange w:id="6448" w:author="Yair Meidan" w:date="2022-12-17T15:09:00Z">
            <w:rPr/>
          </w:rPrChange>
        </w:rPr>
        <w:t xml:space="preserve">  of May 2022. </w:t>
      </w:r>
    </w:p>
    <w:p w14:paraId="000008B6" w14:textId="77777777" w:rsidR="001F0E6D" w:rsidRPr="00A606D5" w:rsidRDefault="001F0E6D">
      <w:pPr>
        <w:rPr>
          <w:lang w:val="en-US"/>
          <w:rPrChange w:id="6449" w:author="Yair Meidan" w:date="2022-12-17T15:09:00Z">
            <w:rPr/>
          </w:rPrChange>
        </w:rPr>
      </w:pPr>
    </w:p>
    <w:p w14:paraId="000008B7" w14:textId="77777777" w:rsidR="001F0E6D" w:rsidRPr="00A606D5" w:rsidRDefault="00F2395A">
      <w:pPr>
        <w:shd w:val="clear" w:color="auto" w:fill="FFFFFF"/>
        <w:rPr>
          <w:lang w:val="en-US"/>
          <w:rPrChange w:id="6450" w:author="Yair Meidan" w:date="2022-12-17T15:09:00Z">
            <w:rPr/>
          </w:rPrChange>
        </w:rPr>
      </w:pPr>
      <w:r w:rsidRPr="00A606D5">
        <w:rPr>
          <w:lang w:val="en-US"/>
          <w:rPrChange w:id="6451" w:author="Yair Meidan" w:date="2022-12-17T15:09:00Z">
            <w:rPr/>
          </w:rPrChange>
        </w:rPr>
        <w:t>Finally, as part of the provision of feedback on proposed schemes and certification frameworks, a joined workshop between the projects CYRENE</w:t>
      </w:r>
      <w:r w:rsidRPr="00A606D5">
        <w:rPr>
          <w:vertAlign w:val="superscript"/>
          <w:lang w:val="en-US"/>
          <w:rPrChange w:id="6452" w:author="Yair Meidan" w:date="2022-12-17T15:09:00Z">
            <w:rPr>
              <w:vertAlign w:val="superscript"/>
            </w:rPr>
          </w:rPrChange>
        </w:rPr>
        <w:footnoteReference w:id="35"/>
      </w:r>
      <w:r w:rsidRPr="00A606D5">
        <w:rPr>
          <w:lang w:val="en-US"/>
          <w:rPrChange w:id="6453" w:author="Yair Meidan" w:date="2022-12-17T15:09:00Z">
            <w:rPr/>
          </w:rPrChange>
        </w:rPr>
        <w:t xml:space="preserve"> and A4CEF</w:t>
      </w:r>
      <w:r w:rsidRPr="00A606D5">
        <w:rPr>
          <w:vertAlign w:val="superscript"/>
          <w:lang w:val="en-US"/>
          <w:rPrChange w:id="6454" w:author="Yair Meidan" w:date="2022-12-17T15:09:00Z">
            <w:rPr>
              <w:vertAlign w:val="superscript"/>
            </w:rPr>
          </w:rPrChange>
        </w:rPr>
        <w:footnoteReference w:id="36"/>
      </w:r>
      <w:r w:rsidRPr="00A606D5">
        <w:rPr>
          <w:lang w:val="en-US"/>
          <w:rPrChange w:id="6455" w:author="Yair Meidan" w:date="2022-12-17T15:09:00Z">
            <w:rPr/>
          </w:rPrChange>
        </w:rPr>
        <w:t xml:space="preserve"> and specific experts of the CONCORDIA project on the subject of Cybersecurity</w:t>
      </w:r>
      <w:r w:rsidRPr="00A606D5">
        <w:rPr>
          <w:lang w:val="en-US"/>
          <w:rPrChange w:id="6456" w:author="Yair Meidan" w:date="2022-12-17T15:09:00Z">
            <w:rPr/>
          </w:rPrChange>
        </w:rPr>
        <w:t xml:space="preserve"> Certification of ICT products, processes and services is planned to be implemented latest until early January 2023.</w:t>
      </w:r>
    </w:p>
    <w:p w14:paraId="000008B8" w14:textId="77777777" w:rsidR="001F0E6D" w:rsidRPr="00A606D5" w:rsidRDefault="001F0E6D">
      <w:pPr>
        <w:shd w:val="clear" w:color="auto" w:fill="FFFFFF"/>
        <w:rPr>
          <w:lang w:val="en-US"/>
          <w:rPrChange w:id="6457" w:author="Yair Meidan" w:date="2022-12-17T15:09:00Z">
            <w:rPr/>
          </w:rPrChange>
        </w:rPr>
      </w:pPr>
    </w:p>
    <w:p w14:paraId="000008B9" w14:textId="77777777" w:rsidR="001F0E6D" w:rsidRPr="00A606D5" w:rsidRDefault="001F0E6D">
      <w:pPr>
        <w:jc w:val="both"/>
        <w:rPr>
          <w:lang w:val="en-US"/>
          <w:rPrChange w:id="6458" w:author="Yair Meidan" w:date="2022-12-17T15:09:00Z">
            <w:rPr/>
          </w:rPrChange>
        </w:rPr>
      </w:pPr>
    </w:p>
    <w:p w14:paraId="000008BA" w14:textId="77777777" w:rsidR="001F0E6D" w:rsidRPr="00A606D5" w:rsidRDefault="00F2395A">
      <w:pPr>
        <w:numPr>
          <w:ilvl w:val="3"/>
          <w:numId w:val="51"/>
        </w:numPr>
        <w:ind w:left="630" w:hanging="645"/>
        <w:rPr>
          <w:b/>
          <w:lang w:val="en-US"/>
          <w:rPrChange w:id="6459" w:author="Yair Meidan" w:date="2022-12-17T15:09:00Z">
            <w:rPr>
              <w:b/>
            </w:rPr>
          </w:rPrChange>
        </w:rPr>
      </w:pPr>
      <w:r w:rsidRPr="00A606D5">
        <w:rPr>
          <w:b/>
          <w:lang w:val="en-US"/>
          <w:rPrChange w:id="6460" w:author="Yair Meidan" w:date="2022-12-17T15:09:00Z">
            <w:rPr>
              <w:b/>
            </w:rPr>
          </w:rPrChange>
        </w:rPr>
        <w:t>CONCORDIA Open Door Event – 2022</w:t>
      </w:r>
    </w:p>
    <w:p w14:paraId="000008BB" w14:textId="77777777" w:rsidR="001F0E6D" w:rsidRPr="00A606D5" w:rsidRDefault="001F0E6D">
      <w:pPr>
        <w:ind w:left="1728"/>
        <w:rPr>
          <w:lang w:val="en-US"/>
          <w:rPrChange w:id="6461" w:author="Yair Meidan" w:date="2022-12-17T15:09:00Z">
            <w:rPr/>
          </w:rPrChange>
        </w:rPr>
      </w:pPr>
    </w:p>
    <w:p w14:paraId="000008BC" w14:textId="77777777" w:rsidR="001F0E6D" w:rsidRPr="00A606D5" w:rsidRDefault="00F2395A">
      <w:pPr>
        <w:rPr>
          <w:lang w:val="en-US"/>
          <w:rPrChange w:id="6462" w:author="Yair Meidan" w:date="2022-12-17T15:09:00Z">
            <w:rPr/>
          </w:rPrChange>
        </w:rPr>
      </w:pPr>
      <w:r w:rsidRPr="00A606D5">
        <w:rPr>
          <w:lang w:val="en-US"/>
          <w:rPrChange w:id="6463" w:author="Yair Meidan" w:date="2022-12-17T15:09:00Z">
            <w:rPr/>
          </w:rPrChange>
        </w:rPr>
        <w:t>On the 26</w:t>
      </w:r>
      <w:r w:rsidRPr="00A606D5">
        <w:rPr>
          <w:vertAlign w:val="superscript"/>
          <w:lang w:val="en-US"/>
          <w:rPrChange w:id="6464" w:author="Yair Meidan" w:date="2022-12-17T15:09:00Z">
            <w:rPr>
              <w:vertAlign w:val="superscript"/>
            </w:rPr>
          </w:rPrChange>
        </w:rPr>
        <w:t>th</w:t>
      </w:r>
      <w:r w:rsidRPr="00A606D5">
        <w:rPr>
          <w:lang w:val="en-US"/>
          <w:rPrChange w:id="6465" w:author="Yair Meidan" w:date="2022-12-17T15:09:00Z">
            <w:rPr/>
          </w:rPrChange>
        </w:rPr>
        <w:t xml:space="preserve"> and 27st of October 2022, the COD2022 took place in </w:t>
      </w:r>
      <w:proofErr w:type="spellStart"/>
      <w:r w:rsidRPr="00A606D5">
        <w:rPr>
          <w:lang w:val="en-US"/>
          <w:rPrChange w:id="6466" w:author="Yair Meidan" w:date="2022-12-17T15:09:00Z">
            <w:rPr/>
          </w:rPrChange>
        </w:rPr>
        <w:t>Giesecke+Devrient</w:t>
      </w:r>
      <w:proofErr w:type="spellEnd"/>
      <w:r w:rsidRPr="00A606D5">
        <w:rPr>
          <w:lang w:val="en-US"/>
          <w:rPrChange w:id="6467" w:author="Yair Meidan" w:date="2022-12-17T15:09:00Z">
            <w:rPr/>
          </w:rPrChange>
        </w:rPr>
        <w:t xml:space="preserve"> HQ, in Munich, German</w:t>
      </w:r>
      <w:r w:rsidRPr="00A606D5">
        <w:rPr>
          <w:lang w:val="en-US"/>
          <w:rPrChange w:id="6468" w:author="Yair Meidan" w:date="2022-12-17T15:09:00Z">
            <w:rPr/>
          </w:rPrChange>
        </w:rPr>
        <w:t xml:space="preserve">y. </w:t>
      </w:r>
    </w:p>
    <w:p w14:paraId="000008BD" w14:textId="77777777" w:rsidR="001F0E6D" w:rsidRPr="00A606D5" w:rsidRDefault="00F2395A">
      <w:pPr>
        <w:rPr>
          <w:lang w:val="en-US"/>
          <w:rPrChange w:id="6469" w:author="Yair Meidan" w:date="2022-12-17T15:09:00Z">
            <w:rPr/>
          </w:rPrChange>
        </w:rPr>
      </w:pPr>
      <w:r w:rsidRPr="00A606D5">
        <w:rPr>
          <w:lang w:val="en-US"/>
          <w:rPrChange w:id="6470" w:author="Yair Meidan" w:date="2022-12-17T15:09:00Z">
            <w:rPr/>
          </w:rPrChange>
        </w:rPr>
        <w:t xml:space="preserve">On the first day, a panel discussion was held on the subject Education and Skills for European Cybersecurity. </w:t>
      </w:r>
    </w:p>
    <w:p w14:paraId="000008BE" w14:textId="77777777" w:rsidR="001F0E6D" w:rsidRPr="00A606D5" w:rsidRDefault="00F2395A">
      <w:pPr>
        <w:rPr>
          <w:lang w:val="en-US"/>
          <w:rPrChange w:id="6471" w:author="Yair Meidan" w:date="2022-12-17T15:09:00Z">
            <w:rPr/>
          </w:rPrChange>
        </w:rPr>
      </w:pPr>
      <w:r w:rsidRPr="00A606D5">
        <w:rPr>
          <w:lang w:val="en-US"/>
          <w:rPrChange w:id="6472" w:author="Yair Meidan" w:date="2022-12-17T15:09:00Z">
            <w:rPr/>
          </w:rPrChange>
        </w:rPr>
        <w:t>During the discussion, the developments regarding the CONCORDIA Cybersecurity Skills Certification Framework and the Cybersecurity Consultant</w:t>
      </w:r>
      <w:r w:rsidRPr="00A606D5">
        <w:rPr>
          <w:lang w:val="en-US"/>
          <w:rPrChange w:id="6473" w:author="Yair Meidan" w:date="2022-12-17T15:09:00Z">
            <w:rPr/>
          </w:rPrChange>
        </w:rPr>
        <w:t xml:space="preserve"> Certification Scheme were presented. More information can be found at the relevant WP4 deliverable and at the COD2022 microsite</w:t>
      </w:r>
      <w:r w:rsidRPr="00A606D5">
        <w:rPr>
          <w:vertAlign w:val="superscript"/>
          <w:lang w:val="en-US"/>
          <w:rPrChange w:id="6474" w:author="Yair Meidan" w:date="2022-12-17T15:09:00Z">
            <w:rPr>
              <w:vertAlign w:val="superscript"/>
            </w:rPr>
          </w:rPrChange>
        </w:rPr>
        <w:footnoteReference w:id="37"/>
      </w:r>
      <w:r w:rsidRPr="00A606D5">
        <w:rPr>
          <w:lang w:val="en-US"/>
          <w:rPrChange w:id="6475" w:author="Yair Meidan" w:date="2022-12-17T15:09:00Z">
            <w:rPr/>
          </w:rPrChange>
        </w:rPr>
        <w:t>.</w:t>
      </w:r>
    </w:p>
    <w:p w14:paraId="000008BF" w14:textId="77777777" w:rsidR="001F0E6D" w:rsidRPr="00A606D5" w:rsidRDefault="001F0E6D">
      <w:pPr>
        <w:jc w:val="both"/>
        <w:rPr>
          <w:lang w:val="en-US"/>
          <w:rPrChange w:id="6476" w:author="Yair Meidan" w:date="2022-12-17T15:09:00Z">
            <w:rPr/>
          </w:rPrChange>
        </w:rPr>
      </w:pPr>
    </w:p>
    <w:p w14:paraId="000008C0" w14:textId="0D21E1ED" w:rsidR="001F0E6D" w:rsidRPr="00A606D5" w:rsidRDefault="00F2395A">
      <w:pPr>
        <w:numPr>
          <w:ilvl w:val="3"/>
          <w:numId w:val="51"/>
        </w:numPr>
        <w:ind w:left="630" w:hanging="645"/>
        <w:rPr>
          <w:b/>
          <w:lang w:val="en-US"/>
          <w:rPrChange w:id="6477" w:author="Yair Meidan" w:date="2022-12-17T15:09:00Z">
            <w:rPr>
              <w:b/>
            </w:rPr>
          </w:rPrChange>
        </w:rPr>
      </w:pPr>
      <w:r w:rsidRPr="00A606D5">
        <w:rPr>
          <w:b/>
          <w:lang w:val="en-US"/>
          <w:rPrChange w:id="6478" w:author="Yair Meidan" w:date="2022-12-17T15:09:00Z">
            <w:rPr>
              <w:b/>
            </w:rPr>
          </w:rPrChange>
        </w:rPr>
        <w:t xml:space="preserve">Cross-pilot </w:t>
      </w:r>
      <w:ins w:id="6479" w:author="Burkhard Stiller" w:date="2022-12-20T07:54:00Z">
        <w:r w:rsidR="000417F3">
          <w:rPr>
            <w:b/>
            <w:lang w:val="en-US"/>
          </w:rPr>
          <w:t>A</w:t>
        </w:r>
      </w:ins>
      <w:del w:id="6480" w:author="Burkhard Stiller" w:date="2022-12-20T07:54:00Z">
        <w:r w:rsidRPr="00A606D5" w:rsidDel="000417F3">
          <w:rPr>
            <w:b/>
            <w:lang w:val="en-US"/>
            <w:rPrChange w:id="6481" w:author="Yair Meidan" w:date="2022-12-17T15:09:00Z">
              <w:rPr>
                <w:b/>
              </w:rPr>
            </w:rPrChange>
          </w:rPr>
          <w:delText>a</w:delText>
        </w:r>
      </w:del>
      <w:r w:rsidRPr="00A606D5">
        <w:rPr>
          <w:b/>
          <w:lang w:val="en-US"/>
          <w:rPrChange w:id="6482" w:author="Yair Meidan" w:date="2022-12-17T15:09:00Z">
            <w:rPr>
              <w:b/>
            </w:rPr>
          </w:rPrChange>
        </w:rPr>
        <w:t>ctivities in the Area of Certification</w:t>
      </w:r>
    </w:p>
    <w:p w14:paraId="000008C1" w14:textId="77777777" w:rsidR="001F0E6D" w:rsidRPr="00A606D5" w:rsidRDefault="001F0E6D">
      <w:pPr>
        <w:jc w:val="both"/>
        <w:rPr>
          <w:lang w:val="en-US"/>
          <w:rPrChange w:id="6483" w:author="Yair Meidan" w:date="2022-12-17T15:09:00Z">
            <w:rPr/>
          </w:rPrChange>
        </w:rPr>
      </w:pPr>
    </w:p>
    <w:p w14:paraId="27CD5EB6" w14:textId="77777777" w:rsidR="000417F3" w:rsidRDefault="00F2395A">
      <w:pPr>
        <w:jc w:val="both"/>
        <w:rPr>
          <w:ins w:id="6484" w:author="Burkhard Stiller" w:date="2022-12-20T07:54:00Z"/>
          <w:lang w:val="en-US"/>
        </w:rPr>
      </w:pPr>
      <w:r w:rsidRPr="00A606D5">
        <w:rPr>
          <w:lang w:val="en-US"/>
          <w:rPrChange w:id="6485" w:author="Yair Meidan" w:date="2022-12-17T15:09:00Z">
            <w:rPr/>
          </w:rPrChange>
        </w:rPr>
        <w:t xml:space="preserve">The following activities have been carried out in </w:t>
      </w:r>
      <w:r w:rsidRPr="00A606D5">
        <w:rPr>
          <w:lang w:val="en-US"/>
          <w:rPrChange w:id="6486" w:author="Yair Meidan" w:date="2022-12-17T15:09:00Z">
            <w:rPr/>
          </w:rPrChange>
        </w:rPr>
        <w:t>collaboration with other pilots</w:t>
      </w:r>
      <w:ins w:id="6487" w:author="Burkhard Stiller" w:date="2022-12-20T07:54:00Z">
        <w:r w:rsidR="000417F3">
          <w:rPr>
            <w:lang w:val="en-US"/>
          </w:rPr>
          <w:t>.</w:t>
        </w:r>
      </w:ins>
    </w:p>
    <w:p w14:paraId="000008C2" w14:textId="58E01689" w:rsidR="001F0E6D" w:rsidRPr="00A606D5" w:rsidRDefault="00F2395A">
      <w:pPr>
        <w:jc w:val="both"/>
        <w:rPr>
          <w:lang w:val="en-US"/>
          <w:rPrChange w:id="6488" w:author="Yair Meidan" w:date="2022-12-17T15:09:00Z">
            <w:rPr/>
          </w:rPrChange>
        </w:rPr>
      </w:pPr>
      <w:del w:id="6489" w:author="Burkhard Stiller" w:date="2022-12-20T07:54:00Z">
        <w:r w:rsidRPr="00A606D5" w:rsidDel="000417F3">
          <w:rPr>
            <w:lang w:val="en-US"/>
            <w:rPrChange w:id="6490" w:author="Yair Meidan" w:date="2022-12-17T15:09:00Z">
              <w:rPr/>
            </w:rPrChange>
          </w:rPr>
          <w:delText>:</w:delText>
        </w:r>
      </w:del>
    </w:p>
    <w:p w14:paraId="000008C3" w14:textId="77777777" w:rsidR="001F0E6D" w:rsidRPr="00A606D5" w:rsidRDefault="00F2395A">
      <w:pPr>
        <w:pStyle w:val="Heading5"/>
        <w:rPr>
          <w:rFonts w:ascii="Times New Roman" w:eastAsia="Times New Roman" w:hAnsi="Times New Roman" w:cs="Times New Roman"/>
          <w:b/>
          <w:color w:val="000000"/>
          <w:lang w:val="en-US"/>
          <w:rPrChange w:id="6491" w:author="Yair Meidan" w:date="2022-12-17T15:09:00Z">
            <w:rPr>
              <w:rFonts w:ascii="Times New Roman" w:eastAsia="Times New Roman" w:hAnsi="Times New Roman" w:cs="Times New Roman"/>
              <w:b/>
              <w:color w:val="000000"/>
            </w:rPr>
          </w:rPrChange>
        </w:rPr>
      </w:pPr>
      <w:bookmarkStart w:id="6492" w:name="_Toc121319821"/>
      <w:r w:rsidRPr="00A606D5">
        <w:rPr>
          <w:rFonts w:ascii="Times New Roman" w:eastAsia="Times New Roman" w:hAnsi="Times New Roman" w:cs="Times New Roman"/>
          <w:b/>
          <w:color w:val="000000"/>
          <w:lang w:val="en-US"/>
          <w:rPrChange w:id="6493" w:author="Yair Meidan" w:date="2022-12-17T15:09:00Z">
            <w:rPr>
              <w:rFonts w:ascii="Times New Roman" w:eastAsia="Times New Roman" w:hAnsi="Times New Roman" w:cs="Times New Roman"/>
              <w:b/>
              <w:color w:val="000000"/>
            </w:rPr>
          </w:rPrChange>
        </w:rPr>
        <w:t>Activity 1: Certification of Cybersecurity MOOCs</w:t>
      </w:r>
      <w:bookmarkEnd w:id="6492"/>
    </w:p>
    <w:p w14:paraId="000008C4" w14:textId="77777777" w:rsidR="001F0E6D" w:rsidRPr="00A606D5" w:rsidRDefault="00F2395A">
      <w:pPr>
        <w:jc w:val="both"/>
        <w:rPr>
          <w:lang w:val="en-US"/>
          <w:rPrChange w:id="6494" w:author="Yair Meidan" w:date="2022-12-17T15:09:00Z">
            <w:rPr/>
          </w:rPrChange>
        </w:rPr>
      </w:pPr>
      <w:r w:rsidRPr="00A606D5">
        <w:rPr>
          <w:lang w:val="en-US"/>
          <w:rPrChange w:id="6495" w:author="Yair Meidan" w:date="2022-12-17T15:09:00Z">
            <w:rPr/>
          </w:rPrChange>
        </w:rPr>
        <w:t>As a result of the CCN group in education, collaboration potential was identified in the field of certification in education. Specifically, after the initial exploratory disc</w:t>
      </w:r>
      <w:r w:rsidRPr="00A606D5">
        <w:rPr>
          <w:lang w:val="en-US"/>
          <w:rPrChange w:id="6496" w:author="Yair Meidan" w:date="2022-12-17T15:09:00Z">
            <w:rPr/>
          </w:rPrChange>
        </w:rPr>
        <w:t xml:space="preserve">ussions within the activities of the Cyber Competence network Group for Education, a cooperation potential was identified between two pilots: CONCORDIA and CyberSec4Europe. CyberSec4Europe has created a list of quality assurance criteria for MOOCs with an </w:t>
      </w:r>
      <w:r w:rsidRPr="00A606D5">
        <w:rPr>
          <w:lang w:val="en-US"/>
          <w:rPrChange w:id="6497" w:author="Yair Meidan" w:date="2022-12-17T15:09:00Z">
            <w:rPr/>
          </w:rPrChange>
        </w:rPr>
        <w:t>emphasis on Cybersecurity whereas CONCORDIA has already implemented a certification scheme for Cybersecurity Skills and has created a draft Cybersecurity Certification Framework.  Taking these into consideration, the two projects have decided to collaborat</w:t>
      </w:r>
      <w:r w:rsidRPr="00A606D5">
        <w:rPr>
          <w:lang w:val="en-US"/>
          <w:rPrChange w:id="6498" w:author="Yair Meidan" w:date="2022-12-17T15:09:00Z">
            <w:rPr/>
          </w:rPrChange>
        </w:rPr>
        <w:t xml:space="preserve">e in order to implement the following actions: </w:t>
      </w:r>
    </w:p>
    <w:p w14:paraId="000008C5" w14:textId="77777777" w:rsidR="001F0E6D" w:rsidRPr="00A606D5" w:rsidRDefault="00F2395A">
      <w:pPr>
        <w:numPr>
          <w:ilvl w:val="1"/>
          <w:numId w:val="48"/>
        </w:numPr>
        <w:jc w:val="both"/>
        <w:rPr>
          <w:lang w:val="en-US"/>
          <w:rPrChange w:id="6499" w:author="Yair Meidan" w:date="2022-12-17T15:09:00Z">
            <w:rPr/>
          </w:rPrChange>
        </w:rPr>
      </w:pPr>
      <w:r w:rsidRPr="00A606D5">
        <w:rPr>
          <w:lang w:val="en-US"/>
          <w:rPrChange w:id="6500" w:author="Yair Meidan" w:date="2022-12-17T15:09:00Z">
            <w:rPr/>
          </w:rPrChange>
        </w:rPr>
        <w:t xml:space="preserve">Action 1: Conduct Survey on refined requirements for a Certification Scheme for the MOOC and Cyber ranges needed in Education and Training </w:t>
      </w:r>
    </w:p>
    <w:p w14:paraId="000008C6" w14:textId="77777777" w:rsidR="001F0E6D" w:rsidRPr="00A606D5" w:rsidRDefault="00F2395A">
      <w:pPr>
        <w:numPr>
          <w:ilvl w:val="1"/>
          <w:numId w:val="48"/>
        </w:numPr>
        <w:jc w:val="both"/>
        <w:rPr>
          <w:lang w:val="en-US"/>
          <w:rPrChange w:id="6501" w:author="Yair Meidan" w:date="2022-12-17T15:09:00Z">
            <w:rPr/>
          </w:rPrChange>
        </w:rPr>
      </w:pPr>
      <w:r w:rsidRPr="00A606D5">
        <w:rPr>
          <w:lang w:val="en-US"/>
          <w:rPrChange w:id="6502" w:author="Yair Meidan" w:date="2022-12-17T15:09:00Z">
            <w:rPr/>
          </w:rPrChange>
        </w:rPr>
        <w:t>Action 2: Based on the results of the surveys, decisions regarding t</w:t>
      </w:r>
      <w:r w:rsidRPr="00A606D5">
        <w:rPr>
          <w:lang w:val="en-US"/>
          <w:rPrChange w:id="6503" w:author="Yair Meidan" w:date="2022-12-17T15:09:00Z">
            <w:rPr/>
          </w:rPrChange>
        </w:rPr>
        <w:t xml:space="preserve">he implementation of a joined scheme certification will be taken. </w:t>
      </w:r>
      <w:r w:rsidRPr="00A606D5">
        <w:rPr>
          <w:lang w:val="en-US"/>
          <w:rPrChange w:id="6504" w:author="Yair Meidan" w:date="2022-12-17T15:09:00Z">
            <w:rPr/>
          </w:rPrChange>
        </w:rPr>
        <w:tab/>
      </w:r>
    </w:p>
    <w:p w14:paraId="000008C7" w14:textId="77777777" w:rsidR="001F0E6D" w:rsidRPr="00A606D5" w:rsidRDefault="00F2395A">
      <w:pPr>
        <w:numPr>
          <w:ilvl w:val="1"/>
          <w:numId w:val="48"/>
        </w:numPr>
        <w:jc w:val="both"/>
        <w:rPr>
          <w:lang w:val="en-US"/>
          <w:rPrChange w:id="6505" w:author="Yair Meidan" w:date="2022-12-17T15:09:00Z">
            <w:rPr/>
          </w:rPrChange>
        </w:rPr>
      </w:pPr>
      <w:r w:rsidRPr="00A606D5">
        <w:rPr>
          <w:lang w:val="en-US"/>
          <w:rPrChange w:id="6506" w:author="Yair Meidan" w:date="2022-12-17T15:09:00Z">
            <w:rPr/>
          </w:rPrChange>
        </w:rPr>
        <w:t>Action 3: Design and implement advanced Certification Scheme (if practicable).</w:t>
      </w:r>
    </w:p>
    <w:p w14:paraId="000008C8" w14:textId="77777777" w:rsidR="001F0E6D" w:rsidRPr="00A606D5" w:rsidRDefault="00F2395A">
      <w:pPr>
        <w:jc w:val="both"/>
        <w:rPr>
          <w:lang w:val="en-US"/>
          <w:rPrChange w:id="6507" w:author="Yair Meidan" w:date="2022-12-17T15:09:00Z">
            <w:rPr/>
          </w:rPrChange>
        </w:rPr>
      </w:pPr>
      <w:r w:rsidRPr="00A606D5">
        <w:rPr>
          <w:lang w:val="en-US"/>
          <w:rPrChange w:id="6508" w:author="Yair Meidan" w:date="2022-12-17T15:09:00Z">
            <w:rPr/>
          </w:rPrChange>
        </w:rPr>
        <w:t xml:space="preserve">The above-mentioned activities have yielded the following results: </w:t>
      </w:r>
    </w:p>
    <w:p w14:paraId="000008C9" w14:textId="77777777" w:rsidR="001F0E6D" w:rsidRPr="00A606D5" w:rsidRDefault="00F2395A">
      <w:pPr>
        <w:numPr>
          <w:ilvl w:val="1"/>
          <w:numId w:val="48"/>
        </w:numPr>
        <w:jc w:val="both"/>
        <w:rPr>
          <w:lang w:val="en-US"/>
          <w:rPrChange w:id="6509" w:author="Yair Meidan" w:date="2022-12-17T15:09:00Z">
            <w:rPr/>
          </w:rPrChange>
        </w:rPr>
      </w:pPr>
      <w:r w:rsidRPr="00A606D5">
        <w:rPr>
          <w:lang w:val="en-US"/>
          <w:rPrChange w:id="6510" w:author="Yair Meidan" w:date="2022-12-17T15:09:00Z">
            <w:rPr/>
          </w:rPrChange>
        </w:rPr>
        <w:t>A survey was designed to collect response</w:t>
      </w:r>
      <w:r w:rsidRPr="00A606D5">
        <w:rPr>
          <w:lang w:val="en-US"/>
          <w:rPrChange w:id="6511" w:author="Yair Meidan" w:date="2022-12-17T15:09:00Z">
            <w:rPr/>
          </w:rPrChange>
        </w:rPr>
        <w:t xml:space="preserve">s regarding the value of a possible certification scheme for Cybersecurity MOOCs and the relevant criteria that could be included. The survey was launched at the beginning of 2021 and collected responses until the end of May 2021. </w:t>
      </w:r>
    </w:p>
    <w:p w14:paraId="000008CA" w14:textId="77777777" w:rsidR="001F0E6D" w:rsidRPr="00A606D5" w:rsidRDefault="00F2395A">
      <w:pPr>
        <w:numPr>
          <w:ilvl w:val="1"/>
          <w:numId w:val="48"/>
        </w:numPr>
        <w:jc w:val="both"/>
        <w:rPr>
          <w:lang w:val="en-US"/>
          <w:rPrChange w:id="6512" w:author="Yair Meidan" w:date="2022-12-17T15:09:00Z">
            <w:rPr/>
          </w:rPrChange>
        </w:rPr>
      </w:pPr>
      <w:r w:rsidRPr="00A606D5">
        <w:rPr>
          <w:lang w:val="en-US"/>
          <w:rPrChange w:id="6513" w:author="Yair Meidan" w:date="2022-12-17T15:09:00Z">
            <w:rPr/>
          </w:rPrChange>
        </w:rPr>
        <w:t>The provided responses w</w:t>
      </w:r>
      <w:r w:rsidRPr="00A606D5">
        <w:rPr>
          <w:lang w:val="en-US"/>
          <w:rPrChange w:id="6514" w:author="Yair Meidan" w:date="2022-12-17T15:09:00Z">
            <w:rPr/>
          </w:rPrChange>
        </w:rPr>
        <w:t xml:space="preserve">ere </w:t>
      </w:r>
      <w:proofErr w:type="spellStart"/>
      <w:r w:rsidRPr="00A606D5">
        <w:rPr>
          <w:lang w:val="en-US"/>
          <w:rPrChange w:id="6515" w:author="Yair Meidan" w:date="2022-12-17T15:09:00Z">
            <w:rPr/>
          </w:rPrChange>
        </w:rPr>
        <w:t>analysed</w:t>
      </w:r>
      <w:proofErr w:type="spellEnd"/>
      <w:r w:rsidRPr="00A606D5">
        <w:rPr>
          <w:lang w:val="en-US"/>
          <w:rPrChange w:id="6516" w:author="Yair Meidan" w:date="2022-12-17T15:09:00Z">
            <w:rPr/>
          </w:rPrChange>
        </w:rPr>
        <w:t xml:space="preserve"> and initial results and conclusions were drawn. </w:t>
      </w:r>
    </w:p>
    <w:p w14:paraId="000008CB" w14:textId="77777777" w:rsidR="001F0E6D" w:rsidRPr="00A606D5" w:rsidRDefault="00F2395A">
      <w:pPr>
        <w:numPr>
          <w:ilvl w:val="1"/>
          <w:numId w:val="48"/>
        </w:numPr>
        <w:jc w:val="both"/>
        <w:rPr>
          <w:lang w:val="en-US"/>
          <w:rPrChange w:id="6517" w:author="Yair Meidan" w:date="2022-12-17T15:09:00Z">
            <w:rPr/>
          </w:rPrChange>
        </w:rPr>
      </w:pPr>
      <w:r w:rsidRPr="00A606D5">
        <w:rPr>
          <w:lang w:val="en-US"/>
          <w:rPrChange w:id="6518" w:author="Yair Meidan" w:date="2022-12-17T15:09:00Z">
            <w:rPr/>
          </w:rPrChange>
        </w:rPr>
        <w:t>The results and preliminary conclusions were presented in a joint presentation and subsequent publication in the 6</w:t>
      </w:r>
      <w:r w:rsidRPr="00A606D5">
        <w:rPr>
          <w:vertAlign w:val="superscript"/>
          <w:lang w:val="en-US"/>
          <w:rPrChange w:id="6519" w:author="Yair Meidan" w:date="2022-12-17T15:09:00Z">
            <w:rPr>
              <w:vertAlign w:val="superscript"/>
            </w:rPr>
          </w:rPrChange>
        </w:rPr>
        <w:t>th</w:t>
      </w:r>
      <w:r w:rsidRPr="00A606D5">
        <w:rPr>
          <w:lang w:val="en-US"/>
          <w:rPrChange w:id="6520" w:author="Yair Meidan" w:date="2022-12-17T15:09:00Z">
            <w:rPr/>
          </w:rPrChange>
        </w:rPr>
        <w:t xml:space="preserve"> IEEE European Symposium on Security and Privacy, Cybersecurity Certification </w:t>
      </w:r>
      <w:r w:rsidRPr="00A606D5">
        <w:rPr>
          <w:lang w:val="en-US"/>
          <w:rPrChange w:id="6521" w:author="Yair Meidan" w:date="2022-12-17T15:09:00Z">
            <w:rPr/>
          </w:rPrChange>
        </w:rPr>
        <w:t>Workshop</w:t>
      </w:r>
      <w:r w:rsidRPr="00A606D5">
        <w:rPr>
          <w:vertAlign w:val="superscript"/>
          <w:lang w:val="en-US"/>
          <w:rPrChange w:id="6522" w:author="Yair Meidan" w:date="2022-12-17T15:09:00Z">
            <w:rPr>
              <w:vertAlign w:val="superscript"/>
            </w:rPr>
          </w:rPrChange>
        </w:rPr>
        <w:footnoteReference w:id="38"/>
      </w:r>
      <w:r w:rsidRPr="00A606D5">
        <w:rPr>
          <w:lang w:val="en-US"/>
          <w:rPrChange w:id="6523" w:author="Yair Meidan" w:date="2022-12-17T15:09:00Z">
            <w:rPr/>
          </w:rPrChange>
        </w:rPr>
        <w:t xml:space="preserve">. </w:t>
      </w:r>
    </w:p>
    <w:p w14:paraId="000008CC" w14:textId="77777777" w:rsidR="001F0E6D" w:rsidRPr="00A606D5" w:rsidRDefault="00F2395A">
      <w:pPr>
        <w:numPr>
          <w:ilvl w:val="1"/>
          <w:numId w:val="48"/>
        </w:numPr>
        <w:jc w:val="both"/>
        <w:rPr>
          <w:lang w:val="en-US"/>
          <w:rPrChange w:id="6524" w:author="Yair Meidan" w:date="2022-12-17T15:09:00Z">
            <w:rPr/>
          </w:rPrChange>
        </w:rPr>
      </w:pPr>
      <w:r w:rsidRPr="00A606D5">
        <w:rPr>
          <w:lang w:val="en-US"/>
          <w:rPrChange w:id="6525" w:author="Yair Meidan" w:date="2022-12-17T15:09:00Z">
            <w:rPr/>
          </w:rPrChange>
        </w:rPr>
        <w:t>Individual interviews with volunteers were carried out to clarify some of the issues discovered during the analysis of the responses.</w:t>
      </w:r>
    </w:p>
    <w:p w14:paraId="000008CD" w14:textId="77777777" w:rsidR="001F0E6D" w:rsidRPr="00A606D5" w:rsidRDefault="00F2395A">
      <w:pPr>
        <w:numPr>
          <w:ilvl w:val="1"/>
          <w:numId w:val="48"/>
        </w:numPr>
        <w:jc w:val="both"/>
        <w:rPr>
          <w:lang w:val="en-US"/>
          <w:rPrChange w:id="6526" w:author="Yair Meidan" w:date="2022-12-17T15:09:00Z">
            <w:rPr/>
          </w:rPrChange>
        </w:rPr>
      </w:pPr>
      <w:r w:rsidRPr="00A606D5">
        <w:rPr>
          <w:lang w:val="en-US"/>
          <w:rPrChange w:id="6527" w:author="Yair Meidan" w:date="2022-12-17T15:09:00Z">
            <w:rPr/>
          </w:rPrChange>
        </w:rPr>
        <w:lastRenderedPageBreak/>
        <w:t xml:space="preserve">The results of the interviews were consolidated and a chapter for the book “Cybersecurity Teaching in Higher </w:t>
      </w:r>
      <w:r w:rsidRPr="00A606D5">
        <w:rPr>
          <w:lang w:val="en-US"/>
          <w:rPrChange w:id="6528" w:author="Yair Meidan" w:date="2022-12-17T15:09:00Z">
            <w:rPr/>
          </w:rPrChange>
        </w:rPr>
        <w:t>Education” was created and submitted. The book is expected to be published by Springer.</w:t>
      </w:r>
    </w:p>
    <w:p w14:paraId="000008CE" w14:textId="77777777" w:rsidR="001F0E6D" w:rsidRPr="00A606D5" w:rsidRDefault="00F2395A">
      <w:pPr>
        <w:jc w:val="both"/>
        <w:rPr>
          <w:lang w:val="en-US"/>
          <w:rPrChange w:id="6529" w:author="Yair Meidan" w:date="2022-12-17T15:09:00Z">
            <w:rPr/>
          </w:rPrChange>
        </w:rPr>
      </w:pPr>
      <w:sdt>
        <w:sdtPr>
          <w:rPr>
            <w:lang w:val="en-US"/>
          </w:rPr>
          <w:tag w:val="goog_rdk_1002"/>
          <w:id w:val="530777648"/>
        </w:sdtPr>
        <w:sdtEndPr/>
        <w:sdtContent>
          <w:commentRangeStart w:id="6530"/>
        </w:sdtContent>
      </w:sdt>
      <w:r w:rsidRPr="00A606D5">
        <w:rPr>
          <w:lang w:val="en-US"/>
          <w:rPrChange w:id="6531" w:author="Yair Meidan" w:date="2022-12-17T15:09:00Z">
            <w:rPr/>
          </w:rPrChange>
        </w:rPr>
        <w:t>Annex C of this document contains more information and extracts regarding the relevant effor</w:t>
      </w:r>
      <w:commentRangeEnd w:id="6530"/>
      <w:r w:rsidRPr="00A606D5">
        <w:rPr>
          <w:lang w:val="en-US"/>
          <w:rPrChange w:id="6532" w:author="Yair Meidan" w:date="2022-12-17T15:09:00Z">
            <w:rPr/>
          </w:rPrChange>
        </w:rPr>
        <w:commentReference w:id="6530"/>
      </w:r>
      <w:r w:rsidRPr="00A606D5">
        <w:rPr>
          <w:lang w:val="en-US"/>
          <w:rPrChange w:id="6533" w:author="Yair Meidan" w:date="2022-12-17T15:09:00Z">
            <w:rPr/>
          </w:rPrChange>
        </w:rPr>
        <w:t xml:space="preserve">t. </w:t>
      </w:r>
    </w:p>
    <w:p w14:paraId="000008CF" w14:textId="0CB736E6" w:rsidR="001F0E6D" w:rsidRPr="00A606D5" w:rsidRDefault="00F2395A">
      <w:pPr>
        <w:pStyle w:val="Heading5"/>
        <w:rPr>
          <w:rFonts w:ascii="Times New Roman" w:eastAsia="Times New Roman" w:hAnsi="Times New Roman" w:cs="Times New Roman"/>
          <w:b/>
          <w:color w:val="000000"/>
          <w:lang w:val="en-US"/>
          <w:rPrChange w:id="6534" w:author="Yair Meidan" w:date="2022-12-17T15:09:00Z">
            <w:rPr>
              <w:rFonts w:ascii="Times New Roman" w:eastAsia="Times New Roman" w:hAnsi="Times New Roman" w:cs="Times New Roman"/>
              <w:b/>
              <w:color w:val="000000"/>
            </w:rPr>
          </w:rPrChange>
        </w:rPr>
      </w:pPr>
      <w:bookmarkStart w:id="6535" w:name="_Toc121319822"/>
      <w:r w:rsidRPr="00A606D5">
        <w:rPr>
          <w:rFonts w:ascii="Times New Roman" w:eastAsia="Times New Roman" w:hAnsi="Times New Roman" w:cs="Times New Roman"/>
          <w:b/>
          <w:color w:val="000000"/>
          <w:lang w:val="en-US"/>
          <w:rPrChange w:id="6536" w:author="Yair Meidan" w:date="2022-12-17T15:09:00Z">
            <w:rPr>
              <w:rFonts w:ascii="Times New Roman" w:eastAsia="Times New Roman" w:hAnsi="Times New Roman" w:cs="Times New Roman"/>
              <w:b/>
              <w:color w:val="000000"/>
            </w:rPr>
          </w:rPrChange>
        </w:rPr>
        <w:t xml:space="preserve">Activity 2: The REWIRE </w:t>
      </w:r>
      <w:ins w:id="6537" w:author="Burkhard Stiller" w:date="2022-12-20T07:54:00Z">
        <w:r w:rsidR="000417F3">
          <w:rPr>
            <w:rFonts w:ascii="Times New Roman" w:eastAsia="Times New Roman" w:hAnsi="Times New Roman" w:cs="Times New Roman"/>
            <w:b/>
            <w:color w:val="000000"/>
            <w:lang w:val="en-US"/>
          </w:rPr>
          <w:t>P</w:t>
        </w:r>
      </w:ins>
      <w:del w:id="6538" w:author="Burkhard Stiller" w:date="2022-12-20T07:54:00Z">
        <w:r w:rsidRPr="00A606D5" w:rsidDel="000417F3">
          <w:rPr>
            <w:rFonts w:ascii="Times New Roman" w:eastAsia="Times New Roman" w:hAnsi="Times New Roman" w:cs="Times New Roman"/>
            <w:b/>
            <w:color w:val="000000"/>
            <w:lang w:val="en-US"/>
            <w:rPrChange w:id="6539" w:author="Yair Meidan" w:date="2022-12-17T15:09:00Z">
              <w:rPr>
                <w:rFonts w:ascii="Times New Roman" w:eastAsia="Times New Roman" w:hAnsi="Times New Roman" w:cs="Times New Roman"/>
                <w:b/>
                <w:color w:val="000000"/>
              </w:rPr>
            </w:rPrChange>
          </w:rPr>
          <w:delText>p</w:delText>
        </w:r>
      </w:del>
      <w:r w:rsidRPr="00A606D5">
        <w:rPr>
          <w:rFonts w:ascii="Times New Roman" w:eastAsia="Times New Roman" w:hAnsi="Times New Roman" w:cs="Times New Roman"/>
          <w:b/>
          <w:color w:val="000000"/>
          <w:lang w:val="en-US"/>
          <w:rPrChange w:id="6540" w:author="Yair Meidan" w:date="2022-12-17T15:09:00Z">
            <w:rPr>
              <w:rFonts w:ascii="Times New Roman" w:eastAsia="Times New Roman" w:hAnsi="Times New Roman" w:cs="Times New Roman"/>
              <w:b/>
              <w:color w:val="000000"/>
            </w:rPr>
          </w:rPrChange>
        </w:rPr>
        <w:t>roject</w:t>
      </w:r>
      <w:bookmarkEnd w:id="6535"/>
    </w:p>
    <w:p w14:paraId="000008D0" w14:textId="77777777" w:rsidR="001F0E6D" w:rsidRPr="00A606D5" w:rsidRDefault="00F2395A">
      <w:pPr>
        <w:ind w:right="-46"/>
        <w:jc w:val="both"/>
        <w:rPr>
          <w:lang w:val="en-US"/>
          <w:rPrChange w:id="6541" w:author="Yair Meidan" w:date="2022-12-17T15:09:00Z">
            <w:rPr/>
          </w:rPrChange>
        </w:rPr>
      </w:pPr>
      <w:r w:rsidRPr="00A606D5">
        <w:rPr>
          <w:lang w:val="en-US"/>
          <w:rPrChange w:id="6542" w:author="Yair Meidan" w:date="2022-12-17T15:09:00Z">
            <w:rPr/>
          </w:rPrChange>
        </w:rPr>
        <w:t xml:space="preserve">The Cybersecurity Skills Alliance – </w:t>
      </w:r>
      <w:r w:rsidRPr="00A606D5">
        <w:rPr>
          <w:lang w:val="en-US"/>
          <w:rPrChange w:id="6543" w:author="Yair Meidan" w:date="2022-12-17T15:09:00Z">
            <w:rPr/>
          </w:rPrChange>
        </w:rPr>
        <w:t>New Vision for Europe – REWIRE</w:t>
      </w:r>
      <w:r w:rsidRPr="00A606D5">
        <w:rPr>
          <w:vertAlign w:val="superscript"/>
          <w:lang w:val="en-US"/>
          <w:rPrChange w:id="6544" w:author="Yair Meidan" w:date="2022-12-17T15:09:00Z">
            <w:rPr>
              <w:vertAlign w:val="superscript"/>
            </w:rPr>
          </w:rPrChange>
        </w:rPr>
        <w:footnoteReference w:id="39"/>
      </w:r>
      <w:r w:rsidRPr="00A606D5">
        <w:rPr>
          <w:lang w:val="en-US"/>
          <w:rPrChange w:id="6545" w:author="Yair Meidan" w:date="2022-12-17T15:09:00Z">
            <w:rPr/>
          </w:rPrChange>
        </w:rPr>
        <w:t xml:space="preserve"> project develops a Blueprint for the Cybersecurity industry and a concrete European Cybersecurity Skills Strategy. It brings together 25 partners from academia and VET, cybersecurity industry, non-cyber industries, certific</w:t>
      </w:r>
      <w:r w:rsidRPr="00A606D5">
        <w:rPr>
          <w:lang w:val="en-US"/>
          <w:rPrChange w:id="6546" w:author="Yair Meidan" w:date="2022-12-17T15:09:00Z">
            <w:rPr/>
          </w:rPrChange>
        </w:rPr>
        <w:t xml:space="preserve">ation partners and umbrella organizations. Its work builds upon four pilot projects: CONCORDIA, SPARTA, ECHO, CyberSec4Europe implemented with the support of the European Union’s Horizon 2020 research and innovation </w:t>
      </w:r>
      <w:proofErr w:type="spellStart"/>
      <w:r w:rsidRPr="00A606D5">
        <w:rPr>
          <w:lang w:val="en-US"/>
          <w:rPrChange w:id="6547" w:author="Yair Meidan" w:date="2022-12-17T15:09:00Z">
            <w:rPr/>
          </w:rPrChange>
        </w:rPr>
        <w:t>programme</w:t>
      </w:r>
      <w:proofErr w:type="spellEnd"/>
      <w:r w:rsidRPr="00A606D5">
        <w:rPr>
          <w:lang w:val="en-US"/>
          <w:rPrChange w:id="6548" w:author="Yair Meidan" w:date="2022-12-17T15:09:00Z">
            <w:rPr/>
          </w:rPrChange>
        </w:rPr>
        <w:t>.</w:t>
      </w:r>
    </w:p>
    <w:p w14:paraId="000008D1" w14:textId="77777777" w:rsidR="001F0E6D" w:rsidRPr="00A606D5" w:rsidRDefault="00F2395A">
      <w:pPr>
        <w:ind w:right="-46"/>
        <w:jc w:val="both"/>
        <w:rPr>
          <w:lang w:val="en-US"/>
          <w:rPrChange w:id="6549" w:author="Yair Meidan" w:date="2022-12-17T15:09:00Z">
            <w:rPr/>
          </w:rPrChange>
        </w:rPr>
      </w:pPr>
      <w:r w:rsidRPr="00A606D5">
        <w:rPr>
          <w:lang w:val="en-US"/>
          <w:rPrChange w:id="6550" w:author="Yair Meidan" w:date="2022-12-17T15:09:00Z">
            <w:rPr/>
          </w:rPrChange>
        </w:rPr>
        <w:t>The project includes areas re</w:t>
      </w:r>
      <w:r w:rsidRPr="00A606D5">
        <w:rPr>
          <w:lang w:val="en-US"/>
          <w:rPrChange w:id="6551" w:author="Yair Meidan" w:date="2022-12-17T15:09:00Z">
            <w:rPr/>
          </w:rPrChange>
        </w:rPr>
        <w:t xml:space="preserve">lated to certification of skills and will built upon the results of all projects. </w:t>
      </w:r>
    </w:p>
    <w:p w14:paraId="000008D2" w14:textId="042BB8A0" w:rsidR="001F0E6D" w:rsidRPr="00A606D5" w:rsidRDefault="00F2395A">
      <w:pPr>
        <w:ind w:right="-46"/>
        <w:jc w:val="both"/>
        <w:rPr>
          <w:b/>
          <w:lang w:val="en-US"/>
          <w:rPrChange w:id="6552" w:author="Yair Meidan" w:date="2022-12-17T15:09:00Z">
            <w:rPr>
              <w:b/>
            </w:rPr>
          </w:rPrChange>
        </w:rPr>
      </w:pPr>
      <w:r w:rsidRPr="00A606D5">
        <w:rPr>
          <w:lang w:val="en-US"/>
          <w:rPrChange w:id="6553" w:author="Yair Meidan" w:date="2022-12-17T15:09:00Z">
            <w:rPr/>
          </w:rPrChange>
        </w:rPr>
        <w:t xml:space="preserve">Specifically, WP4 Blueprint Toolbox – Tools directly connected to education, training and certification includes the creation of a Cybersecurity Skills Certification Scheme </w:t>
      </w:r>
      <w:r w:rsidRPr="00A606D5">
        <w:rPr>
          <w:lang w:val="en-US"/>
          <w:rPrChange w:id="6554" w:author="Yair Meidan" w:date="2022-12-17T15:09:00Z">
            <w:rPr/>
          </w:rPrChange>
        </w:rPr>
        <w:t>Core, relevant qualification standards and for a sample of Roles, it will provide the piloting of the Schemes and Standards. Finally, the project will provide a Cybersecurity Skills Assessment Recommendation (in relation to the theoretical and practical as</w:t>
      </w:r>
      <w:r w:rsidRPr="00A606D5">
        <w:rPr>
          <w:lang w:val="en-US"/>
          <w:rPrChange w:id="6555" w:author="Yair Meidan" w:date="2022-12-17T15:09:00Z">
            <w:rPr/>
          </w:rPrChange>
        </w:rPr>
        <w:t>sessment of cybersecurity skills within a certification activity)</w:t>
      </w:r>
      <w:r w:rsidRPr="00A606D5">
        <w:rPr>
          <w:vertAlign w:val="superscript"/>
          <w:lang w:val="en-US"/>
          <w:rPrChange w:id="6556" w:author="Yair Meidan" w:date="2022-12-17T15:09:00Z">
            <w:rPr>
              <w:vertAlign w:val="superscript"/>
            </w:rPr>
          </w:rPrChange>
        </w:rPr>
        <w:footnoteReference w:id="40"/>
      </w:r>
      <w:r w:rsidRPr="00A606D5">
        <w:rPr>
          <w:lang w:val="en-US"/>
          <w:rPrChange w:id="6557" w:author="Yair Meidan" w:date="2022-12-17T15:09:00Z">
            <w:rPr/>
          </w:rPrChange>
        </w:rPr>
        <w:t xml:space="preserve">. On this latter deliverable, collaboration has already started from September 2022 between the CONCORDIA and the REWIRE project. Specifically, the </w:t>
      </w:r>
      <w:del w:id="6558" w:author="Yair Meidan" w:date="2022-12-17T16:22:00Z">
        <w:r w:rsidRPr="00A606D5" w:rsidDel="00CC6B82">
          <w:rPr>
            <w:lang w:val="en-US"/>
            <w:rPrChange w:id="6559" w:author="Yair Meidan" w:date="2022-12-17T15:09:00Z">
              <w:rPr/>
            </w:rPrChange>
          </w:rPr>
          <w:delText xml:space="preserve"> </w:delText>
        </w:r>
      </w:del>
      <w:r w:rsidRPr="00A606D5">
        <w:rPr>
          <w:lang w:val="en-US"/>
          <w:rPrChange w:id="6560" w:author="Yair Meidan" w:date="2022-12-17T15:09:00Z">
            <w:rPr/>
          </w:rPrChange>
        </w:rPr>
        <w:t>Cybersecurity Skills Assessment Recommendation (Deliverable R4.5.6.) used as a basis the CONCORDIA Cybersecurity Skills Certification Framework and has expanded the requirements for theoretical and practical assessment of skills with further recommendation</w:t>
      </w:r>
      <w:r w:rsidRPr="00A606D5">
        <w:rPr>
          <w:lang w:val="en-US"/>
          <w:rPrChange w:id="6561" w:author="Yair Meidan" w:date="2022-12-17T15:09:00Z">
            <w:rPr/>
          </w:rPrChange>
        </w:rPr>
        <w:t xml:space="preserve">s on methods and proposals on structure. The deliverable is expected to be issued by the end of December 2022. </w:t>
      </w:r>
    </w:p>
    <w:p w14:paraId="000008D3" w14:textId="77777777" w:rsidR="001F0E6D" w:rsidRPr="00A606D5" w:rsidRDefault="001F0E6D">
      <w:pPr>
        <w:rPr>
          <w:lang w:val="en-US"/>
          <w:rPrChange w:id="6562" w:author="Yair Meidan" w:date="2022-12-17T15:09:00Z">
            <w:rPr/>
          </w:rPrChange>
        </w:rPr>
      </w:pPr>
    </w:p>
    <w:p w14:paraId="000008D4" w14:textId="77777777" w:rsidR="001F0E6D" w:rsidRPr="00A606D5" w:rsidRDefault="001F0E6D">
      <w:pPr>
        <w:ind w:left="1728"/>
        <w:rPr>
          <w:b/>
          <w:lang w:val="en-US"/>
          <w:rPrChange w:id="6563" w:author="Yair Meidan" w:date="2022-12-17T15:09:00Z">
            <w:rPr>
              <w:b/>
            </w:rPr>
          </w:rPrChange>
        </w:rPr>
      </w:pPr>
    </w:p>
    <w:p w14:paraId="000008D5" w14:textId="526D08A1" w:rsidR="001F0E6D" w:rsidRPr="00A606D5" w:rsidRDefault="00F2395A">
      <w:pPr>
        <w:numPr>
          <w:ilvl w:val="3"/>
          <w:numId w:val="51"/>
        </w:numPr>
        <w:ind w:left="630" w:hanging="645"/>
        <w:rPr>
          <w:b/>
          <w:lang w:val="en-US"/>
          <w:rPrChange w:id="6564" w:author="Yair Meidan" w:date="2022-12-17T15:09:00Z">
            <w:rPr>
              <w:b/>
            </w:rPr>
          </w:rPrChange>
        </w:rPr>
      </w:pPr>
      <w:r w:rsidRPr="00A606D5">
        <w:rPr>
          <w:b/>
          <w:lang w:val="en-US"/>
          <w:rPrChange w:id="6565" w:author="Yair Meidan" w:date="2022-12-17T15:09:00Z">
            <w:rPr>
              <w:b/>
            </w:rPr>
          </w:rPrChange>
        </w:rPr>
        <w:t xml:space="preserve">Collaboration </w:t>
      </w:r>
      <w:ins w:id="6566" w:author="Burkhard Stiller" w:date="2022-12-20T07:54:00Z">
        <w:r w:rsidR="000417F3">
          <w:rPr>
            <w:b/>
            <w:lang w:val="en-US"/>
          </w:rPr>
          <w:t>A</w:t>
        </w:r>
      </w:ins>
      <w:del w:id="6567" w:author="Burkhard Stiller" w:date="2022-12-20T07:54:00Z">
        <w:r w:rsidRPr="00A606D5" w:rsidDel="000417F3">
          <w:rPr>
            <w:b/>
            <w:lang w:val="en-US"/>
            <w:rPrChange w:id="6568" w:author="Yair Meidan" w:date="2022-12-17T15:09:00Z">
              <w:rPr>
                <w:b/>
              </w:rPr>
            </w:rPrChange>
          </w:rPr>
          <w:delText>a</w:delText>
        </w:r>
      </w:del>
      <w:r w:rsidRPr="00A606D5">
        <w:rPr>
          <w:b/>
          <w:lang w:val="en-US"/>
          <w:rPrChange w:id="6569" w:author="Yair Meidan" w:date="2022-12-17T15:09:00Z">
            <w:rPr>
              <w:b/>
            </w:rPr>
          </w:rPrChange>
        </w:rPr>
        <w:t xml:space="preserve">ctivities with </w:t>
      </w:r>
      <w:ins w:id="6570" w:author="Burkhard Stiller" w:date="2022-12-20T07:54:00Z">
        <w:r w:rsidR="000417F3">
          <w:rPr>
            <w:b/>
            <w:lang w:val="en-US"/>
          </w:rPr>
          <w:t>O</w:t>
        </w:r>
      </w:ins>
      <w:del w:id="6571" w:author="Burkhard Stiller" w:date="2022-12-20T07:54:00Z">
        <w:r w:rsidRPr="00A606D5" w:rsidDel="000417F3">
          <w:rPr>
            <w:b/>
            <w:lang w:val="en-US"/>
            <w:rPrChange w:id="6572" w:author="Yair Meidan" w:date="2022-12-17T15:09:00Z">
              <w:rPr>
                <w:b/>
              </w:rPr>
            </w:rPrChange>
          </w:rPr>
          <w:delText>o</w:delText>
        </w:r>
      </w:del>
      <w:r w:rsidRPr="00A606D5">
        <w:rPr>
          <w:b/>
          <w:lang w:val="en-US"/>
          <w:rPrChange w:id="6573" w:author="Yair Meidan" w:date="2022-12-17T15:09:00Z">
            <w:rPr>
              <w:b/>
            </w:rPr>
          </w:rPrChange>
        </w:rPr>
        <w:t xml:space="preserve">ther </w:t>
      </w:r>
      <w:ins w:id="6574" w:author="Burkhard Stiller" w:date="2022-12-20T07:54:00Z">
        <w:r w:rsidR="000417F3">
          <w:rPr>
            <w:b/>
            <w:lang w:val="en-US"/>
          </w:rPr>
          <w:t>P</w:t>
        </w:r>
      </w:ins>
      <w:del w:id="6575" w:author="Burkhard Stiller" w:date="2022-12-20T07:54:00Z">
        <w:r w:rsidRPr="00A606D5" w:rsidDel="000417F3">
          <w:rPr>
            <w:b/>
            <w:lang w:val="en-US"/>
            <w:rPrChange w:id="6576" w:author="Yair Meidan" w:date="2022-12-17T15:09:00Z">
              <w:rPr>
                <w:b/>
              </w:rPr>
            </w:rPrChange>
          </w:rPr>
          <w:delText>p</w:delText>
        </w:r>
      </w:del>
      <w:r w:rsidRPr="00A606D5">
        <w:rPr>
          <w:b/>
          <w:lang w:val="en-US"/>
          <w:rPrChange w:id="6577" w:author="Yair Meidan" w:date="2022-12-17T15:09:00Z">
            <w:rPr>
              <w:b/>
            </w:rPr>
          </w:rPrChange>
        </w:rPr>
        <w:t>rojects</w:t>
      </w:r>
    </w:p>
    <w:p w14:paraId="000008D6" w14:textId="77777777" w:rsidR="001F0E6D" w:rsidRPr="00A606D5" w:rsidRDefault="001F0E6D">
      <w:pPr>
        <w:rPr>
          <w:lang w:val="en-US"/>
          <w:rPrChange w:id="6578" w:author="Yair Meidan" w:date="2022-12-17T15:09:00Z">
            <w:rPr/>
          </w:rPrChange>
        </w:rPr>
      </w:pPr>
    </w:p>
    <w:p w14:paraId="000008D7" w14:textId="77777777" w:rsidR="001F0E6D" w:rsidRPr="00A606D5" w:rsidRDefault="00F2395A">
      <w:pPr>
        <w:shd w:val="clear" w:color="auto" w:fill="FFFFFF"/>
        <w:rPr>
          <w:lang w:val="en-US"/>
          <w:rPrChange w:id="6579" w:author="Yair Meidan" w:date="2022-12-17T15:09:00Z">
            <w:rPr/>
          </w:rPrChange>
        </w:rPr>
      </w:pPr>
      <w:r w:rsidRPr="00A606D5">
        <w:rPr>
          <w:lang w:val="en-US"/>
          <w:rPrChange w:id="6580" w:author="Yair Meidan" w:date="2022-12-17T15:09:00Z">
            <w:rPr/>
          </w:rPrChange>
        </w:rPr>
        <w:t>The collaboration with the projects CYRENE</w:t>
      </w:r>
      <w:r w:rsidRPr="00A606D5">
        <w:rPr>
          <w:vertAlign w:val="superscript"/>
          <w:lang w:val="en-US"/>
          <w:rPrChange w:id="6581" w:author="Yair Meidan" w:date="2022-12-17T15:09:00Z">
            <w:rPr>
              <w:vertAlign w:val="superscript"/>
            </w:rPr>
          </w:rPrChange>
        </w:rPr>
        <w:footnoteReference w:id="41"/>
      </w:r>
      <w:r w:rsidRPr="00A606D5">
        <w:rPr>
          <w:lang w:val="en-US"/>
          <w:rPrChange w:id="6582" w:author="Yair Meidan" w:date="2022-12-17T15:09:00Z">
            <w:rPr/>
          </w:rPrChange>
        </w:rPr>
        <w:t xml:space="preserve"> and A4CEF</w:t>
      </w:r>
      <w:r w:rsidRPr="00A606D5">
        <w:rPr>
          <w:vertAlign w:val="superscript"/>
          <w:lang w:val="en-US"/>
          <w:rPrChange w:id="6583" w:author="Yair Meidan" w:date="2022-12-17T15:09:00Z">
            <w:rPr>
              <w:vertAlign w:val="superscript"/>
            </w:rPr>
          </w:rPrChange>
        </w:rPr>
        <w:footnoteReference w:id="42"/>
      </w:r>
      <w:r w:rsidRPr="00A606D5">
        <w:rPr>
          <w:lang w:val="en-US"/>
          <w:rPrChange w:id="6584" w:author="Yair Meidan" w:date="2022-12-17T15:09:00Z">
            <w:rPr/>
          </w:rPrChange>
        </w:rPr>
        <w:t xml:space="preserve"> is continuing. There is a plan for the implementation of a joint workshop between the projects on the subject of Cybersecurity Certification of ICT products, processes and services. The workshop is planned to be implemented latest until early January 2023</w:t>
      </w:r>
      <w:r w:rsidRPr="00A606D5">
        <w:rPr>
          <w:lang w:val="en-US"/>
          <w:rPrChange w:id="6585" w:author="Yair Meidan" w:date="2022-12-17T15:09:00Z">
            <w:rPr/>
          </w:rPrChange>
        </w:rPr>
        <w:t>.</w:t>
      </w:r>
    </w:p>
    <w:p w14:paraId="000008D8" w14:textId="77777777" w:rsidR="001F0E6D" w:rsidRPr="00A606D5" w:rsidRDefault="001F0E6D">
      <w:pPr>
        <w:shd w:val="clear" w:color="auto" w:fill="FFFFFF"/>
        <w:rPr>
          <w:lang w:val="en-US"/>
          <w:rPrChange w:id="6586" w:author="Yair Meidan" w:date="2022-12-17T15:09:00Z">
            <w:rPr/>
          </w:rPrChange>
        </w:rPr>
      </w:pPr>
    </w:p>
    <w:p w14:paraId="000008D9" w14:textId="77777777" w:rsidR="001F0E6D" w:rsidRPr="00A606D5" w:rsidRDefault="001F0E6D">
      <w:pPr>
        <w:ind w:left="504"/>
        <w:rPr>
          <w:b/>
          <w:lang w:val="en-US"/>
          <w:rPrChange w:id="6587" w:author="Yair Meidan" w:date="2022-12-17T15:09:00Z">
            <w:rPr>
              <w:b/>
            </w:rPr>
          </w:rPrChange>
        </w:rPr>
      </w:pPr>
    </w:p>
    <w:p w14:paraId="000008DA" w14:textId="77777777" w:rsidR="001F0E6D" w:rsidRPr="00A606D5" w:rsidRDefault="00F2395A">
      <w:pPr>
        <w:numPr>
          <w:ilvl w:val="2"/>
          <w:numId w:val="51"/>
        </w:numPr>
        <w:rPr>
          <w:b/>
          <w:lang w:val="en-US"/>
          <w:rPrChange w:id="6588" w:author="Yair Meidan" w:date="2022-12-17T15:09:00Z">
            <w:rPr>
              <w:b/>
            </w:rPr>
          </w:rPrChange>
        </w:rPr>
      </w:pPr>
      <w:r w:rsidRPr="00A606D5">
        <w:rPr>
          <w:b/>
          <w:lang w:val="en-US"/>
          <w:rPrChange w:id="6589" w:author="Yair Meidan" w:date="2022-12-17T15:09:00Z">
            <w:rPr>
              <w:b/>
            </w:rPr>
          </w:rPrChange>
        </w:rPr>
        <w:t>Standardization</w:t>
      </w:r>
    </w:p>
    <w:p w14:paraId="000008DB" w14:textId="23A31CA1" w:rsidR="001F0E6D" w:rsidRPr="00A606D5" w:rsidRDefault="00F2395A">
      <w:pPr>
        <w:numPr>
          <w:ilvl w:val="3"/>
          <w:numId w:val="51"/>
        </w:numPr>
        <w:ind w:left="630" w:hanging="645"/>
        <w:rPr>
          <w:b/>
          <w:lang w:val="en-US"/>
          <w:rPrChange w:id="6590" w:author="Yair Meidan" w:date="2022-12-17T15:09:00Z">
            <w:rPr>
              <w:b/>
            </w:rPr>
          </w:rPrChange>
        </w:rPr>
      </w:pPr>
      <w:r w:rsidRPr="00A606D5">
        <w:rPr>
          <w:b/>
          <w:lang w:val="en-US"/>
          <w:rPrChange w:id="6591" w:author="Yair Meidan" w:date="2022-12-17T15:09:00Z">
            <w:rPr>
              <w:b/>
            </w:rPr>
          </w:rPrChange>
        </w:rPr>
        <w:t xml:space="preserve">Standardization </w:t>
      </w:r>
      <w:ins w:id="6592" w:author="Burkhard Stiller" w:date="2022-12-20T07:54:00Z">
        <w:r w:rsidR="000417F3">
          <w:rPr>
            <w:b/>
            <w:lang w:val="en-US"/>
          </w:rPr>
          <w:t>E</w:t>
        </w:r>
      </w:ins>
      <w:del w:id="6593" w:author="Burkhard Stiller" w:date="2022-12-20T07:54:00Z">
        <w:r w:rsidRPr="00A606D5" w:rsidDel="000417F3">
          <w:rPr>
            <w:b/>
            <w:lang w:val="en-US"/>
            <w:rPrChange w:id="6594" w:author="Yair Meidan" w:date="2022-12-17T15:09:00Z">
              <w:rPr>
                <w:b/>
              </w:rPr>
            </w:rPrChange>
          </w:rPr>
          <w:delText>e</w:delText>
        </w:r>
      </w:del>
      <w:r w:rsidRPr="00A606D5">
        <w:rPr>
          <w:b/>
          <w:lang w:val="en-US"/>
          <w:rPrChange w:id="6595" w:author="Yair Meidan" w:date="2022-12-17T15:09:00Z">
            <w:rPr>
              <w:b/>
            </w:rPr>
          </w:rPrChange>
        </w:rPr>
        <w:t xml:space="preserve">fforts from within the </w:t>
      </w:r>
      <w:ins w:id="6596" w:author="Burkhard Stiller" w:date="2022-12-20T07:54:00Z">
        <w:r w:rsidR="000417F3">
          <w:rPr>
            <w:b/>
            <w:lang w:val="en-US"/>
          </w:rPr>
          <w:t>P</w:t>
        </w:r>
      </w:ins>
      <w:del w:id="6597" w:author="Burkhard Stiller" w:date="2022-12-20T07:54:00Z">
        <w:r w:rsidRPr="00A606D5" w:rsidDel="000417F3">
          <w:rPr>
            <w:b/>
            <w:lang w:val="en-US"/>
            <w:rPrChange w:id="6598" w:author="Yair Meidan" w:date="2022-12-17T15:09:00Z">
              <w:rPr>
                <w:b/>
              </w:rPr>
            </w:rPrChange>
          </w:rPr>
          <w:delText>p</w:delText>
        </w:r>
      </w:del>
      <w:r w:rsidRPr="00A606D5">
        <w:rPr>
          <w:b/>
          <w:lang w:val="en-US"/>
          <w:rPrChange w:id="6599" w:author="Yair Meidan" w:date="2022-12-17T15:09:00Z">
            <w:rPr>
              <w:b/>
            </w:rPr>
          </w:rPrChange>
        </w:rPr>
        <w:t>roject</w:t>
      </w:r>
    </w:p>
    <w:p w14:paraId="000008DC" w14:textId="77777777" w:rsidR="001F0E6D" w:rsidRPr="00A606D5" w:rsidRDefault="001F0E6D">
      <w:pPr>
        <w:jc w:val="both"/>
        <w:rPr>
          <w:b/>
          <w:lang w:val="en-US"/>
          <w:rPrChange w:id="6600" w:author="Yair Meidan" w:date="2022-12-17T15:09:00Z">
            <w:rPr>
              <w:b/>
            </w:rPr>
          </w:rPrChange>
        </w:rPr>
      </w:pPr>
    </w:p>
    <w:p w14:paraId="000008DD" w14:textId="72FF4005" w:rsidR="001F0E6D" w:rsidRPr="00A606D5" w:rsidRDefault="00F2395A">
      <w:pPr>
        <w:jc w:val="both"/>
        <w:rPr>
          <w:lang w:val="en-US"/>
          <w:rPrChange w:id="6601" w:author="Yair Meidan" w:date="2022-12-17T15:09:00Z">
            <w:rPr/>
          </w:rPrChange>
        </w:rPr>
      </w:pPr>
      <w:r w:rsidRPr="00A606D5">
        <w:rPr>
          <w:lang w:val="en-US"/>
          <w:rPrChange w:id="6602" w:author="Yair Meidan" w:date="2022-12-17T15:09:00Z">
            <w:rPr/>
          </w:rPrChange>
        </w:rPr>
        <w:lastRenderedPageBreak/>
        <w:t xml:space="preserve">As mentioned in the Section 4.2.2. the project team researched the different existing public and proprietary standards (in their various stages of development) and documented the results </w:t>
      </w:r>
      <w:r w:rsidRPr="00A606D5">
        <w:rPr>
          <w:lang w:val="en-US"/>
          <w:rPrChange w:id="6603" w:author="Yair Meidan" w:date="2022-12-17T15:09:00Z">
            <w:rPr/>
          </w:rPrChange>
        </w:rPr>
        <w:t xml:space="preserve">in the Sheet </w:t>
      </w:r>
      <w:proofErr w:type="spellStart"/>
      <w:r w:rsidRPr="00A606D5">
        <w:rPr>
          <w:lang w:val="en-US"/>
          <w:rPrChange w:id="6604" w:author="Yair Meidan" w:date="2022-12-17T15:09:00Z">
            <w:rPr/>
          </w:rPrChange>
        </w:rPr>
        <w:t>Index_Standards</w:t>
      </w:r>
      <w:proofErr w:type="spellEnd"/>
      <w:r w:rsidRPr="00A606D5">
        <w:rPr>
          <w:lang w:val="en-US"/>
          <w:rPrChange w:id="6605" w:author="Yair Meidan" w:date="2022-12-17T15:09:00Z">
            <w:rPr/>
          </w:rPrChange>
        </w:rPr>
        <w:t xml:space="preserve"> of the relevant file</w:t>
      </w:r>
      <w:r w:rsidRPr="00A606D5">
        <w:rPr>
          <w:vertAlign w:val="superscript"/>
          <w:lang w:val="en-US"/>
          <w:rPrChange w:id="6606" w:author="Yair Meidan" w:date="2022-12-17T15:09:00Z">
            <w:rPr>
              <w:vertAlign w:val="superscript"/>
            </w:rPr>
          </w:rPrChange>
        </w:rPr>
        <w:footnoteReference w:id="43"/>
      </w:r>
      <w:r w:rsidRPr="00A606D5">
        <w:rPr>
          <w:lang w:val="en-US"/>
          <w:rPrChange w:id="6607" w:author="Yair Meidan" w:date="2022-12-17T15:09:00Z">
            <w:rPr/>
          </w:rPrChange>
        </w:rPr>
        <w:t xml:space="preserve"> that is available on the project’s repository. The objective was to identify standards related to cybersecurity covering various </w:t>
      </w:r>
      <w:del w:id="6608" w:author="Yair Meidan" w:date="2022-12-17T16:22:00Z">
        <w:r w:rsidRPr="00A606D5" w:rsidDel="006A1D56">
          <w:rPr>
            <w:lang w:val="en-US"/>
            <w:rPrChange w:id="6609" w:author="Yair Meidan" w:date="2022-12-17T15:09:00Z">
              <w:rPr/>
            </w:rPrChange>
          </w:rPr>
          <w:delText xml:space="preserve">different </w:delText>
        </w:r>
      </w:del>
      <w:r w:rsidRPr="00A606D5">
        <w:rPr>
          <w:lang w:val="en-US"/>
          <w:rPrChange w:id="6610" w:author="Yair Meidan" w:date="2022-12-17T15:09:00Z">
            <w:rPr/>
          </w:rPrChange>
        </w:rPr>
        <w:t>aspects and inform accordingly the partners of the CONCORDIA proj</w:t>
      </w:r>
      <w:r w:rsidRPr="00A606D5">
        <w:rPr>
          <w:lang w:val="en-US"/>
          <w:rPrChange w:id="6611" w:author="Yair Meidan" w:date="2022-12-17T15:09:00Z">
            <w:rPr/>
          </w:rPrChange>
        </w:rPr>
        <w:t xml:space="preserve">ect. This activity was carried out in the beginning of the project (and the results were included in the previous yearly report) and was repeated this year (and the results are included within this report). </w:t>
      </w:r>
    </w:p>
    <w:p w14:paraId="000008DE" w14:textId="77777777" w:rsidR="001F0E6D" w:rsidRPr="00A606D5" w:rsidRDefault="001F0E6D">
      <w:pPr>
        <w:rPr>
          <w:lang w:val="en-US"/>
          <w:rPrChange w:id="6612" w:author="Yair Meidan" w:date="2022-12-17T15:09:00Z">
            <w:rPr/>
          </w:rPrChange>
        </w:rPr>
      </w:pPr>
    </w:p>
    <w:p w14:paraId="000008DF" w14:textId="77777777" w:rsidR="001F0E6D" w:rsidRPr="00A606D5" w:rsidRDefault="00F2395A">
      <w:pPr>
        <w:jc w:val="both"/>
        <w:rPr>
          <w:lang w:val="en-US"/>
          <w:rPrChange w:id="6613" w:author="Yair Meidan" w:date="2022-12-17T15:09:00Z">
            <w:rPr/>
          </w:rPrChange>
        </w:rPr>
      </w:pPr>
      <w:r w:rsidRPr="00A606D5">
        <w:rPr>
          <w:lang w:val="en-US"/>
          <w:rPrChange w:id="6614" w:author="Yair Meidan" w:date="2022-12-17T15:09:00Z">
            <w:rPr/>
          </w:rPrChange>
        </w:rPr>
        <w:t>Number of identified:</w:t>
      </w:r>
    </w:p>
    <w:p w14:paraId="000008E0" w14:textId="77777777" w:rsidR="001F0E6D" w:rsidRPr="00A606D5" w:rsidRDefault="00F2395A">
      <w:pPr>
        <w:numPr>
          <w:ilvl w:val="0"/>
          <w:numId w:val="26"/>
        </w:numPr>
        <w:jc w:val="both"/>
        <w:rPr>
          <w:lang w:val="en-US"/>
          <w:rPrChange w:id="6615" w:author="Yair Meidan" w:date="2022-12-17T15:09:00Z">
            <w:rPr/>
          </w:rPrChange>
        </w:rPr>
      </w:pPr>
      <w:r w:rsidRPr="00A606D5">
        <w:rPr>
          <w:lang w:val="en-US"/>
          <w:rPrChange w:id="6616" w:author="Yair Meidan" w:date="2022-12-17T15:09:00Z">
            <w:rPr/>
          </w:rPrChange>
        </w:rPr>
        <w:t>Standards Developing Orga</w:t>
      </w:r>
      <w:r w:rsidRPr="00A606D5">
        <w:rPr>
          <w:lang w:val="en-US"/>
          <w:rPrChange w:id="6617" w:author="Yair Meidan" w:date="2022-12-17T15:09:00Z">
            <w:rPr/>
          </w:rPrChange>
        </w:rPr>
        <w:t>nizations (SDOs): 37</w:t>
      </w:r>
    </w:p>
    <w:p w14:paraId="000008E1" w14:textId="77777777" w:rsidR="001F0E6D" w:rsidRPr="00A606D5" w:rsidRDefault="00F2395A">
      <w:pPr>
        <w:numPr>
          <w:ilvl w:val="0"/>
          <w:numId w:val="26"/>
        </w:numPr>
        <w:jc w:val="both"/>
        <w:rPr>
          <w:lang w:val="en-US"/>
          <w:rPrChange w:id="6618" w:author="Yair Meidan" w:date="2022-12-17T15:09:00Z">
            <w:rPr/>
          </w:rPrChange>
        </w:rPr>
      </w:pPr>
      <w:r w:rsidRPr="00A606D5">
        <w:rPr>
          <w:lang w:val="en-US"/>
          <w:rPrChange w:id="6619" w:author="Yair Meidan" w:date="2022-12-17T15:09:00Z">
            <w:rPr/>
          </w:rPrChange>
        </w:rPr>
        <w:t>Standards: 555</w:t>
      </w:r>
    </w:p>
    <w:p w14:paraId="000008E2" w14:textId="77777777" w:rsidR="001F0E6D" w:rsidRPr="00A606D5" w:rsidRDefault="00F2395A">
      <w:pPr>
        <w:numPr>
          <w:ilvl w:val="0"/>
          <w:numId w:val="26"/>
        </w:numPr>
        <w:jc w:val="both"/>
        <w:rPr>
          <w:lang w:val="en-US"/>
          <w:rPrChange w:id="6620" w:author="Yair Meidan" w:date="2022-12-17T15:09:00Z">
            <w:rPr/>
          </w:rPrChange>
        </w:rPr>
      </w:pPr>
      <w:r w:rsidRPr="00A606D5">
        <w:rPr>
          <w:lang w:val="en-US"/>
          <w:rPrChange w:id="6621" w:author="Yair Meidan" w:date="2022-12-17T15:09:00Z">
            <w:rPr/>
          </w:rPrChange>
        </w:rPr>
        <w:t>Standards in preparatory stages (Draft, Pending, etc.): 98</w:t>
      </w:r>
    </w:p>
    <w:p w14:paraId="000008E3" w14:textId="77777777" w:rsidR="001F0E6D" w:rsidRPr="00A606D5" w:rsidRDefault="001F0E6D">
      <w:pPr>
        <w:jc w:val="both"/>
        <w:rPr>
          <w:lang w:val="en-US"/>
          <w:rPrChange w:id="6622" w:author="Yair Meidan" w:date="2022-12-17T15:09:00Z">
            <w:rPr/>
          </w:rPrChange>
        </w:rPr>
      </w:pPr>
    </w:p>
    <w:p w14:paraId="000008E4" w14:textId="77777777" w:rsidR="001F0E6D" w:rsidRPr="00A606D5" w:rsidRDefault="00F2395A">
      <w:pPr>
        <w:jc w:val="both"/>
        <w:rPr>
          <w:lang w:val="en-US"/>
          <w:rPrChange w:id="6623" w:author="Yair Meidan" w:date="2022-12-17T15:09:00Z">
            <w:rPr/>
          </w:rPrChange>
        </w:rPr>
      </w:pPr>
      <w:r w:rsidRPr="00A606D5">
        <w:rPr>
          <w:lang w:val="en-US"/>
          <w:rPrChange w:id="6624" w:author="Yair Meidan" w:date="2022-12-17T15:09:00Z">
            <w:rPr/>
          </w:rPrChange>
        </w:rPr>
        <w:t>The identified standards during this preliminary research covered the area of cybersecurity from various aspects:</w:t>
      </w:r>
    </w:p>
    <w:p w14:paraId="000008E5" w14:textId="77777777" w:rsidR="001F0E6D" w:rsidRPr="00A606D5" w:rsidRDefault="00F2395A">
      <w:pPr>
        <w:numPr>
          <w:ilvl w:val="0"/>
          <w:numId w:val="26"/>
        </w:numPr>
        <w:jc w:val="both"/>
        <w:rPr>
          <w:lang w:val="en-US"/>
          <w:rPrChange w:id="6625" w:author="Yair Meidan" w:date="2022-12-17T15:09:00Z">
            <w:rPr/>
          </w:rPrChange>
        </w:rPr>
      </w:pPr>
      <w:r w:rsidRPr="00A606D5">
        <w:rPr>
          <w:lang w:val="en-US"/>
          <w:rPrChange w:id="6626" w:author="Yair Meidan" w:date="2022-12-17T15:09:00Z">
            <w:rPr/>
          </w:rPrChange>
        </w:rPr>
        <w:t>Technical (e.g., Guidelines for Securing Wirel</w:t>
      </w:r>
      <w:r w:rsidRPr="00A606D5">
        <w:rPr>
          <w:lang w:val="en-US"/>
          <w:rPrChange w:id="6627" w:author="Yair Meidan" w:date="2022-12-17T15:09:00Z">
            <w:rPr/>
          </w:rPrChange>
        </w:rPr>
        <w:t xml:space="preserve">ess Local Area Networks (WLANs)) </w:t>
      </w:r>
    </w:p>
    <w:p w14:paraId="000008E6" w14:textId="77777777" w:rsidR="001F0E6D" w:rsidRPr="00A606D5" w:rsidRDefault="00F2395A">
      <w:pPr>
        <w:numPr>
          <w:ilvl w:val="0"/>
          <w:numId w:val="26"/>
        </w:numPr>
        <w:jc w:val="both"/>
        <w:rPr>
          <w:lang w:val="en-US"/>
          <w:rPrChange w:id="6628" w:author="Yair Meidan" w:date="2022-12-17T15:09:00Z">
            <w:rPr/>
          </w:rPrChange>
        </w:rPr>
      </w:pPr>
      <w:r w:rsidRPr="00A606D5">
        <w:rPr>
          <w:lang w:val="en-US"/>
          <w:rPrChange w:id="6629" w:author="Yair Meidan" w:date="2022-12-17T15:09:00Z">
            <w:rPr/>
          </w:rPrChange>
        </w:rPr>
        <w:t>Introductory (e.g., Ships and marine technology--Cyber safety)</w:t>
      </w:r>
    </w:p>
    <w:p w14:paraId="000008E7" w14:textId="77777777" w:rsidR="001F0E6D" w:rsidRPr="00A606D5" w:rsidRDefault="00F2395A">
      <w:pPr>
        <w:numPr>
          <w:ilvl w:val="0"/>
          <w:numId w:val="26"/>
        </w:numPr>
        <w:jc w:val="both"/>
        <w:rPr>
          <w:lang w:val="en-US"/>
          <w:rPrChange w:id="6630" w:author="Yair Meidan" w:date="2022-12-17T15:09:00Z">
            <w:rPr/>
          </w:rPrChange>
        </w:rPr>
      </w:pPr>
      <w:r w:rsidRPr="00A606D5">
        <w:rPr>
          <w:lang w:val="en-US"/>
          <w:rPrChange w:id="6631" w:author="Yair Meidan" w:date="2022-12-17T15:09:00Z">
            <w:rPr/>
          </w:rPrChange>
        </w:rPr>
        <w:t>Sector Specific (e.g., Road Vehicles -- Cybersecurity engineering)</w:t>
      </w:r>
    </w:p>
    <w:p w14:paraId="000008E8" w14:textId="77777777" w:rsidR="001F0E6D" w:rsidRPr="00A606D5" w:rsidRDefault="00F2395A">
      <w:pPr>
        <w:numPr>
          <w:ilvl w:val="0"/>
          <w:numId w:val="26"/>
        </w:numPr>
        <w:jc w:val="both"/>
        <w:rPr>
          <w:lang w:val="en-US"/>
          <w:rPrChange w:id="6632" w:author="Yair Meidan" w:date="2022-12-17T15:09:00Z">
            <w:rPr/>
          </w:rPrChange>
        </w:rPr>
      </w:pPr>
      <w:r w:rsidRPr="00A606D5">
        <w:rPr>
          <w:lang w:val="en-US"/>
          <w:rPrChange w:id="6633" w:author="Yair Meidan" w:date="2022-12-17T15:09:00Z">
            <w:rPr/>
          </w:rPrChange>
        </w:rPr>
        <w:t xml:space="preserve">Technology specific (e.g., Securing Manufacturing Industrial Control Systems: </w:t>
      </w:r>
      <w:proofErr w:type="spellStart"/>
      <w:r w:rsidRPr="00A606D5">
        <w:rPr>
          <w:lang w:val="en-US"/>
          <w:rPrChange w:id="6634" w:author="Yair Meidan" w:date="2022-12-17T15:09:00Z">
            <w:rPr/>
          </w:rPrChange>
        </w:rPr>
        <w:t>Behavioural</w:t>
      </w:r>
      <w:proofErr w:type="spellEnd"/>
      <w:r w:rsidRPr="00A606D5">
        <w:rPr>
          <w:lang w:val="en-US"/>
          <w:rPrChange w:id="6635" w:author="Yair Meidan" w:date="2022-12-17T15:09:00Z">
            <w:rPr/>
          </w:rPrChange>
        </w:rPr>
        <w:t xml:space="preserve"> An</w:t>
      </w:r>
      <w:r w:rsidRPr="00A606D5">
        <w:rPr>
          <w:lang w:val="en-US"/>
          <w:rPrChange w:id="6636" w:author="Yair Meidan" w:date="2022-12-17T15:09:00Z">
            <w:rPr/>
          </w:rPrChange>
        </w:rPr>
        <w:t>omaly Detection NISTIR 8219), etc.</w:t>
      </w:r>
    </w:p>
    <w:p w14:paraId="000008E9" w14:textId="77777777" w:rsidR="001F0E6D" w:rsidRPr="00A606D5" w:rsidRDefault="001F0E6D">
      <w:pPr>
        <w:jc w:val="both"/>
        <w:rPr>
          <w:lang w:val="en-US"/>
          <w:rPrChange w:id="6637" w:author="Yair Meidan" w:date="2022-12-17T15:09:00Z">
            <w:rPr/>
          </w:rPrChange>
        </w:rPr>
      </w:pPr>
    </w:p>
    <w:p w14:paraId="000008EA" w14:textId="77777777" w:rsidR="001F0E6D" w:rsidRPr="00A606D5" w:rsidRDefault="00F2395A">
      <w:pPr>
        <w:jc w:val="both"/>
        <w:rPr>
          <w:lang w:val="en-US"/>
          <w:rPrChange w:id="6638" w:author="Yair Meidan" w:date="2022-12-17T15:09:00Z">
            <w:rPr/>
          </w:rPrChange>
        </w:rPr>
      </w:pPr>
      <w:r w:rsidRPr="00A606D5">
        <w:rPr>
          <w:lang w:val="en-US"/>
          <w:rPrChange w:id="6639" w:author="Yair Meidan" w:date="2022-12-17T15:09:00Z">
            <w:rPr/>
          </w:rPrChange>
        </w:rPr>
        <w:t>The inputs of the partners regarding Standardization as described above were consolidated, and one document was created.</w:t>
      </w:r>
    </w:p>
    <w:p w14:paraId="000008EB" w14:textId="77777777" w:rsidR="001F0E6D" w:rsidRPr="00A606D5" w:rsidRDefault="001F0E6D">
      <w:pPr>
        <w:jc w:val="both"/>
        <w:rPr>
          <w:lang w:val="en-US"/>
          <w:rPrChange w:id="6640" w:author="Yair Meidan" w:date="2022-12-17T15:09:00Z">
            <w:rPr/>
          </w:rPrChange>
        </w:rPr>
      </w:pPr>
    </w:p>
    <w:p w14:paraId="000008EC" w14:textId="77777777" w:rsidR="001F0E6D" w:rsidRPr="00A606D5" w:rsidRDefault="00F2395A">
      <w:pPr>
        <w:jc w:val="both"/>
        <w:rPr>
          <w:lang w:val="en-US"/>
          <w:rPrChange w:id="6641" w:author="Yair Meidan" w:date="2022-12-17T15:09:00Z">
            <w:rPr/>
          </w:rPrChange>
        </w:rPr>
      </w:pPr>
      <w:r w:rsidRPr="00A606D5">
        <w:rPr>
          <w:lang w:val="en-US"/>
          <w:rPrChange w:id="6642" w:author="Yair Meidan" w:date="2022-12-17T15:09:00Z">
            <w:rPr/>
          </w:rPrChange>
        </w:rPr>
        <w:t xml:space="preserve">Table 16 summarizes the contribution of the partners in various standardization efforts. The </w:t>
      </w:r>
      <w:r w:rsidRPr="00A606D5">
        <w:rPr>
          <w:lang w:val="en-US"/>
          <w:rPrChange w:id="6643" w:author="Yair Meidan" w:date="2022-12-17T15:09:00Z">
            <w:rPr/>
          </w:rPrChange>
        </w:rPr>
        <w:t>table includes the following fields:</w:t>
      </w:r>
    </w:p>
    <w:p w14:paraId="000008ED" w14:textId="77777777" w:rsidR="001F0E6D" w:rsidRPr="00A606D5" w:rsidRDefault="00F2395A">
      <w:pPr>
        <w:jc w:val="both"/>
        <w:rPr>
          <w:lang w:val="en-US"/>
          <w:rPrChange w:id="6644" w:author="Yair Meidan" w:date="2022-12-17T15:09:00Z">
            <w:rPr/>
          </w:rPrChange>
        </w:rPr>
      </w:pPr>
      <w:r w:rsidRPr="00A606D5">
        <w:rPr>
          <w:b/>
          <w:lang w:val="en-US"/>
          <w:rPrChange w:id="6645" w:author="Yair Meidan" w:date="2022-12-17T15:09:00Z">
            <w:rPr>
              <w:b/>
            </w:rPr>
          </w:rPrChange>
        </w:rPr>
        <w:t>Partner</w:t>
      </w:r>
      <w:r w:rsidRPr="00A606D5">
        <w:rPr>
          <w:lang w:val="en-US"/>
          <w:rPrChange w:id="6646" w:author="Yair Meidan" w:date="2022-12-17T15:09:00Z">
            <w:rPr/>
          </w:rPrChange>
        </w:rPr>
        <w:t>: The CONCORDIA partner participating in the identified standardization effort.</w:t>
      </w:r>
    </w:p>
    <w:p w14:paraId="000008EE" w14:textId="77777777" w:rsidR="001F0E6D" w:rsidRPr="00A606D5" w:rsidRDefault="00F2395A">
      <w:pPr>
        <w:jc w:val="both"/>
        <w:rPr>
          <w:lang w:val="en-US"/>
          <w:rPrChange w:id="6647" w:author="Yair Meidan" w:date="2022-12-17T15:09:00Z">
            <w:rPr/>
          </w:rPrChange>
        </w:rPr>
      </w:pPr>
      <w:r w:rsidRPr="00A606D5">
        <w:rPr>
          <w:b/>
          <w:lang w:val="en-US"/>
          <w:rPrChange w:id="6648" w:author="Yair Meidan" w:date="2022-12-17T15:09:00Z">
            <w:rPr>
              <w:b/>
            </w:rPr>
          </w:rPrChange>
        </w:rPr>
        <w:t>SDO</w:t>
      </w:r>
      <w:r w:rsidRPr="00A606D5">
        <w:rPr>
          <w:lang w:val="en-US"/>
          <w:rPrChange w:id="6649" w:author="Yair Meidan" w:date="2022-12-17T15:09:00Z">
            <w:rPr/>
          </w:rPrChange>
        </w:rPr>
        <w:t>: Standards Developing Organization under which the standardization activity is taking place.</w:t>
      </w:r>
    </w:p>
    <w:p w14:paraId="000008EF" w14:textId="77777777" w:rsidR="001F0E6D" w:rsidRPr="00A606D5" w:rsidRDefault="00F2395A">
      <w:pPr>
        <w:jc w:val="both"/>
        <w:rPr>
          <w:lang w:val="en-US"/>
          <w:rPrChange w:id="6650" w:author="Yair Meidan" w:date="2022-12-17T15:09:00Z">
            <w:rPr/>
          </w:rPrChange>
        </w:rPr>
      </w:pPr>
      <w:r w:rsidRPr="00A606D5">
        <w:rPr>
          <w:b/>
          <w:lang w:val="en-US"/>
          <w:rPrChange w:id="6651" w:author="Yair Meidan" w:date="2022-12-17T15:09:00Z">
            <w:rPr>
              <w:b/>
            </w:rPr>
          </w:rPrChange>
        </w:rPr>
        <w:t>Title of committee or standard</w:t>
      </w:r>
      <w:r w:rsidRPr="00A606D5">
        <w:rPr>
          <w:lang w:val="en-US"/>
          <w:rPrChange w:id="6652" w:author="Yair Meidan" w:date="2022-12-17T15:09:00Z">
            <w:rPr/>
          </w:rPrChange>
        </w:rPr>
        <w:t>: The</w:t>
      </w:r>
      <w:r w:rsidRPr="00A606D5">
        <w:rPr>
          <w:lang w:val="en-US"/>
          <w:rPrChange w:id="6653" w:author="Yair Meidan" w:date="2022-12-17T15:09:00Z">
            <w:rPr/>
          </w:rPrChange>
        </w:rPr>
        <w:t xml:space="preserve"> title of the committee or the standard where the partner is involved. It could be a working group, a specific committee or a specific document. </w:t>
      </w:r>
    </w:p>
    <w:p w14:paraId="000008F0" w14:textId="4EF18A0C" w:rsidR="001F0E6D" w:rsidRPr="00A606D5" w:rsidRDefault="00F2395A">
      <w:pPr>
        <w:jc w:val="both"/>
        <w:rPr>
          <w:lang w:val="en-US"/>
          <w:rPrChange w:id="6654" w:author="Yair Meidan" w:date="2022-12-17T15:09:00Z">
            <w:rPr/>
          </w:rPrChange>
        </w:rPr>
      </w:pPr>
      <w:r w:rsidRPr="00A606D5">
        <w:rPr>
          <w:b/>
          <w:lang w:val="en-US"/>
          <w:rPrChange w:id="6655" w:author="Yair Meidan" w:date="2022-12-17T15:09:00Z">
            <w:rPr>
              <w:b/>
            </w:rPr>
          </w:rPrChange>
        </w:rPr>
        <w:t>Type of participation</w:t>
      </w:r>
      <w:r w:rsidRPr="00A606D5">
        <w:rPr>
          <w:lang w:val="en-US"/>
          <w:rPrChange w:id="6656" w:author="Yair Meidan" w:date="2022-12-17T15:09:00Z">
            <w:rPr/>
          </w:rPrChange>
        </w:rPr>
        <w:t xml:space="preserve">: There are different types of participation e.g..,. contributor, follower, </w:t>
      </w:r>
      <w:del w:id="6657" w:author="Yair Meidan" w:date="2022-12-17T16:23:00Z">
        <w:r w:rsidRPr="00A606D5" w:rsidDel="00C728FB">
          <w:rPr>
            <w:lang w:val="en-US"/>
            <w:rPrChange w:id="6658" w:author="Yair Meidan" w:date="2022-12-17T15:09:00Z">
              <w:rPr/>
            </w:rPrChange>
          </w:rPr>
          <w:delText xml:space="preserve"> </w:delText>
        </w:r>
      </w:del>
      <w:r w:rsidRPr="00A606D5">
        <w:rPr>
          <w:lang w:val="en-US"/>
          <w:rPrChange w:id="6659" w:author="Yair Meidan" w:date="2022-12-17T15:09:00Z">
            <w:rPr/>
          </w:rPrChange>
        </w:rPr>
        <w:t>editor, co-e</w:t>
      </w:r>
      <w:r w:rsidRPr="00A606D5">
        <w:rPr>
          <w:lang w:val="en-US"/>
          <w:rPrChange w:id="6660" w:author="Yair Meidan" w:date="2022-12-17T15:09:00Z">
            <w:rPr/>
          </w:rPrChange>
        </w:rPr>
        <w:t xml:space="preserve">ditor, convener, observer etc. The type of participation depends on the SDO and its relevant processes. </w:t>
      </w:r>
    </w:p>
    <w:p w14:paraId="000008F1" w14:textId="77777777" w:rsidR="001F0E6D" w:rsidRPr="00A606D5" w:rsidRDefault="001F0E6D">
      <w:pPr>
        <w:shd w:val="clear" w:color="auto" w:fill="FFFFFF"/>
        <w:rPr>
          <w:lang w:val="en-US"/>
          <w:rPrChange w:id="6661" w:author="Yair Meidan" w:date="2022-12-17T15:09:00Z">
            <w:rPr/>
          </w:rPrChange>
        </w:rPr>
      </w:pPr>
    </w:p>
    <w:p w14:paraId="000008F2" w14:textId="77777777" w:rsidR="001F0E6D" w:rsidRPr="00A606D5" w:rsidRDefault="001F0E6D">
      <w:pPr>
        <w:shd w:val="clear" w:color="auto" w:fill="FFFFFF"/>
        <w:rPr>
          <w:lang w:val="en-US"/>
          <w:rPrChange w:id="6662" w:author="Yair Meidan" w:date="2022-12-17T15:09:00Z">
            <w:rPr/>
          </w:rPrChange>
        </w:rPr>
      </w:pPr>
    </w:p>
    <w:p w14:paraId="000008F3" w14:textId="77777777" w:rsidR="001F0E6D" w:rsidRPr="00A606D5" w:rsidRDefault="00F2395A">
      <w:pPr>
        <w:spacing w:after="200"/>
        <w:jc w:val="center"/>
        <w:rPr>
          <w:sz w:val="22"/>
          <w:szCs w:val="22"/>
          <w:lang w:val="en-US"/>
          <w:rPrChange w:id="6663" w:author="Yair Meidan" w:date="2022-12-17T15:09:00Z">
            <w:rPr>
              <w:sz w:val="22"/>
              <w:szCs w:val="22"/>
            </w:rPr>
          </w:rPrChange>
        </w:rPr>
      </w:pPr>
      <w:r w:rsidRPr="00A606D5">
        <w:rPr>
          <w:sz w:val="22"/>
          <w:szCs w:val="22"/>
          <w:lang w:val="en-US"/>
          <w:rPrChange w:id="6664" w:author="Yair Meidan" w:date="2022-12-17T15:09:00Z">
            <w:rPr>
              <w:sz w:val="22"/>
              <w:szCs w:val="22"/>
            </w:rPr>
          </w:rPrChange>
        </w:rPr>
        <w:t>Table 16: Standardization efforts where CONCORDIA partners are participating</w:t>
      </w:r>
    </w:p>
    <w:tbl>
      <w:tblPr>
        <w:tblStyle w:val="af3"/>
        <w:tblW w:w="8642"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1696"/>
        <w:gridCol w:w="2625"/>
        <w:gridCol w:w="2478"/>
        <w:gridCol w:w="1843"/>
      </w:tblGrid>
      <w:tr w:rsidR="001F0E6D" w:rsidRPr="00A606D5" w14:paraId="74D6BB71" w14:textId="77777777">
        <w:trPr>
          <w:trHeight w:val="583"/>
          <w:tblHeader/>
        </w:trPr>
        <w:tc>
          <w:tcPr>
            <w:tcW w:w="1696" w:type="dxa"/>
          </w:tcPr>
          <w:p w14:paraId="000008F4" w14:textId="77777777" w:rsidR="001F0E6D" w:rsidRPr="00A606D5" w:rsidRDefault="00F2395A">
            <w:pPr>
              <w:rPr>
                <w:b/>
                <w:lang w:val="en-US"/>
                <w:rPrChange w:id="6665" w:author="Yair Meidan" w:date="2022-12-17T15:09:00Z">
                  <w:rPr>
                    <w:b/>
                  </w:rPr>
                </w:rPrChange>
              </w:rPr>
            </w:pPr>
            <w:r w:rsidRPr="00A606D5">
              <w:rPr>
                <w:b/>
                <w:lang w:val="en-US"/>
                <w:rPrChange w:id="6666" w:author="Yair Meidan" w:date="2022-12-17T15:09:00Z">
                  <w:rPr>
                    <w:b/>
                  </w:rPr>
                </w:rPrChange>
              </w:rPr>
              <w:t>Partner</w:t>
            </w:r>
          </w:p>
        </w:tc>
        <w:tc>
          <w:tcPr>
            <w:tcW w:w="2625" w:type="dxa"/>
          </w:tcPr>
          <w:p w14:paraId="000008F5" w14:textId="77777777" w:rsidR="001F0E6D" w:rsidRPr="00A606D5" w:rsidRDefault="00F2395A">
            <w:pPr>
              <w:rPr>
                <w:b/>
                <w:lang w:val="en-US"/>
                <w:rPrChange w:id="6667" w:author="Yair Meidan" w:date="2022-12-17T15:09:00Z">
                  <w:rPr>
                    <w:b/>
                  </w:rPr>
                </w:rPrChange>
              </w:rPr>
            </w:pPr>
            <w:r w:rsidRPr="00A606D5">
              <w:rPr>
                <w:b/>
                <w:lang w:val="en-US"/>
                <w:rPrChange w:id="6668" w:author="Yair Meidan" w:date="2022-12-17T15:09:00Z">
                  <w:rPr>
                    <w:b/>
                  </w:rPr>
                </w:rPrChange>
              </w:rPr>
              <w:t>SDO</w:t>
            </w:r>
          </w:p>
        </w:tc>
        <w:tc>
          <w:tcPr>
            <w:tcW w:w="2478" w:type="dxa"/>
          </w:tcPr>
          <w:p w14:paraId="000008F6" w14:textId="77777777" w:rsidR="001F0E6D" w:rsidRPr="00A606D5" w:rsidRDefault="00F2395A">
            <w:pPr>
              <w:rPr>
                <w:b/>
                <w:lang w:val="en-US"/>
                <w:rPrChange w:id="6669" w:author="Yair Meidan" w:date="2022-12-17T15:09:00Z">
                  <w:rPr>
                    <w:b/>
                  </w:rPr>
                </w:rPrChange>
              </w:rPr>
            </w:pPr>
            <w:r w:rsidRPr="00A606D5">
              <w:rPr>
                <w:b/>
                <w:lang w:val="en-US"/>
                <w:rPrChange w:id="6670" w:author="Yair Meidan" w:date="2022-12-17T15:09:00Z">
                  <w:rPr>
                    <w:b/>
                  </w:rPr>
                </w:rPrChange>
              </w:rPr>
              <w:t>Title of committee or standard</w:t>
            </w:r>
          </w:p>
        </w:tc>
        <w:tc>
          <w:tcPr>
            <w:tcW w:w="1843" w:type="dxa"/>
          </w:tcPr>
          <w:p w14:paraId="000008F7" w14:textId="77777777" w:rsidR="001F0E6D" w:rsidRPr="00A606D5" w:rsidRDefault="00F2395A">
            <w:pPr>
              <w:rPr>
                <w:b/>
                <w:lang w:val="en-US"/>
                <w:rPrChange w:id="6671" w:author="Yair Meidan" w:date="2022-12-17T15:09:00Z">
                  <w:rPr>
                    <w:b/>
                  </w:rPr>
                </w:rPrChange>
              </w:rPr>
            </w:pPr>
            <w:r w:rsidRPr="00A606D5">
              <w:rPr>
                <w:b/>
                <w:lang w:val="en-US"/>
                <w:rPrChange w:id="6672" w:author="Yair Meidan" w:date="2022-12-17T15:09:00Z">
                  <w:rPr>
                    <w:b/>
                  </w:rPr>
                </w:rPrChange>
              </w:rPr>
              <w:t xml:space="preserve">Type of </w:t>
            </w:r>
            <w:r w:rsidRPr="00A606D5">
              <w:rPr>
                <w:b/>
                <w:lang w:val="en-US"/>
                <w:rPrChange w:id="6673" w:author="Yair Meidan" w:date="2022-12-17T15:09:00Z">
                  <w:rPr>
                    <w:b/>
                  </w:rPr>
                </w:rPrChange>
              </w:rPr>
              <w:t>participation</w:t>
            </w:r>
          </w:p>
        </w:tc>
      </w:tr>
      <w:tr w:rsidR="001F0E6D" w:rsidRPr="00A606D5" w14:paraId="6CE1D615" w14:textId="77777777">
        <w:trPr>
          <w:trHeight w:val="583"/>
        </w:trPr>
        <w:tc>
          <w:tcPr>
            <w:tcW w:w="1696" w:type="dxa"/>
          </w:tcPr>
          <w:p w14:paraId="000008F8" w14:textId="77777777" w:rsidR="001F0E6D" w:rsidRPr="00A606D5" w:rsidRDefault="00F2395A">
            <w:pPr>
              <w:rPr>
                <w:lang w:val="en-US"/>
                <w:rPrChange w:id="6674" w:author="Yair Meidan" w:date="2022-12-17T15:09:00Z">
                  <w:rPr/>
                </w:rPrChange>
              </w:rPr>
            </w:pPr>
            <w:r w:rsidRPr="00A606D5">
              <w:rPr>
                <w:lang w:val="en-US"/>
                <w:rPrChange w:id="6675" w:author="Yair Meidan" w:date="2022-12-17T15:09:00Z">
                  <w:rPr/>
                </w:rPrChange>
              </w:rPr>
              <w:t>CAIXA</w:t>
            </w:r>
          </w:p>
        </w:tc>
        <w:tc>
          <w:tcPr>
            <w:tcW w:w="2625" w:type="dxa"/>
          </w:tcPr>
          <w:p w14:paraId="000008F9" w14:textId="77777777" w:rsidR="001F0E6D" w:rsidRPr="00A606D5" w:rsidRDefault="00F2395A">
            <w:pPr>
              <w:rPr>
                <w:lang w:val="en-US"/>
                <w:rPrChange w:id="6676" w:author="Yair Meidan" w:date="2022-12-17T15:09:00Z">
                  <w:rPr/>
                </w:rPrChange>
              </w:rPr>
            </w:pPr>
            <w:r w:rsidRPr="00A606D5">
              <w:rPr>
                <w:lang w:val="en-US"/>
                <w:rPrChange w:id="6677" w:author="Yair Meidan" w:date="2022-12-17T15:09:00Z">
                  <w:rPr/>
                </w:rPrChange>
              </w:rPr>
              <w:t>Cloud Security Alliance (CSA)</w:t>
            </w:r>
          </w:p>
        </w:tc>
        <w:tc>
          <w:tcPr>
            <w:tcW w:w="2478" w:type="dxa"/>
          </w:tcPr>
          <w:p w14:paraId="000008FA" w14:textId="77777777" w:rsidR="001F0E6D" w:rsidRPr="00A606D5" w:rsidRDefault="00F2395A">
            <w:pPr>
              <w:rPr>
                <w:lang w:val="en-US"/>
                <w:rPrChange w:id="6678" w:author="Yair Meidan" w:date="2022-12-17T15:09:00Z">
                  <w:rPr/>
                </w:rPrChange>
              </w:rPr>
            </w:pPr>
            <w:r w:rsidRPr="00A606D5">
              <w:rPr>
                <w:lang w:val="en-US"/>
                <w:rPrChange w:id="6679" w:author="Yair Meidan" w:date="2022-12-17T15:09:00Z">
                  <w:rPr/>
                </w:rPrChange>
              </w:rPr>
              <w:t>Financial Sector WG</w:t>
            </w:r>
          </w:p>
        </w:tc>
        <w:tc>
          <w:tcPr>
            <w:tcW w:w="1843" w:type="dxa"/>
          </w:tcPr>
          <w:p w14:paraId="000008FB" w14:textId="77777777" w:rsidR="001F0E6D" w:rsidRPr="00A606D5" w:rsidRDefault="00F2395A">
            <w:pPr>
              <w:rPr>
                <w:lang w:val="en-US"/>
                <w:rPrChange w:id="6680" w:author="Yair Meidan" w:date="2022-12-17T15:09:00Z">
                  <w:rPr/>
                </w:rPrChange>
              </w:rPr>
            </w:pPr>
            <w:r w:rsidRPr="00A606D5">
              <w:rPr>
                <w:lang w:val="en-US"/>
                <w:rPrChange w:id="6681" w:author="Yair Meidan" w:date="2022-12-17T15:09:00Z">
                  <w:rPr/>
                </w:rPrChange>
              </w:rPr>
              <w:t> Contributor</w:t>
            </w:r>
          </w:p>
        </w:tc>
      </w:tr>
      <w:tr w:rsidR="001F0E6D" w:rsidRPr="00A606D5" w14:paraId="2EDEE388" w14:textId="77777777">
        <w:trPr>
          <w:trHeight w:val="583"/>
        </w:trPr>
        <w:tc>
          <w:tcPr>
            <w:tcW w:w="1696" w:type="dxa"/>
          </w:tcPr>
          <w:p w14:paraId="000008FC" w14:textId="77777777" w:rsidR="001F0E6D" w:rsidRPr="00A606D5" w:rsidRDefault="00F2395A">
            <w:pPr>
              <w:rPr>
                <w:lang w:val="en-US"/>
                <w:rPrChange w:id="6682" w:author="Yair Meidan" w:date="2022-12-17T15:09:00Z">
                  <w:rPr/>
                </w:rPrChange>
              </w:rPr>
            </w:pPr>
            <w:r w:rsidRPr="00A606D5">
              <w:rPr>
                <w:lang w:val="en-US"/>
                <w:rPrChange w:id="6683" w:author="Yair Meidan" w:date="2022-12-17T15:09:00Z">
                  <w:rPr/>
                </w:rPrChange>
              </w:rPr>
              <w:lastRenderedPageBreak/>
              <w:t>CAIXA</w:t>
            </w:r>
          </w:p>
        </w:tc>
        <w:tc>
          <w:tcPr>
            <w:tcW w:w="2625" w:type="dxa"/>
          </w:tcPr>
          <w:p w14:paraId="000008FD" w14:textId="77777777" w:rsidR="001F0E6D" w:rsidRPr="00A606D5" w:rsidRDefault="00F2395A">
            <w:pPr>
              <w:rPr>
                <w:lang w:val="en-US"/>
                <w:rPrChange w:id="6684" w:author="Yair Meidan" w:date="2022-12-17T15:09:00Z">
                  <w:rPr/>
                </w:rPrChange>
              </w:rPr>
            </w:pPr>
            <w:r w:rsidRPr="00A606D5">
              <w:rPr>
                <w:lang w:val="en-US"/>
                <w:rPrChange w:id="6685" w:author="Yair Meidan" w:date="2022-12-17T15:09:00Z">
                  <w:rPr/>
                </w:rPrChange>
              </w:rPr>
              <w:t xml:space="preserve">ENISA </w:t>
            </w:r>
          </w:p>
        </w:tc>
        <w:tc>
          <w:tcPr>
            <w:tcW w:w="2478" w:type="dxa"/>
          </w:tcPr>
          <w:p w14:paraId="000008FE" w14:textId="77777777" w:rsidR="001F0E6D" w:rsidRPr="00A606D5" w:rsidRDefault="00F2395A">
            <w:pPr>
              <w:rPr>
                <w:lang w:val="en-US"/>
                <w:rPrChange w:id="6686" w:author="Yair Meidan" w:date="2022-12-17T15:09:00Z">
                  <w:rPr/>
                </w:rPrChange>
              </w:rPr>
            </w:pPr>
            <w:r w:rsidRPr="00A606D5">
              <w:rPr>
                <w:lang w:val="en-US"/>
                <w:rPrChange w:id="6687" w:author="Yair Meidan" w:date="2022-12-17T15:09:00Z">
                  <w:rPr/>
                </w:rPrChange>
              </w:rPr>
              <w:t>ENISA’s Financial experts Working Group</w:t>
            </w:r>
          </w:p>
        </w:tc>
        <w:tc>
          <w:tcPr>
            <w:tcW w:w="1843" w:type="dxa"/>
          </w:tcPr>
          <w:p w14:paraId="000008FF" w14:textId="77777777" w:rsidR="001F0E6D" w:rsidRPr="00A606D5" w:rsidRDefault="00F2395A">
            <w:pPr>
              <w:rPr>
                <w:lang w:val="en-US"/>
                <w:rPrChange w:id="6688" w:author="Yair Meidan" w:date="2022-12-17T15:09:00Z">
                  <w:rPr/>
                </w:rPrChange>
              </w:rPr>
            </w:pPr>
            <w:r w:rsidRPr="00A606D5">
              <w:rPr>
                <w:lang w:val="en-US"/>
                <w:rPrChange w:id="6689" w:author="Yair Meidan" w:date="2022-12-17T15:09:00Z">
                  <w:rPr/>
                </w:rPrChange>
              </w:rPr>
              <w:t> Member</w:t>
            </w:r>
          </w:p>
        </w:tc>
      </w:tr>
      <w:tr w:rsidR="001F0E6D" w:rsidRPr="00A606D5" w14:paraId="37CBB4A5" w14:textId="77777777">
        <w:trPr>
          <w:trHeight w:val="583"/>
        </w:trPr>
        <w:tc>
          <w:tcPr>
            <w:tcW w:w="1696" w:type="dxa"/>
          </w:tcPr>
          <w:p w14:paraId="00000900" w14:textId="77777777" w:rsidR="001F0E6D" w:rsidRPr="00A606D5" w:rsidRDefault="00F2395A">
            <w:pPr>
              <w:rPr>
                <w:lang w:val="en-US"/>
                <w:rPrChange w:id="6690" w:author="Yair Meidan" w:date="2022-12-17T15:09:00Z">
                  <w:rPr/>
                </w:rPrChange>
              </w:rPr>
            </w:pPr>
            <w:r w:rsidRPr="00A606D5">
              <w:rPr>
                <w:lang w:val="en-US"/>
                <w:rPrChange w:id="6691" w:author="Yair Meidan" w:date="2022-12-17T15:09:00Z">
                  <w:rPr/>
                </w:rPrChange>
              </w:rPr>
              <w:t>CAIXA</w:t>
            </w:r>
          </w:p>
        </w:tc>
        <w:tc>
          <w:tcPr>
            <w:tcW w:w="2625" w:type="dxa"/>
          </w:tcPr>
          <w:p w14:paraId="00000901" w14:textId="77777777" w:rsidR="001F0E6D" w:rsidRPr="00A606D5" w:rsidRDefault="00F2395A">
            <w:pPr>
              <w:rPr>
                <w:lang w:val="en-US"/>
                <w:rPrChange w:id="6692" w:author="Yair Meidan" w:date="2022-12-17T15:09:00Z">
                  <w:rPr/>
                </w:rPrChange>
              </w:rPr>
            </w:pPr>
            <w:r w:rsidRPr="00A606D5">
              <w:rPr>
                <w:lang w:val="en-US"/>
                <w:rPrChange w:id="6693" w:author="Yair Meidan" w:date="2022-12-17T15:09:00Z">
                  <w:rPr/>
                </w:rPrChange>
              </w:rPr>
              <w:t>European Savings and Retail Banking Group</w:t>
            </w:r>
          </w:p>
        </w:tc>
        <w:tc>
          <w:tcPr>
            <w:tcW w:w="2478" w:type="dxa"/>
          </w:tcPr>
          <w:p w14:paraId="00000902" w14:textId="77777777" w:rsidR="001F0E6D" w:rsidRPr="00A606D5" w:rsidRDefault="00F2395A">
            <w:pPr>
              <w:rPr>
                <w:lang w:val="en-US"/>
                <w:rPrChange w:id="6694" w:author="Yair Meidan" w:date="2022-12-17T15:09:00Z">
                  <w:rPr/>
                </w:rPrChange>
              </w:rPr>
            </w:pPr>
            <w:r w:rsidRPr="00A606D5">
              <w:rPr>
                <w:lang w:val="en-US"/>
                <w:rPrChange w:id="6695" w:author="Yair Meidan" w:date="2022-12-17T15:09:00Z">
                  <w:rPr/>
                </w:rPrChange>
              </w:rPr>
              <w:t>ESBG Cloud Certification Working Group</w:t>
            </w:r>
          </w:p>
        </w:tc>
        <w:tc>
          <w:tcPr>
            <w:tcW w:w="1843" w:type="dxa"/>
          </w:tcPr>
          <w:p w14:paraId="00000903" w14:textId="77777777" w:rsidR="001F0E6D" w:rsidRPr="00A606D5" w:rsidRDefault="00F2395A">
            <w:pPr>
              <w:rPr>
                <w:lang w:val="en-US"/>
                <w:rPrChange w:id="6696" w:author="Yair Meidan" w:date="2022-12-17T15:09:00Z">
                  <w:rPr/>
                </w:rPrChange>
              </w:rPr>
            </w:pPr>
            <w:r w:rsidRPr="00A606D5">
              <w:rPr>
                <w:lang w:val="en-US"/>
                <w:rPrChange w:id="6697" w:author="Yair Meidan" w:date="2022-12-17T15:09:00Z">
                  <w:rPr/>
                </w:rPrChange>
              </w:rPr>
              <w:t> Member</w:t>
            </w:r>
          </w:p>
        </w:tc>
      </w:tr>
      <w:tr w:rsidR="001F0E6D" w:rsidRPr="00A606D5" w14:paraId="1CDDE86C" w14:textId="77777777">
        <w:trPr>
          <w:trHeight w:val="292"/>
        </w:trPr>
        <w:tc>
          <w:tcPr>
            <w:tcW w:w="1696" w:type="dxa"/>
          </w:tcPr>
          <w:p w14:paraId="00000904" w14:textId="77777777" w:rsidR="001F0E6D" w:rsidRPr="00A606D5" w:rsidRDefault="00F2395A">
            <w:pPr>
              <w:rPr>
                <w:lang w:val="en-US"/>
                <w:rPrChange w:id="6698" w:author="Yair Meidan" w:date="2022-12-17T15:09:00Z">
                  <w:rPr/>
                </w:rPrChange>
              </w:rPr>
            </w:pPr>
            <w:r w:rsidRPr="00A606D5">
              <w:rPr>
                <w:lang w:val="en-US"/>
                <w:rPrChange w:id="6699" w:author="Yair Meidan" w:date="2022-12-17T15:09:00Z">
                  <w:rPr/>
                </w:rPrChange>
              </w:rPr>
              <w:t>CAIXA</w:t>
            </w:r>
          </w:p>
        </w:tc>
        <w:tc>
          <w:tcPr>
            <w:tcW w:w="2625" w:type="dxa"/>
          </w:tcPr>
          <w:p w14:paraId="00000905" w14:textId="77777777" w:rsidR="001F0E6D" w:rsidRPr="00A606D5" w:rsidRDefault="00F2395A">
            <w:pPr>
              <w:tabs>
                <w:tab w:val="center" w:pos="742"/>
              </w:tabs>
              <w:rPr>
                <w:lang w:val="en-US"/>
                <w:rPrChange w:id="6700" w:author="Yair Meidan" w:date="2022-12-17T15:09:00Z">
                  <w:rPr/>
                </w:rPrChange>
              </w:rPr>
            </w:pPr>
            <w:r w:rsidRPr="00A606D5">
              <w:rPr>
                <w:lang w:val="en-US"/>
                <w:rPrChange w:id="6701" w:author="Yair Meidan" w:date="2022-12-17T15:09:00Z">
                  <w:rPr/>
                </w:rPrChange>
              </w:rPr>
              <w:t>Financial Services Information Sharing and Analysis Center (FS-ISAC)</w:t>
            </w:r>
          </w:p>
          <w:p w14:paraId="00000906" w14:textId="77777777" w:rsidR="001F0E6D" w:rsidRPr="00A606D5" w:rsidRDefault="001F0E6D">
            <w:pPr>
              <w:rPr>
                <w:lang w:val="en-US"/>
                <w:rPrChange w:id="6702" w:author="Yair Meidan" w:date="2022-12-17T15:09:00Z">
                  <w:rPr/>
                </w:rPrChange>
              </w:rPr>
            </w:pPr>
          </w:p>
        </w:tc>
        <w:tc>
          <w:tcPr>
            <w:tcW w:w="2478" w:type="dxa"/>
          </w:tcPr>
          <w:p w14:paraId="00000907" w14:textId="77777777" w:rsidR="001F0E6D" w:rsidRPr="00A606D5" w:rsidRDefault="001F0E6D">
            <w:pPr>
              <w:rPr>
                <w:lang w:val="en-US"/>
                <w:rPrChange w:id="6703" w:author="Yair Meidan" w:date="2022-12-17T15:09:00Z">
                  <w:rPr/>
                </w:rPrChange>
              </w:rPr>
            </w:pPr>
          </w:p>
        </w:tc>
        <w:tc>
          <w:tcPr>
            <w:tcW w:w="1843" w:type="dxa"/>
          </w:tcPr>
          <w:p w14:paraId="00000908" w14:textId="77777777" w:rsidR="001F0E6D" w:rsidRPr="00A606D5" w:rsidRDefault="00F2395A">
            <w:pPr>
              <w:rPr>
                <w:lang w:val="en-US"/>
                <w:rPrChange w:id="6704" w:author="Yair Meidan" w:date="2022-12-17T15:09:00Z">
                  <w:rPr/>
                </w:rPrChange>
              </w:rPr>
            </w:pPr>
            <w:r w:rsidRPr="00A606D5">
              <w:rPr>
                <w:lang w:val="en-US"/>
                <w:rPrChange w:id="6705" w:author="Yair Meidan" w:date="2022-12-17T15:09:00Z">
                  <w:rPr/>
                </w:rPrChange>
              </w:rPr>
              <w:t> Member</w:t>
            </w:r>
          </w:p>
        </w:tc>
      </w:tr>
      <w:tr w:rsidR="001F0E6D" w:rsidRPr="00A606D5" w14:paraId="082A3FD8" w14:textId="77777777">
        <w:trPr>
          <w:trHeight w:val="583"/>
        </w:trPr>
        <w:tc>
          <w:tcPr>
            <w:tcW w:w="1696" w:type="dxa"/>
          </w:tcPr>
          <w:p w14:paraId="00000909" w14:textId="77777777" w:rsidR="001F0E6D" w:rsidRPr="00A606D5" w:rsidRDefault="00F2395A">
            <w:pPr>
              <w:rPr>
                <w:lang w:val="en-US"/>
                <w:rPrChange w:id="6706" w:author="Yair Meidan" w:date="2022-12-17T15:09:00Z">
                  <w:rPr/>
                </w:rPrChange>
              </w:rPr>
            </w:pPr>
            <w:r w:rsidRPr="00A606D5">
              <w:rPr>
                <w:lang w:val="en-US"/>
                <w:rPrChange w:id="6707" w:author="Yair Meidan" w:date="2022-12-17T15:09:00Z">
                  <w:rPr/>
                </w:rPrChange>
              </w:rPr>
              <w:t>CAIXA</w:t>
            </w:r>
          </w:p>
        </w:tc>
        <w:tc>
          <w:tcPr>
            <w:tcW w:w="2625" w:type="dxa"/>
          </w:tcPr>
          <w:p w14:paraId="0000090A" w14:textId="77777777" w:rsidR="001F0E6D" w:rsidRPr="00A606D5" w:rsidRDefault="00F2395A">
            <w:pPr>
              <w:rPr>
                <w:lang w:val="en-US"/>
                <w:rPrChange w:id="6708" w:author="Yair Meidan" w:date="2022-12-17T15:09:00Z">
                  <w:rPr/>
                </w:rPrChange>
              </w:rPr>
            </w:pPr>
            <w:r w:rsidRPr="00A606D5">
              <w:rPr>
                <w:lang w:val="en-US"/>
                <w:rPrChange w:id="6709" w:author="Yair Meidan" w:date="2022-12-17T15:09:00Z">
                  <w:rPr/>
                </w:rPrChange>
              </w:rPr>
              <w:t xml:space="preserve">Payment Security Support Group and Card Fraud Prevention (EPC) </w:t>
            </w:r>
          </w:p>
        </w:tc>
        <w:tc>
          <w:tcPr>
            <w:tcW w:w="2478" w:type="dxa"/>
          </w:tcPr>
          <w:p w14:paraId="0000090B" w14:textId="77777777" w:rsidR="001F0E6D" w:rsidRPr="00A606D5" w:rsidRDefault="00F2395A">
            <w:pPr>
              <w:rPr>
                <w:lang w:val="en-US"/>
                <w:rPrChange w:id="6710" w:author="Yair Meidan" w:date="2022-12-17T15:09:00Z">
                  <w:rPr/>
                </w:rPrChange>
              </w:rPr>
            </w:pPr>
            <w:r w:rsidRPr="00A606D5">
              <w:rPr>
                <w:lang w:val="en-US"/>
                <w:rPrChange w:id="6711" w:author="Yair Meidan" w:date="2022-12-17T15:09:00Z">
                  <w:rPr/>
                </w:rPrChange>
              </w:rPr>
              <w:t> </w:t>
            </w:r>
          </w:p>
        </w:tc>
        <w:tc>
          <w:tcPr>
            <w:tcW w:w="1843" w:type="dxa"/>
          </w:tcPr>
          <w:p w14:paraId="0000090C" w14:textId="77777777" w:rsidR="001F0E6D" w:rsidRPr="00A606D5" w:rsidRDefault="00F2395A">
            <w:pPr>
              <w:rPr>
                <w:lang w:val="en-US"/>
                <w:rPrChange w:id="6712" w:author="Yair Meidan" w:date="2022-12-17T15:09:00Z">
                  <w:rPr/>
                </w:rPrChange>
              </w:rPr>
            </w:pPr>
            <w:r w:rsidRPr="00A606D5">
              <w:rPr>
                <w:lang w:val="en-US"/>
                <w:rPrChange w:id="6713" w:author="Yair Meidan" w:date="2022-12-17T15:09:00Z">
                  <w:rPr/>
                </w:rPrChange>
              </w:rPr>
              <w:t> Member</w:t>
            </w:r>
          </w:p>
        </w:tc>
      </w:tr>
      <w:tr w:rsidR="001F0E6D" w:rsidRPr="00A606D5" w14:paraId="57DFF551" w14:textId="77777777">
        <w:trPr>
          <w:trHeight w:val="1458"/>
        </w:trPr>
        <w:tc>
          <w:tcPr>
            <w:tcW w:w="1696" w:type="dxa"/>
          </w:tcPr>
          <w:p w14:paraId="0000090D" w14:textId="77777777" w:rsidR="001F0E6D" w:rsidRPr="00A606D5" w:rsidRDefault="00F2395A">
            <w:pPr>
              <w:rPr>
                <w:lang w:val="en-US"/>
                <w:rPrChange w:id="6714" w:author="Yair Meidan" w:date="2022-12-17T15:09:00Z">
                  <w:rPr/>
                </w:rPrChange>
              </w:rPr>
            </w:pPr>
            <w:r w:rsidRPr="00A606D5">
              <w:rPr>
                <w:lang w:val="en-US"/>
                <w:rPrChange w:id="6715" w:author="Yair Meidan" w:date="2022-12-17T15:09:00Z">
                  <w:rPr/>
                </w:rPrChange>
              </w:rPr>
              <w:t>Industrial Systems Institute/Research Center ATHENA</w:t>
            </w:r>
          </w:p>
        </w:tc>
        <w:tc>
          <w:tcPr>
            <w:tcW w:w="2625" w:type="dxa"/>
          </w:tcPr>
          <w:p w14:paraId="0000090E" w14:textId="77777777" w:rsidR="001F0E6D" w:rsidRPr="00A606D5" w:rsidRDefault="00F2395A">
            <w:pPr>
              <w:rPr>
                <w:lang w:val="en-US"/>
                <w:rPrChange w:id="6716" w:author="Yair Meidan" w:date="2022-12-17T15:09:00Z">
                  <w:rPr/>
                </w:rPrChange>
              </w:rPr>
            </w:pPr>
            <w:r w:rsidRPr="00A606D5">
              <w:rPr>
                <w:lang w:val="en-US"/>
                <w:rPrChange w:id="6717" w:author="Yair Meidan" w:date="2022-12-17T15:09:00Z">
                  <w:rPr/>
                </w:rPrChange>
              </w:rPr>
              <w:t xml:space="preserve">Internet Engineering Task Force </w:t>
            </w:r>
            <w:r w:rsidRPr="00A606D5">
              <w:rPr>
                <w:lang w:val="en-US"/>
                <w:rPrChange w:id="6718" w:author="Yair Meidan" w:date="2022-12-17T15:09:00Z">
                  <w:rPr/>
                </w:rPrChange>
              </w:rPr>
              <w:t>(IETF)</w:t>
            </w:r>
          </w:p>
        </w:tc>
        <w:tc>
          <w:tcPr>
            <w:tcW w:w="2478" w:type="dxa"/>
          </w:tcPr>
          <w:p w14:paraId="0000090F" w14:textId="6F8DB21E" w:rsidR="001F0E6D" w:rsidRPr="00A606D5" w:rsidRDefault="00F2395A">
            <w:pPr>
              <w:rPr>
                <w:lang w:val="en-US"/>
                <w:rPrChange w:id="6719" w:author="Yair Meidan" w:date="2022-12-17T15:09:00Z">
                  <w:rPr/>
                </w:rPrChange>
              </w:rPr>
            </w:pPr>
            <w:r w:rsidRPr="00A606D5">
              <w:rPr>
                <w:lang w:val="en-US"/>
                <w:rPrChange w:id="6720" w:author="Yair Meidan" w:date="2022-12-17T15:09:00Z">
                  <w:rPr/>
                </w:rPrChange>
              </w:rPr>
              <w:t xml:space="preserve">6TISCH Working Group </w:t>
            </w:r>
            <w:del w:id="6721" w:author="Yair Meidan" w:date="2022-12-17T16:23:00Z">
              <w:r w:rsidRPr="00A606D5" w:rsidDel="002F144F">
                <w:rPr>
                  <w:lang w:val="en-US"/>
                  <w:rPrChange w:id="6722" w:author="Yair Meidan" w:date="2022-12-17T15:09:00Z">
                    <w:rPr/>
                  </w:rPrChange>
                </w:rPr>
                <w:delText xml:space="preserve"> </w:delText>
              </w:r>
            </w:del>
            <w:r w:rsidRPr="00A606D5">
              <w:rPr>
                <w:lang w:val="en-US"/>
                <w:rPrChange w:id="6723" w:author="Yair Meidan" w:date="2022-12-17T15:09:00Z">
                  <w:rPr/>
                </w:rPrChange>
              </w:rPr>
              <w:t xml:space="preserve">RFC draft Zero - Touch Secure Join Connect, 6TiSCH secure minimal architecture </w:t>
            </w:r>
          </w:p>
        </w:tc>
        <w:tc>
          <w:tcPr>
            <w:tcW w:w="1843" w:type="dxa"/>
          </w:tcPr>
          <w:p w14:paraId="00000910" w14:textId="77777777" w:rsidR="001F0E6D" w:rsidRPr="00A606D5" w:rsidRDefault="00F2395A">
            <w:pPr>
              <w:rPr>
                <w:lang w:val="en-US"/>
                <w:rPrChange w:id="6724" w:author="Yair Meidan" w:date="2022-12-17T15:09:00Z">
                  <w:rPr/>
                </w:rPrChange>
              </w:rPr>
            </w:pPr>
            <w:r w:rsidRPr="00A606D5">
              <w:rPr>
                <w:lang w:val="en-US"/>
                <w:rPrChange w:id="6725" w:author="Yair Meidan" w:date="2022-12-17T15:09:00Z">
                  <w:rPr/>
                </w:rPrChange>
              </w:rPr>
              <w:t xml:space="preserve">Observer - </w:t>
            </w:r>
            <w:r w:rsidRPr="00A606D5">
              <w:rPr>
                <w:sz w:val="22"/>
                <w:szCs w:val="22"/>
                <w:lang w:val="en-US"/>
                <w:rPrChange w:id="6726" w:author="Yair Meidan" w:date="2022-12-17T15:09:00Z">
                  <w:rPr>
                    <w:sz w:val="22"/>
                    <w:szCs w:val="22"/>
                  </w:rPr>
                </w:rPrChange>
              </w:rPr>
              <w:t>Provide Possible implementation of the protocol</w:t>
            </w:r>
          </w:p>
        </w:tc>
      </w:tr>
      <w:tr w:rsidR="001F0E6D" w:rsidRPr="00A606D5" w14:paraId="45D318F0" w14:textId="77777777">
        <w:trPr>
          <w:trHeight w:val="583"/>
        </w:trPr>
        <w:tc>
          <w:tcPr>
            <w:tcW w:w="1696" w:type="dxa"/>
          </w:tcPr>
          <w:p w14:paraId="00000911" w14:textId="77777777" w:rsidR="001F0E6D" w:rsidRPr="00A606D5" w:rsidRDefault="00F2395A">
            <w:pPr>
              <w:rPr>
                <w:lang w:val="en-US"/>
                <w:rPrChange w:id="6727" w:author="Yair Meidan" w:date="2022-12-17T15:09:00Z">
                  <w:rPr/>
                </w:rPrChange>
              </w:rPr>
            </w:pPr>
            <w:r w:rsidRPr="00A606D5">
              <w:rPr>
                <w:lang w:val="en-US"/>
                <w:rPrChange w:id="6728" w:author="Yair Meidan" w:date="2022-12-17T15:09:00Z">
                  <w:rPr/>
                </w:rPrChange>
              </w:rPr>
              <w:t>Jacobs University Bremen</w:t>
            </w:r>
          </w:p>
        </w:tc>
        <w:tc>
          <w:tcPr>
            <w:tcW w:w="2625" w:type="dxa"/>
          </w:tcPr>
          <w:p w14:paraId="00000912" w14:textId="77777777" w:rsidR="001F0E6D" w:rsidRPr="00A606D5" w:rsidRDefault="00F2395A">
            <w:pPr>
              <w:rPr>
                <w:lang w:val="en-US"/>
                <w:rPrChange w:id="6729" w:author="Yair Meidan" w:date="2022-12-17T15:09:00Z">
                  <w:rPr/>
                </w:rPrChange>
              </w:rPr>
            </w:pPr>
            <w:r w:rsidRPr="00A606D5">
              <w:rPr>
                <w:lang w:val="en-US"/>
                <w:rPrChange w:id="6730" w:author="Yair Meidan" w:date="2022-12-17T15:09:00Z">
                  <w:rPr/>
                </w:rPrChange>
              </w:rPr>
              <w:t>IETF</w:t>
            </w:r>
          </w:p>
        </w:tc>
        <w:tc>
          <w:tcPr>
            <w:tcW w:w="2478" w:type="dxa"/>
          </w:tcPr>
          <w:p w14:paraId="00000913" w14:textId="77777777" w:rsidR="001F0E6D" w:rsidRPr="00A606D5" w:rsidRDefault="00F2395A">
            <w:pPr>
              <w:rPr>
                <w:lang w:val="en-US"/>
                <w:rPrChange w:id="6731" w:author="Yair Meidan" w:date="2022-12-17T15:09:00Z">
                  <w:rPr/>
                </w:rPrChange>
              </w:rPr>
            </w:pPr>
            <w:r w:rsidRPr="00A606D5">
              <w:rPr>
                <w:lang w:val="en-US"/>
                <w:rPrChange w:id="6732" w:author="Yair Meidan" w:date="2022-12-17T15:09:00Z">
                  <w:rPr/>
                </w:rPrChange>
              </w:rPr>
              <w:t>TEEP</w:t>
            </w:r>
          </w:p>
        </w:tc>
        <w:tc>
          <w:tcPr>
            <w:tcW w:w="1843" w:type="dxa"/>
          </w:tcPr>
          <w:p w14:paraId="00000914" w14:textId="77777777" w:rsidR="001F0E6D" w:rsidRPr="00A606D5" w:rsidRDefault="00F2395A">
            <w:pPr>
              <w:rPr>
                <w:lang w:val="en-US"/>
                <w:rPrChange w:id="6733" w:author="Yair Meidan" w:date="2022-12-17T15:09:00Z">
                  <w:rPr/>
                </w:rPrChange>
              </w:rPr>
            </w:pPr>
            <w:r w:rsidRPr="00A606D5">
              <w:rPr>
                <w:lang w:val="en-US"/>
                <w:rPrChange w:id="6734" w:author="Yair Meidan" w:date="2022-12-17T15:09:00Z">
                  <w:rPr/>
                </w:rPrChange>
              </w:rPr>
              <w:t>Following WG progress</w:t>
            </w:r>
          </w:p>
        </w:tc>
      </w:tr>
      <w:tr w:rsidR="001F0E6D" w:rsidRPr="00A606D5" w14:paraId="4E709A56" w14:textId="77777777">
        <w:trPr>
          <w:trHeight w:val="583"/>
        </w:trPr>
        <w:tc>
          <w:tcPr>
            <w:tcW w:w="1696" w:type="dxa"/>
          </w:tcPr>
          <w:p w14:paraId="00000915" w14:textId="77777777" w:rsidR="001F0E6D" w:rsidRPr="00A606D5" w:rsidRDefault="00F2395A">
            <w:pPr>
              <w:rPr>
                <w:lang w:val="en-US"/>
                <w:rPrChange w:id="6735" w:author="Yair Meidan" w:date="2022-12-17T15:09:00Z">
                  <w:rPr/>
                </w:rPrChange>
              </w:rPr>
            </w:pPr>
            <w:r w:rsidRPr="00A606D5">
              <w:rPr>
                <w:lang w:val="en-US"/>
                <w:rPrChange w:id="6736" w:author="Yair Meidan" w:date="2022-12-17T15:09:00Z">
                  <w:rPr/>
                </w:rPrChange>
              </w:rPr>
              <w:t xml:space="preserve">Jacobs University </w:t>
            </w:r>
            <w:r w:rsidRPr="00A606D5">
              <w:rPr>
                <w:lang w:val="en-US"/>
                <w:rPrChange w:id="6737" w:author="Yair Meidan" w:date="2022-12-17T15:09:00Z">
                  <w:rPr/>
                </w:rPrChange>
              </w:rPr>
              <w:t>Bremen</w:t>
            </w:r>
          </w:p>
        </w:tc>
        <w:tc>
          <w:tcPr>
            <w:tcW w:w="2625" w:type="dxa"/>
          </w:tcPr>
          <w:p w14:paraId="00000916" w14:textId="77777777" w:rsidR="001F0E6D" w:rsidRPr="00A606D5" w:rsidRDefault="00F2395A">
            <w:pPr>
              <w:rPr>
                <w:lang w:val="en-US"/>
                <w:rPrChange w:id="6738" w:author="Yair Meidan" w:date="2022-12-17T15:09:00Z">
                  <w:rPr/>
                </w:rPrChange>
              </w:rPr>
            </w:pPr>
            <w:r w:rsidRPr="00A606D5">
              <w:rPr>
                <w:lang w:val="en-US"/>
                <w:rPrChange w:id="6739" w:author="Yair Meidan" w:date="2022-12-17T15:09:00Z">
                  <w:rPr/>
                </w:rPrChange>
              </w:rPr>
              <w:t>IETF</w:t>
            </w:r>
          </w:p>
        </w:tc>
        <w:tc>
          <w:tcPr>
            <w:tcW w:w="2478" w:type="dxa"/>
          </w:tcPr>
          <w:p w14:paraId="00000917" w14:textId="77777777" w:rsidR="001F0E6D" w:rsidRPr="00A606D5" w:rsidRDefault="00F2395A">
            <w:pPr>
              <w:rPr>
                <w:lang w:val="en-US"/>
                <w:rPrChange w:id="6740" w:author="Yair Meidan" w:date="2022-12-17T15:09:00Z">
                  <w:rPr/>
                </w:rPrChange>
              </w:rPr>
            </w:pPr>
            <w:r w:rsidRPr="00A606D5">
              <w:rPr>
                <w:lang w:val="en-US"/>
                <w:rPrChange w:id="6741" w:author="Yair Meidan" w:date="2022-12-17T15:09:00Z">
                  <w:rPr/>
                </w:rPrChange>
              </w:rPr>
              <w:t>NETMOD - specification draft-ietf-netmod-rfc6991-bis</w:t>
            </w:r>
          </w:p>
        </w:tc>
        <w:tc>
          <w:tcPr>
            <w:tcW w:w="1843" w:type="dxa"/>
          </w:tcPr>
          <w:p w14:paraId="00000918" w14:textId="77777777" w:rsidR="001F0E6D" w:rsidRPr="00A606D5" w:rsidRDefault="00F2395A">
            <w:pPr>
              <w:rPr>
                <w:lang w:val="en-US"/>
                <w:rPrChange w:id="6742" w:author="Yair Meidan" w:date="2022-12-17T15:09:00Z">
                  <w:rPr/>
                </w:rPrChange>
              </w:rPr>
            </w:pPr>
            <w:r w:rsidRPr="00A606D5">
              <w:rPr>
                <w:lang w:val="en-US"/>
                <w:rPrChange w:id="6743" w:author="Yair Meidan" w:date="2022-12-17T15:09:00Z">
                  <w:rPr/>
                </w:rPrChange>
              </w:rPr>
              <w:t>Editor</w:t>
            </w:r>
          </w:p>
        </w:tc>
      </w:tr>
      <w:tr w:rsidR="001F0E6D" w:rsidRPr="00A606D5" w14:paraId="50DDA557" w14:textId="77777777">
        <w:trPr>
          <w:trHeight w:val="583"/>
        </w:trPr>
        <w:tc>
          <w:tcPr>
            <w:tcW w:w="1696" w:type="dxa"/>
          </w:tcPr>
          <w:p w14:paraId="00000919" w14:textId="77777777" w:rsidR="001F0E6D" w:rsidRPr="00A606D5" w:rsidRDefault="00F2395A">
            <w:pPr>
              <w:rPr>
                <w:lang w:val="en-US"/>
                <w:rPrChange w:id="6744" w:author="Yair Meidan" w:date="2022-12-17T15:09:00Z">
                  <w:rPr/>
                </w:rPrChange>
              </w:rPr>
            </w:pPr>
            <w:r w:rsidRPr="00A606D5">
              <w:rPr>
                <w:lang w:val="en-US"/>
                <w:rPrChange w:id="6745" w:author="Yair Meidan" w:date="2022-12-17T15:09:00Z">
                  <w:rPr/>
                </w:rPrChange>
              </w:rPr>
              <w:t>Jacobs University Bremen</w:t>
            </w:r>
          </w:p>
        </w:tc>
        <w:tc>
          <w:tcPr>
            <w:tcW w:w="2625" w:type="dxa"/>
          </w:tcPr>
          <w:p w14:paraId="0000091A" w14:textId="77777777" w:rsidR="001F0E6D" w:rsidRPr="00A606D5" w:rsidRDefault="00F2395A">
            <w:pPr>
              <w:rPr>
                <w:lang w:val="en-US"/>
                <w:rPrChange w:id="6746" w:author="Yair Meidan" w:date="2022-12-17T15:09:00Z">
                  <w:rPr/>
                </w:rPrChange>
              </w:rPr>
            </w:pPr>
            <w:r w:rsidRPr="00A606D5">
              <w:rPr>
                <w:lang w:val="en-US"/>
                <w:rPrChange w:id="6747" w:author="Yair Meidan" w:date="2022-12-17T15:09:00Z">
                  <w:rPr/>
                </w:rPrChange>
              </w:rPr>
              <w:t>IETF</w:t>
            </w:r>
          </w:p>
        </w:tc>
        <w:tc>
          <w:tcPr>
            <w:tcW w:w="2478" w:type="dxa"/>
          </w:tcPr>
          <w:p w14:paraId="0000091B" w14:textId="77777777" w:rsidR="001F0E6D" w:rsidRPr="00A606D5" w:rsidRDefault="00F2395A">
            <w:pPr>
              <w:rPr>
                <w:lang w:val="en-US"/>
                <w:rPrChange w:id="6748" w:author="Yair Meidan" w:date="2022-12-17T15:09:00Z">
                  <w:rPr/>
                </w:rPrChange>
              </w:rPr>
            </w:pPr>
            <w:r w:rsidRPr="00A606D5">
              <w:rPr>
                <w:lang w:val="en-US"/>
                <w:rPrChange w:id="6749" w:author="Yair Meidan" w:date="2022-12-17T15:09:00Z">
                  <w:rPr/>
                </w:rPrChange>
              </w:rPr>
              <w:t>RATS</w:t>
            </w:r>
          </w:p>
        </w:tc>
        <w:tc>
          <w:tcPr>
            <w:tcW w:w="1843" w:type="dxa"/>
          </w:tcPr>
          <w:p w14:paraId="0000091C" w14:textId="4665909C" w:rsidR="001F0E6D" w:rsidRPr="00A606D5" w:rsidRDefault="00F2395A">
            <w:pPr>
              <w:rPr>
                <w:lang w:val="en-US"/>
                <w:rPrChange w:id="6750" w:author="Yair Meidan" w:date="2022-12-17T15:09:00Z">
                  <w:rPr/>
                </w:rPrChange>
              </w:rPr>
            </w:pPr>
            <w:r w:rsidRPr="00A606D5">
              <w:rPr>
                <w:lang w:val="en-US"/>
                <w:rPrChange w:id="6751" w:author="Yair Meidan" w:date="2022-12-17T15:09:00Z">
                  <w:rPr/>
                </w:rPrChange>
              </w:rPr>
              <w:t xml:space="preserve">contribution to </w:t>
            </w:r>
            <w:del w:id="6752" w:author="Yair Meidan" w:date="2022-12-17T16:23:00Z">
              <w:r w:rsidRPr="00A606D5" w:rsidDel="00822FEC">
                <w:rPr>
                  <w:lang w:val="en-US"/>
                  <w:rPrChange w:id="6753" w:author="Yair Meidan" w:date="2022-12-17T15:09:00Z">
                    <w:rPr/>
                  </w:rPrChange>
                </w:rPr>
                <w:delText xml:space="preserve"> </w:delText>
              </w:r>
            </w:del>
            <w:r w:rsidRPr="00A606D5">
              <w:rPr>
                <w:lang w:val="en-US"/>
                <w:rPrChange w:id="6754" w:author="Yair Meidan" w:date="2022-12-17T15:09:00Z">
                  <w:rPr/>
                </w:rPrChange>
              </w:rPr>
              <w:t>WG discussions</w:t>
            </w:r>
          </w:p>
        </w:tc>
      </w:tr>
      <w:tr w:rsidR="001F0E6D" w:rsidRPr="00A606D5" w14:paraId="621CDB1D" w14:textId="77777777">
        <w:trPr>
          <w:trHeight w:val="583"/>
        </w:trPr>
        <w:tc>
          <w:tcPr>
            <w:tcW w:w="1696" w:type="dxa"/>
          </w:tcPr>
          <w:p w14:paraId="0000091D" w14:textId="77777777" w:rsidR="001F0E6D" w:rsidRPr="00A606D5" w:rsidRDefault="00F2395A">
            <w:pPr>
              <w:rPr>
                <w:lang w:val="en-US"/>
                <w:rPrChange w:id="6755" w:author="Yair Meidan" w:date="2022-12-17T15:09:00Z">
                  <w:rPr/>
                </w:rPrChange>
              </w:rPr>
            </w:pPr>
            <w:r w:rsidRPr="00A606D5">
              <w:rPr>
                <w:lang w:val="en-US"/>
                <w:rPrChange w:id="6756" w:author="Yair Meidan" w:date="2022-12-17T15:09:00Z">
                  <w:rPr/>
                </w:rPrChange>
              </w:rPr>
              <w:t>Jacobs University Bremen</w:t>
            </w:r>
          </w:p>
        </w:tc>
        <w:tc>
          <w:tcPr>
            <w:tcW w:w="2625" w:type="dxa"/>
          </w:tcPr>
          <w:p w14:paraId="0000091E" w14:textId="77777777" w:rsidR="001F0E6D" w:rsidRPr="00A606D5" w:rsidRDefault="00F2395A">
            <w:pPr>
              <w:rPr>
                <w:lang w:val="en-US"/>
                <w:rPrChange w:id="6757" w:author="Yair Meidan" w:date="2022-12-17T15:09:00Z">
                  <w:rPr/>
                </w:rPrChange>
              </w:rPr>
            </w:pPr>
            <w:r w:rsidRPr="00A606D5">
              <w:rPr>
                <w:lang w:val="en-US"/>
                <w:rPrChange w:id="6758" w:author="Yair Meidan" w:date="2022-12-17T15:09:00Z">
                  <w:rPr/>
                </w:rPrChange>
              </w:rPr>
              <w:t>IETF</w:t>
            </w:r>
          </w:p>
        </w:tc>
        <w:tc>
          <w:tcPr>
            <w:tcW w:w="2478" w:type="dxa"/>
          </w:tcPr>
          <w:p w14:paraId="0000091F" w14:textId="77777777" w:rsidR="001F0E6D" w:rsidRPr="00A606D5" w:rsidRDefault="00F2395A">
            <w:pPr>
              <w:rPr>
                <w:lang w:val="en-US"/>
                <w:rPrChange w:id="6759" w:author="Yair Meidan" w:date="2022-12-17T15:09:00Z">
                  <w:rPr/>
                </w:rPrChange>
              </w:rPr>
            </w:pPr>
            <w:r w:rsidRPr="00A606D5">
              <w:rPr>
                <w:lang w:val="en-US"/>
                <w:rPrChange w:id="6760" w:author="Yair Meidan" w:date="2022-12-17T15:09:00Z">
                  <w:rPr/>
                </w:rPrChange>
              </w:rPr>
              <w:t>SUIT</w:t>
            </w:r>
          </w:p>
        </w:tc>
        <w:tc>
          <w:tcPr>
            <w:tcW w:w="1843" w:type="dxa"/>
          </w:tcPr>
          <w:p w14:paraId="00000920" w14:textId="77777777" w:rsidR="001F0E6D" w:rsidRPr="00A606D5" w:rsidRDefault="00F2395A">
            <w:pPr>
              <w:rPr>
                <w:lang w:val="en-US"/>
                <w:rPrChange w:id="6761" w:author="Yair Meidan" w:date="2022-12-17T15:09:00Z">
                  <w:rPr/>
                </w:rPrChange>
              </w:rPr>
            </w:pPr>
            <w:r w:rsidRPr="00A606D5">
              <w:rPr>
                <w:lang w:val="en-US"/>
                <w:rPrChange w:id="6762" w:author="Yair Meidan" w:date="2022-12-17T15:09:00Z">
                  <w:rPr/>
                </w:rPrChange>
              </w:rPr>
              <w:t>following WG progress</w:t>
            </w:r>
          </w:p>
        </w:tc>
      </w:tr>
      <w:tr w:rsidR="001F0E6D" w:rsidRPr="00A606D5" w14:paraId="080EBF94" w14:textId="77777777">
        <w:trPr>
          <w:trHeight w:val="583"/>
        </w:trPr>
        <w:tc>
          <w:tcPr>
            <w:tcW w:w="1696" w:type="dxa"/>
          </w:tcPr>
          <w:p w14:paraId="00000921" w14:textId="77777777" w:rsidR="001F0E6D" w:rsidRPr="00A606D5" w:rsidRDefault="00F2395A">
            <w:pPr>
              <w:rPr>
                <w:lang w:val="en-US"/>
                <w:rPrChange w:id="6763" w:author="Yair Meidan" w:date="2022-12-17T15:09:00Z">
                  <w:rPr/>
                </w:rPrChange>
              </w:rPr>
            </w:pPr>
            <w:r w:rsidRPr="00A606D5">
              <w:rPr>
                <w:lang w:val="en-US"/>
                <w:rPrChange w:id="6764" w:author="Yair Meidan" w:date="2022-12-17T15:09:00Z">
                  <w:rPr/>
                </w:rPrChange>
              </w:rPr>
              <w:t>Jacobs University Bremen</w:t>
            </w:r>
          </w:p>
        </w:tc>
        <w:tc>
          <w:tcPr>
            <w:tcW w:w="2625" w:type="dxa"/>
          </w:tcPr>
          <w:p w14:paraId="00000922" w14:textId="77777777" w:rsidR="001F0E6D" w:rsidRPr="00A606D5" w:rsidRDefault="00F2395A">
            <w:pPr>
              <w:rPr>
                <w:lang w:val="en-US"/>
                <w:rPrChange w:id="6765" w:author="Yair Meidan" w:date="2022-12-17T15:09:00Z">
                  <w:rPr/>
                </w:rPrChange>
              </w:rPr>
            </w:pPr>
            <w:r w:rsidRPr="00A606D5">
              <w:rPr>
                <w:lang w:val="en-US"/>
                <w:rPrChange w:id="6766" w:author="Yair Meidan" w:date="2022-12-17T15:09:00Z">
                  <w:rPr/>
                </w:rPrChange>
              </w:rPr>
              <w:t>IETF</w:t>
            </w:r>
          </w:p>
        </w:tc>
        <w:tc>
          <w:tcPr>
            <w:tcW w:w="2478" w:type="dxa"/>
          </w:tcPr>
          <w:p w14:paraId="00000923" w14:textId="77777777" w:rsidR="001F0E6D" w:rsidRPr="00A606D5" w:rsidRDefault="00F2395A">
            <w:pPr>
              <w:rPr>
                <w:lang w:val="en-US"/>
                <w:rPrChange w:id="6767" w:author="Yair Meidan" w:date="2022-12-17T15:09:00Z">
                  <w:rPr/>
                </w:rPrChange>
              </w:rPr>
            </w:pPr>
            <w:r w:rsidRPr="00A606D5">
              <w:rPr>
                <w:lang w:val="en-US"/>
                <w:rPrChange w:id="6768" w:author="Yair Meidan" w:date="2022-12-17T15:09:00Z">
                  <w:rPr/>
                </w:rPrChange>
              </w:rPr>
              <w:t>NETCONF/YANG</w:t>
            </w:r>
          </w:p>
        </w:tc>
        <w:tc>
          <w:tcPr>
            <w:tcW w:w="1843" w:type="dxa"/>
          </w:tcPr>
          <w:p w14:paraId="00000924" w14:textId="77777777" w:rsidR="001F0E6D" w:rsidRPr="00A606D5" w:rsidRDefault="00F2395A">
            <w:pPr>
              <w:rPr>
                <w:lang w:val="en-US"/>
                <w:rPrChange w:id="6769" w:author="Yair Meidan" w:date="2022-12-17T15:09:00Z">
                  <w:rPr/>
                </w:rPrChange>
              </w:rPr>
            </w:pPr>
            <w:r w:rsidRPr="00A606D5">
              <w:rPr>
                <w:lang w:val="en-US"/>
                <w:rPrChange w:id="6770" w:author="Yair Meidan" w:date="2022-12-17T15:09:00Z">
                  <w:rPr/>
                </w:rPrChange>
              </w:rPr>
              <w:t>contributing to WG documents</w:t>
            </w:r>
          </w:p>
        </w:tc>
      </w:tr>
      <w:tr w:rsidR="001F0E6D" w:rsidRPr="00A606D5" w14:paraId="38D854A7" w14:textId="77777777">
        <w:trPr>
          <w:trHeight w:val="583"/>
        </w:trPr>
        <w:tc>
          <w:tcPr>
            <w:tcW w:w="1696" w:type="dxa"/>
          </w:tcPr>
          <w:p w14:paraId="00000925" w14:textId="77777777" w:rsidR="001F0E6D" w:rsidRPr="00A606D5" w:rsidRDefault="00F2395A">
            <w:pPr>
              <w:rPr>
                <w:lang w:val="en-US"/>
                <w:rPrChange w:id="6771" w:author="Yair Meidan" w:date="2022-12-17T15:09:00Z">
                  <w:rPr/>
                </w:rPrChange>
              </w:rPr>
            </w:pPr>
            <w:r w:rsidRPr="00A606D5">
              <w:rPr>
                <w:lang w:val="en-US"/>
                <w:rPrChange w:id="6772" w:author="Yair Meidan" w:date="2022-12-17T15:09:00Z">
                  <w:rPr/>
                </w:rPrChange>
              </w:rPr>
              <w:t>Jacobs University Bremen</w:t>
            </w:r>
          </w:p>
        </w:tc>
        <w:tc>
          <w:tcPr>
            <w:tcW w:w="2625" w:type="dxa"/>
          </w:tcPr>
          <w:p w14:paraId="00000926" w14:textId="77777777" w:rsidR="001F0E6D" w:rsidRPr="00A606D5" w:rsidRDefault="00F2395A">
            <w:pPr>
              <w:rPr>
                <w:lang w:val="en-US"/>
                <w:rPrChange w:id="6773" w:author="Yair Meidan" w:date="2022-12-17T15:09:00Z">
                  <w:rPr/>
                </w:rPrChange>
              </w:rPr>
            </w:pPr>
            <w:r w:rsidRPr="00A606D5">
              <w:rPr>
                <w:lang w:val="en-US"/>
                <w:rPrChange w:id="6774" w:author="Yair Meidan" w:date="2022-12-17T15:09:00Z">
                  <w:rPr/>
                </w:rPrChange>
              </w:rPr>
              <w:t>IETF</w:t>
            </w:r>
          </w:p>
        </w:tc>
        <w:tc>
          <w:tcPr>
            <w:tcW w:w="2478" w:type="dxa"/>
          </w:tcPr>
          <w:p w14:paraId="00000927" w14:textId="77777777" w:rsidR="001F0E6D" w:rsidRPr="00A606D5" w:rsidRDefault="00F2395A">
            <w:pPr>
              <w:rPr>
                <w:lang w:val="en-US"/>
                <w:rPrChange w:id="6775" w:author="Yair Meidan" w:date="2022-12-17T15:09:00Z">
                  <w:rPr/>
                </w:rPrChange>
              </w:rPr>
            </w:pPr>
            <w:r w:rsidRPr="00A606D5">
              <w:rPr>
                <w:lang w:val="en-US"/>
                <w:rPrChange w:id="6776" w:author="Yair Meidan" w:date="2022-12-17T15:09:00Z">
                  <w:rPr/>
                </w:rPrChange>
              </w:rPr>
              <w:t>TEEP</w:t>
            </w:r>
          </w:p>
        </w:tc>
        <w:tc>
          <w:tcPr>
            <w:tcW w:w="1843" w:type="dxa"/>
          </w:tcPr>
          <w:p w14:paraId="00000928" w14:textId="77777777" w:rsidR="001F0E6D" w:rsidRPr="00A606D5" w:rsidRDefault="00F2395A">
            <w:pPr>
              <w:rPr>
                <w:lang w:val="en-US"/>
                <w:rPrChange w:id="6777" w:author="Yair Meidan" w:date="2022-12-17T15:09:00Z">
                  <w:rPr/>
                </w:rPrChange>
              </w:rPr>
            </w:pPr>
            <w:r w:rsidRPr="00A606D5">
              <w:rPr>
                <w:lang w:val="en-US"/>
                <w:rPrChange w:id="6778" w:author="Yair Meidan" w:date="2022-12-17T15:09:00Z">
                  <w:rPr/>
                </w:rPrChange>
              </w:rPr>
              <w:t>following WG progress</w:t>
            </w:r>
          </w:p>
        </w:tc>
      </w:tr>
      <w:tr w:rsidR="001F0E6D" w:rsidRPr="00A606D5" w14:paraId="5E3453DF" w14:textId="77777777">
        <w:trPr>
          <w:trHeight w:val="583"/>
        </w:trPr>
        <w:tc>
          <w:tcPr>
            <w:tcW w:w="1696" w:type="dxa"/>
          </w:tcPr>
          <w:p w14:paraId="00000929" w14:textId="77777777" w:rsidR="001F0E6D" w:rsidRPr="00A606D5" w:rsidRDefault="00F2395A">
            <w:pPr>
              <w:rPr>
                <w:lang w:val="en-US"/>
                <w:rPrChange w:id="6779" w:author="Yair Meidan" w:date="2022-12-17T15:09:00Z">
                  <w:rPr/>
                </w:rPrChange>
              </w:rPr>
            </w:pPr>
            <w:r w:rsidRPr="00A606D5">
              <w:rPr>
                <w:lang w:val="en-US"/>
                <w:rPrChange w:id="6780" w:author="Yair Meidan" w:date="2022-12-17T15:09:00Z">
                  <w:rPr/>
                </w:rPrChange>
              </w:rPr>
              <w:t>Jacobs University Bremen</w:t>
            </w:r>
          </w:p>
        </w:tc>
        <w:tc>
          <w:tcPr>
            <w:tcW w:w="2625" w:type="dxa"/>
          </w:tcPr>
          <w:p w14:paraId="0000092A" w14:textId="77777777" w:rsidR="001F0E6D" w:rsidRPr="00A606D5" w:rsidRDefault="00F2395A">
            <w:pPr>
              <w:rPr>
                <w:lang w:val="en-US"/>
                <w:rPrChange w:id="6781" w:author="Yair Meidan" w:date="2022-12-17T15:09:00Z">
                  <w:rPr/>
                </w:rPrChange>
              </w:rPr>
            </w:pPr>
            <w:r w:rsidRPr="00A606D5">
              <w:rPr>
                <w:lang w:val="en-US"/>
                <w:rPrChange w:id="6782" w:author="Yair Meidan" w:date="2022-12-17T15:09:00Z">
                  <w:rPr/>
                </w:rPrChange>
              </w:rPr>
              <w:t>IETF</w:t>
            </w:r>
          </w:p>
        </w:tc>
        <w:tc>
          <w:tcPr>
            <w:tcW w:w="2478" w:type="dxa"/>
          </w:tcPr>
          <w:p w14:paraId="0000092B" w14:textId="77777777" w:rsidR="001F0E6D" w:rsidRPr="00A606D5" w:rsidRDefault="00F2395A">
            <w:pPr>
              <w:rPr>
                <w:lang w:val="en-US"/>
                <w:rPrChange w:id="6783" w:author="Yair Meidan" w:date="2022-12-17T15:09:00Z">
                  <w:rPr/>
                </w:rPrChange>
              </w:rPr>
            </w:pPr>
            <w:r w:rsidRPr="00A606D5">
              <w:rPr>
                <w:lang w:val="en-US"/>
                <w:rPrChange w:id="6784" w:author="Yair Meidan" w:date="2022-12-17T15:09:00Z">
                  <w:rPr/>
                </w:rPrChange>
              </w:rPr>
              <w:t>RATS</w:t>
            </w:r>
          </w:p>
        </w:tc>
        <w:tc>
          <w:tcPr>
            <w:tcW w:w="1843" w:type="dxa"/>
          </w:tcPr>
          <w:p w14:paraId="0000092C" w14:textId="77777777" w:rsidR="001F0E6D" w:rsidRPr="00A606D5" w:rsidRDefault="00F2395A">
            <w:pPr>
              <w:rPr>
                <w:lang w:val="en-US"/>
                <w:rPrChange w:id="6785" w:author="Yair Meidan" w:date="2022-12-17T15:09:00Z">
                  <w:rPr/>
                </w:rPrChange>
              </w:rPr>
            </w:pPr>
            <w:r w:rsidRPr="00A606D5">
              <w:rPr>
                <w:lang w:val="en-US"/>
                <w:rPrChange w:id="6786" w:author="Yair Meidan" w:date="2022-12-17T15:09:00Z">
                  <w:rPr/>
                </w:rPrChange>
              </w:rPr>
              <w:t>contribution to  WG discussions</w:t>
            </w:r>
          </w:p>
        </w:tc>
      </w:tr>
      <w:tr w:rsidR="001F0E6D" w:rsidRPr="00A606D5" w14:paraId="18827D9D" w14:textId="77777777">
        <w:trPr>
          <w:trHeight w:val="583"/>
        </w:trPr>
        <w:tc>
          <w:tcPr>
            <w:tcW w:w="1696" w:type="dxa"/>
          </w:tcPr>
          <w:p w14:paraId="0000092D" w14:textId="77777777" w:rsidR="001F0E6D" w:rsidRPr="00A606D5" w:rsidRDefault="00F2395A">
            <w:pPr>
              <w:rPr>
                <w:lang w:val="en-US"/>
                <w:rPrChange w:id="6787" w:author="Yair Meidan" w:date="2022-12-17T15:09:00Z">
                  <w:rPr/>
                </w:rPrChange>
              </w:rPr>
            </w:pPr>
            <w:r w:rsidRPr="00A606D5">
              <w:rPr>
                <w:lang w:val="en-US"/>
                <w:rPrChange w:id="6788" w:author="Yair Meidan" w:date="2022-12-17T15:09:00Z">
                  <w:rPr/>
                </w:rPrChange>
              </w:rPr>
              <w:t>Jacobs University Bremen</w:t>
            </w:r>
          </w:p>
        </w:tc>
        <w:tc>
          <w:tcPr>
            <w:tcW w:w="2625" w:type="dxa"/>
          </w:tcPr>
          <w:p w14:paraId="0000092E" w14:textId="77777777" w:rsidR="001F0E6D" w:rsidRPr="00A606D5" w:rsidRDefault="00F2395A">
            <w:pPr>
              <w:rPr>
                <w:lang w:val="en-US"/>
                <w:rPrChange w:id="6789" w:author="Yair Meidan" w:date="2022-12-17T15:09:00Z">
                  <w:rPr/>
                </w:rPrChange>
              </w:rPr>
            </w:pPr>
            <w:r w:rsidRPr="00A606D5">
              <w:rPr>
                <w:lang w:val="en-US"/>
                <w:rPrChange w:id="6790" w:author="Yair Meidan" w:date="2022-12-17T15:09:00Z">
                  <w:rPr/>
                </w:rPrChange>
              </w:rPr>
              <w:t>IETF</w:t>
            </w:r>
          </w:p>
        </w:tc>
        <w:tc>
          <w:tcPr>
            <w:tcW w:w="2478" w:type="dxa"/>
          </w:tcPr>
          <w:p w14:paraId="0000092F" w14:textId="77777777" w:rsidR="001F0E6D" w:rsidRPr="00A606D5" w:rsidRDefault="00F2395A">
            <w:pPr>
              <w:rPr>
                <w:lang w:val="en-US"/>
                <w:rPrChange w:id="6791" w:author="Yair Meidan" w:date="2022-12-17T15:09:00Z">
                  <w:rPr/>
                </w:rPrChange>
              </w:rPr>
            </w:pPr>
            <w:r w:rsidRPr="00A606D5">
              <w:rPr>
                <w:lang w:val="en-US"/>
                <w:rPrChange w:id="6792" w:author="Yair Meidan" w:date="2022-12-17T15:09:00Z">
                  <w:rPr/>
                </w:rPrChange>
              </w:rPr>
              <w:t>SUIT</w:t>
            </w:r>
          </w:p>
        </w:tc>
        <w:tc>
          <w:tcPr>
            <w:tcW w:w="1843" w:type="dxa"/>
          </w:tcPr>
          <w:p w14:paraId="00000930" w14:textId="77777777" w:rsidR="001F0E6D" w:rsidRPr="00A606D5" w:rsidRDefault="00F2395A">
            <w:pPr>
              <w:rPr>
                <w:lang w:val="en-US"/>
                <w:rPrChange w:id="6793" w:author="Yair Meidan" w:date="2022-12-17T15:09:00Z">
                  <w:rPr/>
                </w:rPrChange>
              </w:rPr>
            </w:pPr>
            <w:r w:rsidRPr="00A606D5">
              <w:rPr>
                <w:lang w:val="en-US"/>
                <w:rPrChange w:id="6794" w:author="Yair Meidan" w:date="2022-12-17T15:09:00Z">
                  <w:rPr/>
                </w:rPrChange>
              </w:rPr>
              <w:t>following WG progress</w:t>
            </w:r>
          </w:p>
        </w:tc>
      </w:tr>
      <w:tr w:rsidR="001F0E6D" w:rsidRPr="00A606D5" w14:paraId="61199D37" w14:textId="77777777">
        <w:trPr>
          <w:trHeight w:val="583"/>
        </w:trPr>
        <w:tc>
          <w:tcPr>
            <w:tcW w:w="1696" w:type="dxa"/>
          </w:tcPr>
          <w:p w14:paraId="00000931" w14:textId="77777777" w:rsidR="001F0E6D" w:rsidRPr="00A606D5" w:rsidRDefault="00F2395A">
            <w:pPr>
              <w:rPr>
                <w:lang w:val="en-US"/>
                <w:rPrChange w:id="6795" w:author="Yair Meidan" w:date="2022-12-17T15:09:00Z">
                  <w:rPr/>
                </w:rPrChange>
              </w:rPr>
            </w:pPr>
            <w:r w:rsidRPr="00A606D5">
              <w:rPr>
                <w:lang w:val="en-US"/>
                <w:rPrChange w:id="6796" w:author="Yair Meidan" w:date="2022-12-17T15:09:00Z">
                  <w:rPr/>
                </w:rPrChange>
              </w:rPr>
              <w:lastRenderedPageBreak/>
              <w:t>Jacobs University Bremen</w:t>
            </w:r>
          </w:p>
        </w:tc>
        <w:tc>
          <w:tcPr>
            <w:tcW w:w="2625" w:type="dxa"/>
          </w:tcPr>
          <w:p w14:paraId="00000932" w14:textId="77777777" w:rsidR="001F0E6D" w:rsidRPr="00A606D5" w:rsidRDefault="00F2395A">
            <w:pPr>
              <w:rPr>
                <w:lang w:val="en-US"/>
                <w:rPrChange w:id="6797" w:author="Yair Meidan" w:date="2022-12-17T15:09:00Z">
                  <w:rPr/>
                </w:rPrChange>
              </w:rPr>
            </w:pPr>
            <w:r w:rsidRPr="00A606D5">
              <w:rPr>
                <w:lang w:val="en-US"/>
                <w:rPrChange w:id="6798" w:author="Yair Meidan" w:date="2022-12-17T15:09:00Z">
                  <w:rPr/>
                </w:rPrChange>
              </w:rPr>
              <w:t>IETF</w:t>
            </w:r>
          </w:p>
        </w:tc>
        <w:tc>
          <w:tcPr>
            <w:tcW w:w="2478" w:type="dxa"/>
          </w:tcPr>
          <w:p w14:paraId="00000933" w14:textId="77777777" w:rsidR="001F0E6D" w:rsidRPr="00A606D5" w:rsidRDefault="00F2395A">
            <w:pPr>
              <w:rPr>
                <w:lang w:val="en-US"/>
                <w:rPrChange w:id="6799" w:author="Yair Meidan" w:date="2022-12-17T15:09:00Z">
                  <w:rPr/>
                </w:rPrChange>
              </w:rPr>
            </w:pPr>
            <w:r w:rsidRPr="00A606D5">
              <w:rPr>
                <w:lang w:val="en-US"/>
                <w:rPrChange w:id="6800" w:author="Yair Meidan" w:date="2022-12-17T15:09:00Z">
                  <w:rPr/>
                </w:rPrChange>
              </w:rPr>
              <w:t>NETCONF</w:t>
            </w:r>
            <w:r w:rsidRPr="00A606D5">
              <w:rPr>
                <w:lang w:val="en-US"/>
                <w:rPrChange w:id="6801" w:author="Yair Meidan" w:date="2022-12-17T15:09:00Z">
                  <w:rPr/>
                </w:rPrChange>
              </w:rPr>
              <w:br/>
              <w:t>/YANG</w:t>
            </w:r>
          </w:p>
          <w:p w14:paraId="00000934" w14:textId="77777777" w:rsidR="001F0E6D" w:rsidRPr="00A606D5" w:rsidRDefault="00F2395A">
            <w:pPr>
              <w:rPr>
                <w:lang w:val="en-US"/>
                <w:rPrChange w:id="6802" w:author="Yair Meidan" w:date="2022-12-17T15:09:00Z">
                  <w:rPr/>
                </w:rPrChange>
              </w:rPr>
            </w:pPr>
            <w:r w:rsidRPr="00A606D5">
              <w:rPr>
                <w:lang w:val="en-US"/>
                <w:rPrChange w:id="6803" w:author="Yair Meidan" w:date="2022-12-17T15:09:00Z">
                  <w:rPr/>
                </w:rPrChange>
              </w:rPr>
              <w:t xml:space="preserve">various revisions (e.g.  </w:t>
            </w:r>
            <w:proofErr w:type="spellStart"/>
            <w:r w:rsidRPr="00A606D5">
              <w:rPr>
                <w:lang w:val="en-US"/>
                <w:rPrChange w:id="6804" w:author="Yair Meidan" w:date="2022-12-17T15:09:00Z">
                  <w:rPr/>
                </w:rPrChange>
              </w:rPr>
              <w:t>ipsecme</w:t>
            </w:r>
            <w:proofErr w:type="spellEnd"/>
            <w:r w:rsidRPr="00A606D5">
              <w:rPr>
                <w:lang w:val="en-US"/>
                <w:rPrChange w:id="6805" w:author="Yair Meidan" w:date="2022-12-17T15:09:00Z">
                  <w:rPr/>
                </w:rPrChange>
              </w:rPr>
              <w:t>-yang-</w:t>
            </w:r>
            <w:proofErr w:type="spellStart"/>
            <w:r w:rsidRPr="00A606D5">
              <w:rPr>
                <w:lang w:val="en-US"/>
                <w:rPrChange w:id="6806" w:author="Yair Meidan" w:date="2022-12-17T15:09:00Z">
                  <w:rPr/>
                </w:rPrChange>
              </w:rPr>
              <w:t>iptfs</w:t>
            </w:r>
            <w:proofErr w:type="spellEnd"/>
            <w:r w:rsidRPr="00A606D5">
              <w:rPr>
                <w:lang w:val="en-US"/>
                <w:rPrChange w:id="6807" w:author="Yair Meidan" w:date="2022-12-17T15:09:00Z">
                  <w:rPr/>
                </w:rPrChange>
              </w:rPr>
              <w:t xml:space="preserve">, </w:t>
            </w:r>
            <w:proofErr w:type="spellStart"/>
            <w:r w:rsidRPr="00A606D5">
              <w:rPr>
                <w:lang w:val="en-US"/>
                <w:rPrChange w:id="6808" w:author="Yair Meidan" w:date="2022-12-17T15:09:00Z">
                  <w:rPr/>
                </w:rPrChange>
              </w:rPr>
              <w:t>sfc</w:t>
            </w:r>
            <w:proofErr w:type="spellEnd"/>
            <w:r w:rsidRPr="00A606D5">
              <w:rPr>
                <w:lang w:val="en-US"/>
                <w:rPrChange w:id="6809" w:author="Yair Meidan" w:date="2022-12-17T15:09:00Z">
                  <w:rPr/>
                </w:rPrChange>
              </w:rPr>
              <w:t>-</w:t>
            </w:r>
            <w:proofErr w:type="spellStart"/>
            <w:r w:rsidRPr="00A606D5">
              <w:rPr>
                <w:lang w:val="en-US"/>
                <w:rPrChange w:id="6810" w:author="Yair Meidan" w:date="2022-12-17T15:09:00Z">
                  <w:rPr/>
                </w:rPrChange>
              </w:rPr>
              <w:t>nsh</w:t>
            </w:r>
            <w:proofErr w:type="spellEnd"/>
            <w:r w:rsidRPr="00A606D5">
              <w:rPr>
                <w:lang w:val="en-US"/>
                <w:rPrChange w:id="6811" w:author="Yair Meidan" w:date="2022-12-17T15:09:00Z">
                  <w:rPr/>
                </w:rPrChange>
              </w:rPr>
              <w:t xml:space="preserve">-integrity, </w:t>
            </w:r>
            <w:proofErr w:type="spellStart"/>
            <w:r w:rsidRPr="00A606D5">
              <w:rPr>
                <w:lang w:val="en-US"/>
                <w:rPrChange w:id="6812" w:author="Yair Meidan" w:date="2022-12-17T15:09:00Z">
                  <w:rPr/>
                </w:rPrChange>
              </w:rPr>
              <w:t>avtcore</w:t>
            </w:r>
            <w:proofErr w:type="spellEnd"/>
            <w:r w:rsidRPr="00A606D5">
              <w:rPr>
                <w:lang w:val="en-US"/>
                <w:rPrChange w:id="6813" w:author="Yair Meidan" w:date="2022-12-17T15:09:00Z">
                  <w:rPr/>
                </w:rPrChange>
              </w:rPr>
              <w:t>-multi-party-</w:t>
            </w:r>
            <w:proofErr w:type="spellStart"/>
            <w:r w:rsidRPr="00A606D5">
              <w:rPr>
                <w:lang w:val="en-US"/>
                <w:rPrChange w:id="6814" w:author="Yair Meidan" w:date="2022-12-17T15:09:00Z">
                  <w:rPr/>
                </w:rPrChange>
              </w:rPr>
              <w:t>rtt</w:t>
            </w:r>
            <w:proofErr w:type="spellEnd"/>
            <w:r w:rsidRPr="00A606D5">
              <w:rPr>
                <w:lang w:val="en-US"/>
                <w:rPrChange w:id="6815" w:author="Yair Meidan" w:date="2022-12-17T15:09:00Z">
                  <w:rPr/>
                </w:rPrChange>
              </w:rPr>
              <w:t xml:space="preserve">-mix </w:t>
            </w:r>
            <w:proofErr w:type="spellStart"/>
            <w:r w:rsidRPr="00A606D5">
              <w:rPr>
                <w:lang w:val="en-US"/>
                <w:rPrChange w:id="6816" w:author="Yair Meidan" w:date="2022-12-17T15:09:00Z">
                  <w:rPr/>
                </w:rPrChange>
              </w:rPr>
              <w:t>etc</w:t>
            </w:r>
            <w:proofErr w:type="spellEnd"/>
            <w:r w:rsidRPr="00A606D5">
              <w:rPr>
                <w:lang w:val="en-US"/>
                <w:rPrChange w:id="6817" w:author="Yair Meidan" w:date="2022-12-17T15:09:00Z">
                  <w:rPr/>
                </w:rPrChange>
              </w:rPr>
              <w:t>)</w:t>
            </w:r>
          </w:p>
        </w:tc>
        <w:tc>
          <w:tcPr>
            <w:tcW w:w="1843" w:type="dxa"/>
          </w:tcPr>
          <w:p w14:paraId="00000935" w14:textId="77777777" w:rsidR="001F0E6D" w:rsidRPr="00A606D5" w:rsidRDefault="00F2395A">
            <w:pPr>
              <w:rPr>
                <w:lang w:val="en-US"/>
                <w:rPrChange w:id="6818" w:author="Yair Meidan" w:date="2022-12-17T15:09:00Z">
                  <w:rPr/>
                </w:rPrChange>
              </w:rPr>
            </w:pPr>
            <w:r w:rsidRPr="00A606D5">
              <w:rPr>
                <w:lang w:val="en-US"/>
                <w:rPrChange w:id="6819" w:author="Yair Meidan" w:date="2022-12-17T15:09:00Z">
                  <w:rPr/>
                </w:rPrChange>
              </w:rPr>
              <w:t>contributing to WG documents</w:t>
            </w:r>
          </w:p>
        </w:tc>
      </w:tr>
      <w:tr w:rsidR="001F0E6D" w:rsidRPr="00A606D5" w14:paraId="2EB13520" w14:textId="77777777">
        <w:trPr>
          <w:trHeight w:val="292"/>
        </w:trPr>
        <w:tc>
          <w:tcPr>
            <w:tcW w:w="1696" w:type="dxa"/>
          </w:tcPr>
          <w:p w14:paraId="00000936" w14:textId="77777777" w:rsidR="001F0E6D" w:rsidRPr="00A606D5" w:rsidRDefault="00F2395A">
            <w:pPr>
              <w:rPr>
                <w:lang w:val="en-US"/>
                <w:rPrChange w:id="6820" w:author="Yair Meidan" w:date="2022-12-17T15:09:00Z">
                  <w:rPr/>
                </w:rPrChange>
              </w:rPr>
            </w:pPr>
            <w:proofErr w:type="spellStart"/>
            <w:r w:rsidRPr="00A606D5">
              <w:rPr>
                <w:lang w:val="en-US"/>
                <w:rPrChange w:id="6821" w:author="Yair Meidan" w:date="2022-12-17T15:09:00Z">
                  <w:rPr/>
                </w:rPrChange>
              </w:rPr>
              <w:t>Jozef</w:t>
            </w:r>
            <w:proofErr w:type="spellEnd"/>
            <w:r w:rsidRPr="00A606D5">
              <w:rPr>
                <w:lang w:val="en-US"/>
                <w:rPrChange w:id="6822" w:author="Yair Meidan" w:date="2022-12-17T15:09:00Z">
                  <w:rPr/>
                </w:rPrChange>
              </w:rPr>
              <w:t xml:space="preserve"> Stefan Institute</w:t>
            </w:r>
          </w:p>
        </w:tc>
        <w:tc>
          <w:tcPr>
            <w:tcW w:w="2625" w:type="dxa"/>
          </w:tcPr>
          <w:p w14:paraId="00000937" w14:textId="77777777" w:rsidR="001F0E6D" w:rsidRPr="00A606D5" w:rsidRDefault="00F2395A">
            <w:pPr>
              <w:rPr>
                <w:lang w:val="en-US"/>
                <w:rPrChange w:id="6823" w:author="Yair Meidan" w:date="2022-12-17T15:09:00Z">
                  <w:rPr/>
                </w:rPrChange>
              </w:rPr>
            </w:pPr>
            <w:r w:rsidRPr="00A606D5">
              <w:rPr>
                <w:lang w:val="en-US"/>
                <w:rPrChange w:id="6824" w:author="Yair Meidan" w:date="2022-12-17T15:09:00Z">
                  <w:rPr/>
                </w:rPrChange>
              </w:rPr>
              <w:t>IEEE</w:t>
            </w:r>
          </w:p>
        </w:tc>
        <w:tc>
          <w:tcPr>
            <w:tcW w:w="2478" w:type="dxa"/>
          </w:tcPr>
          <w:p w14:paraId="00000938" w14:textId="77777777" w:rsidR="001F0E6D" w:rsidRPr="00A606D5" w:rsidRDefault="00F2395A">
            <w:pPr>
              <w:rPr>
                <w:lang w:val="en-US"/>
                <w:rPrChange w:id="6825" w:author="Yair Meidan" w:date="2022-12-17T15:09:00Z">
                  <w:rPr/>
                </w:rPrChange>
              </w:rPr>
            </w:pPr>
            <w:r w:rsidRPr="00A606D5">
              <w:rPr>
                <w:lang w:val="en-US"/>
                <w:rPrChange w:id="6826" w:author="Yair Meidan" w:date="2022-12-17T15:09:00Z">
                  <w:rPr/>
                </w:rPrChange>
              </w:rPr>
              <w:t xml:space="preserve">P2933 </w:t>
            </w:r>
          </w:p>
        </w:tc>
        <w:tc>
          <w:tcPr>
            <w:tcW w:w="1843" w:type="dxa"/>
          </w:tcPr>
          <w:p w14:paraId="00000939" w14:textId="77777777" w:rsidR="001F0E6D" w:rsidRPr="00A606D5" w:rsidRDefault="00F2395A">
            <w:pPr>
              <w:rPr>
                <w:lang w:val="en-US"/>
                <w:rPrChange w:id="6827" w:author="Yair Meidan" w:date="2022-12-17T15:09:00Z">
                  <w:rPr/>
                </w:rPrChange>
              </w:rPr>
            </w:pPr>
            <w:r w:rsidRPr="00A606D5">
              <w:rPr>
                <w:lang w:val="en-US"/>
                <w:rPrChange w:id="6828" w:author="Yair Meidan" w:date="2022-12-17T15:09:00Z">
                  <w:rPr/>
                </w:rPrChange>
              </w:rPr>
              <w:t>Co-chair</w:t>
            </w:r>
          </w:p>
          <w:p w14:paraId="0000093A" w14:textId="77777777" w:rsidR="001F0E6D" w:rsidRPr="00A606D5" w:rsidRDefault="00F2395A">
            <w:pPr>
              <w:rPr>
                <w:lang w:val="en-US"/>
                <w:rPrChange w:id="6829" w:author="Yair Meidan" w:date="2022-12-17T15:09:00Z">
                  <w:rPr/>
                </w:rPrChange>
              </w:rPr>
            </w:pPr>
            <w:r w:rsidRPr="00A606D5">
              <w:rPr>
                <w:lang w:val="en-US"/>
                <w:rPrChange w:id="6830" w:author="Yair Meidan" w:date="2022-12-17T15:09:00Z">
                  <w:rPr/>
                </w:rPrChange>
              </w:rPr>
              <w:t>Clinical IoT</w:t>
            </w:r>
          </w:p>
        </w:tc>
      </w:tr>
      <w:tr w:rsidR="001F0E6D" w:rsidRPr="00A606D5" w14:paraId="5F4FE6E9" w14:textId="77777777">
        <w:trPr>
          <w:trHeight w:val="292"/>
        </w:trPr>
        <w:tc>
          <w:tcPr>
            <w:tcW w:w="1696" w:type="dxa"/>
          </w:tcPr>
          <w:p w14:paraId="0000093B" w14:textId="77777777" w:rsidR="001F0E6D" w:rsidRPr="00A606D5" w:rsidRDefault="00F2395A">
            <w:pPr>
              <w:rPr>
                <w:lang w:val="en-US"/>
                <w:rPrChange w:id="6831" w:author="Yair Meidan" w:date="2022-12-17T15:09:00Z">
                  <w:rPr/>
                </w:rPrChange>
              </w:rPr>
            </w:pPr>
            <w:proofErr w:type="spellStart"/>
            <w:r w:rsidRPr="00A606D5">
              <w:rPr>
                <w:lang w:val="en-US"/>
                <w:rPrChange w:id="6832" w:author="Yair Meidan" w:date="2022-12-17T15:09:00Z">
                  <w:rPr/>
                </w:rPrChange>
              </w:rPr>
              <w:t>Jozef</w:t>
            </w:r>
            <w:proofErr w:type="spellEnd"/>
            <w:r w:rsidRPr="00A606D5">
              <w:rPr>
                <w:lang w:val="en-US"/>
                <w:rPrChange w:id="6833" w:author="Yair Meidan" w:date="2022-12-17T15:09:00Z">
                  <w:rPr/>
                </w:rPrChange>
              </w:rPr>
              <w:t xml:space="preserve"> Stefan Institute</w:t>
            </w:r>
          </w:p>
        </w:tc>
        <w:tc>
          <w:tcPr>
            <w:tcW w:w="2625" w:type="dxa"/>
          </w:tcPr>
          <w:p w14:paraId="0000093C" w14:textId="77777777" w:rsidR="001F0E6D" w:rsidRPr="00A606D5" w:rsidRDefault="00F2395A">
            <w:pPr>
              <w:rPr>
                <w:lang w:val="en-US"/>
                <w:rPrChange w:id="6834" w:author="Yair Meidan" w:date="2022-12-17T15:09:00Z">
                  <w:rPr/>
                </w:rPrChange>
              </w:rPr>
            </w:pPr>
            <w:r w:rsidRPr="00A606D5">
              <w:rPr>
                <w:lang w:val="en-US"/>
                <w:rPrChange w:id="6835" w:author="Yair Meidan" w:date="2022-12-17T15:09:00Z">
                  <w:rPr/>
                </w:rPrChange>
              </w:rPr>
              <w:t>RISC-V International</w:t>
            </w:r>
          </w:p>
        </w:tc>
        <w:tc>
          <w:tcPr>
            <w:tcW w:w="2478" w:type="dxa"/>
          </w:tcPr>
          <w:p w14:paraId="0000093D" w14:textId="77777777" w:rsidR="001F0E6D" w:rsidRPr="00A606D5" w:rsidRDefault="00F2395A">
            <w:pPr>
              <w:rPr>
                <w:lang w:val="en-US"/>
                <w:rPrChange w:id="6836" w:author="Yair Meidan" w:date="2022-12-17T15:09:00Z">
                  <w:rPr/>
                </w:rPrChange>
              </w:rPr>
            </w:pPr>
            <w:r w:rsidRPr="00A606D5">
              <w:rPr>
                <w:lang w:val="en-US"/>
                <w:rPrChange w:id="6837" w:author="Yair Meidan" w:date="2022-12-17T15:09:00Z">
                  <w:rPr/>
                </w:rPrChange>
              </w:rPr>
              <w:t xml:space="preserve">Security Horizontal Committee (security) </w:t>
            </w:r>
          </w:p>
        </w:tc>
        <w:tc>
          <w:tcPr>
            <w:tcW w:w="1843" w:type="dxa"/>
          </w:tcPr>
          <w:p w14:paraId="0000093E" w14:textId="77777777" w:rsidR="001F0E6D" w:rsidRPr="00A606D5" w:rsidRDefault="00F2395A">
            <w:pPr>
              <w:rPr>
                <w:lang w:val="en-US"/>
                <w:rPrChange w:id="6838" w:author="Yair Meidan" w:date="2022-12-17T15:09:00Z">
                  <w:rPr/>
                </w:rPrChange>
              </w:rPr>
            </w:pPr>
            <w:r w:rsidRPr="00A606D5">
              <w:rPr>
                <w:lang w:val="en-US"/>
                <w:rPrChange w:id="6839" w:author="Yair Meidan" w:date="2022-12-17T15:09:00Z">
                  <w:rPr/>
                </w:rPrChange>
              </w:rPr>
              <w:t>Following the relevant activities</w:t>
            </w:r>
          </w:p>
        </w:tc>
      </w:tr>
      <w:tr w:rsidR="001F0E6D" w:rsidRPr="00A606D5" w14:paraId="175A7421" w14:textId="77777777">
        <w:trPr>
          <w:trHeight w:val="292"/>
        </w:trPr>
        <w:tc>
          <w:tcPr>
            <w:tcW w:w="1696" w:type="dxa"/>
          </w:tcPr>
          <w:p w14:paraId="0000093F" w14:textId="77777777" w:rsidR="001F0E6D" w:rsidRPr="00A606D5" w:rsidRDefault="00F2395A">
            <w:pPr>
              <w:rPr>
                <w:lang w:val="en-US"/>
                <w:rPrChange w:id="6840" w:author="Yair Meidan" w:date="2022-12-17T15:09:00Z">
                  <w:rPr/>
                </w:rPrChange>
              </w:rPr>
            </w:pPr>
            <w:proofErr w:type="spellStart"/>
            <w:r w:rsidRPr="00A606D5">
              <w:rPr>
                <w:lang w:val="en-US"/>
                <w:rPrChange w:id="6841" w:author="Yair Meidan" w:date="2022-12-17T15:09:00Z">
                  <w:rPr/>
                </w:rPrChange>
              </w:rPr>
              <w:t>Jozef</w:t>
            </w:r>
            <w:proofErr w:type="spellEnd"/>
            <w:r w:rsidRPr="00A606D5">
              <w:rPr>
                <w:lang w:val="en-US"/>
                <w:rPrChange w:id="6842" w:author="Yair Meidan" w:date="2022-12-17T15:09:00Z">
                  <w:rPr/>
                </w:rPrChange>
              </w:rPr>
              <w:t xml:space="preserve"> Stefan Institute</w:t>
            </w:r>
          </w:p>
        </w:tc>
        <w:tc>
          <w:tcPr>
            <w:tcW w:w="2625" w:type="dxa"/>
          </w:tcPr>
          <w:p w14:paraId="00000940" w14:textId="77777777" w:rsidR="001F0E6D" w:rsidRPr="00A606D5" w:rsidRDefault="00F2395A">
            <w:pPr>
              <w:rPr>
                <w:lang w:val="en-US"/>
                <w:rPrChange w:id="6843" w:author="Yair Meidan" w:date="2022-12-17T15:09:00Z">
                  <w:rPr/>
                </w:rPrChange>
              </w:rPr>
            </w:pPr>
            <w:r w:rsidRPr="00A606D5">
              <w:rPr>
                <w:lang w:val="en-US"/>
                <w:rPrChange w:id="6844" w:author="Yair Meidan" w:date="2022-12-17T15:09:00Z">
                  <w:rPr/>
                </w:rPrChange>
              </w:rPr>
              <w:t>RISC-V International</w:t>
            </w:r>
          </w:p>
        </w:tc>
        <w:tc>
          <w:tcPr>
            <w:tcW w:w="2478" w:type="dxa"/>
          </w:tcPr>
          <w:p w14:paraId="00000941" w14:textId="77777777" w:rsidR="001F0E6D" w:rsidRPr="00A606D5" w:rsidRDefault="00F2395A">
            <w:pPr>
              <w:rPr>
                <w:lang w:val="en-US"/>
                <w:rPrChange w:id="6845" w:author="Yair Meidan" w:date="2022-12-17T15:09:00Z">
                  <w:rPr/>
                </w:rPrChange>
              </w:rPr>
            </w:pPr>
            <w:r w:rsidRPr="00A606D5">
              <w:rPr>
                <w:lang w:val="en-US"/>
                <w:rPrChange w:id="6846" w:author="Yair Meidan" w:date="2022-12-17T15:09:00Z">
                  <w:rPr/>
                </w:rPrChange>
              </w:rPr>
              <w:t>Trusted Execution Environment Task Group (tech-tee)</w:t>
            </w:r>
          </w:p>
        </w:tc>
        <w:tc>
          <w:tcPr>
            <w:tcW w:w="1843" w:type="dxa"/>
          </w:tcPr>
          <w:p w14:paraId="00000942" w14:textId="77777777" w:rsidR="001F0E6D" w:rsidRPr="00A606D5" w:rsidRDefault="00F2395A">
            <w:pPr>
              <w:rPr>
                <w:lang w:val="en-US"/>
                <w:rPrChange w:id="6847" w:author="Yair Meidan" w:date="2022-12-17T15:09:00Z">
                  <w:rPr/>
                </w:rPrChange>
              </w:rPr>
            </w:pPr>
            <w:r w:rsidRPr="00A606D5">
              <w:rPr>
                <w:lang w:val="en-US"/>
                <w:rPrChange w:id="6848" w:author="Yair Meidan" w:date="2022-12-17T15:09:00Z">
                  <w:rPr/>
                </w:rPrChange>
              </w:rPr>
              <w:t>Following the relevant activities</w:t>
            </w:r>
          </w:p>
        </w:tc>
      </w:tr>
      <w:tr w:rsidR="001F0E6D" w:rsidRPr="00A606D5" w14:paraId="0425D6A8" w14:textId="77777777">
        <w:trPr>
          <w:trHeight w:val="583"/>
        </w:trPr>
        <w:tc>
          <w:tcPr>
            <w:tcW w:w="1696" w:type="dxa"/>
          </w:tcPr>
          <w:p w14:paraId="00000943" w14:textId="77777777" w:rsidR="001F0E6D" w:rsidRPr="00A606D5" w:rsidRDefault="00F2395A">
            <w:pPr>
              <w:rPr>
                <w:lang w:val="en-US"/>
                <w:rPrChange w:id="6849" w:author="Yair Meidan" w:date="2022-12-17T15:09:00Z">
                  <w:rPr/>
                </w:rPrChange>
              </w:rPr>
            </w:pPr>
            <w:r w:rsidRPr="00A606D5">
              <w:rPr>
                <w:lang w:val="en-US"/>
                <w:rPrChange w:id="6850" w:author="Yair Meidan" w:date="2022-12-17T15:09:00Z">
                  <w:rPr/>
                </w:rPrChange>
              </w:rPr>
              <w:t>RISE Research Institutes of Sweden AB</w:t>
            </w:r>
          </w:p>
        </w:tc>
        <w:tc>
          <w:tcPr>
            <w:tcW w:w="2625" w:type="dxa"/>
          </w:tcPr>
          <w:p w14:paraId="00000944" w14:textId="77777777" w:rsidR="001F0E6D" w:rsidRPr="00A606D5" w:rsidRDefault="00F2395A">
            <w:pPr>
              <w:rPr>
                <w:lang w:val="en-US"/>
                <w:rPrChange w:id="6851" w:author="Yair Meidan" w:date="2022-12-17T15:09:00Z">
                  <w:rPr/>
                </w:rPrChange>
              </w:rPr>
            </w:pPr>
            <w:r w:rsidRPr="00A606D5">
              <w:rPr>
                <w:lang w:val="en-US"/>
                <w:rPrChange w:id="6852" w:author="Yair Meidan" w:date="2022-12-17T15:09:00Z">
                  <w:rPr/>
                </w:rPrChange>
              </w:rPr>
              <w:t>IETF</w:t>
            </w:r>
          </w:p>
        </w:tc>
        <w:tc>
          <w:tcPr>
            <w:tcW w:w="2478" w:type="dxa"/>
          </w:tcPr>
          <w:p w14:paraId="00000945" w14:textId="77777777" w:rsidR="001F0E6D" w:rsidRPr="00A606D5" w:rsidRDefault="00F2395A">
            <w:pPr>
              <w:rPr>
                <w:lang w:val="en-US"/>
                <w:rPrChange w:id="6853" w:author="Yair Meidan" w:date="2022-12-17T15:09:00Z">
                  <w:rPr/>
                </w:rPrChange>
              </w:rPr>
            </w:pPr>
            <w:r w:rsidRPr="00A606D5">
              <w:rPr>
                <w:lang w:val="en-US"/>
                <w:rPrChange w:id="6854" w:author="Yair Meidan" w:date="2022-12-17T15:09:00Z">
                  <w:rPr/>
                </w:rPrChange>
              </w:rPr>
              <w:t>“Use Cases for Authentication and Authorization in Constrained Environments”. RFC 7744</w:t>
            </w:r>
          </w:p>
        </w:tc>
        <w:tc>
          <w:tcPr>
            <w:tcW w:w="1843" w:type="dxa"/>
          </w:tcPr>
          <w:p w14:paraId="00000946" w14:textId="77777777" w:rsidR="001F0E6D" w:rsidRPr="00A606D5" w:rsidRDefault="00F2395A">
            <w:pPr>
              <w:rPr>
                <w:lang w:val="en-US"/>
                <w:rPrChange w:id="6855" w:author="Yair Meidan" w:date="2022-12-17T15:09:00Z">
                  <w:rPr/>
                </w:rPrChange>
              </w:rPr>
            </w:pPr>
            <w:r w:rsidRPr="00A606D5">
              <w:rPr>
                <w:lang w:val="en-US"/>
                <w:rPrChange w:id="6856" w:author="Yair Meidan" w:date="2022-12-17T15:09:00Z">
                  <w:rPr/>
                </w:rPrChange>
              </w:rPr>
              <w:t>Author</w:t>
            </w:r>
          </w:p>
        </w:tc>
      </w:tr>
      <w:tr w:rsidR="001F0E6D" w:rsidRPr="00A606D5" w14:paraId="3AA89524" w14:textId="77777777">
        <w:trPr>
          <w:trHeight w:val="1166"/>
        </w:trPr>
        <w:tc>
          <w:tcPr>
            <w:tcW w:w="1696" w:type="dxa"/>
          </w:tcPr>
          <w:p w14:paraId="00000947" w14:textId="77777777" w:rsidR="001F0E6D" w:rsidRPr="00A606D5" w:rsidRDefault="00F2395A">
            <w:pPr>
              <w:rPr>
                <w:lang w:val="en-US"/>
                <w:rPrChange w:id="6857" w:author="Yair Meidan" w:date="2022-12-17T15:09:00Z">
                  <w:rPr/>
                </w:rPrChange>
              </w:rPr>
            </w:pPr>
            <w:r w:rsidRPr="00A606D5">
              <w:rPr>
                <w:lang w:val="en-US"/>
                <w:rPrChange w:id="6858" w:author="Yair Meidan" w:date="2022-12-17T15:09:00Z">
                  <w:rPr/>
                </w:rPrChange>
              </w:rPr>
              <w:t>RISE Research Institutes of Sweden AB</w:t>
            </w:r>
          </w:p>
        </w:tc>
        <w:tc>
          <w:tcPr>
            <w:tcW w:w="2625" w:type="dxa"/>
          </w:tcPr>
          <w:p w14:paraId="00000948" w14:textId="77777777" w:rsidR="001F0E6D" w:rsidRPr="00A606D5" w:rsidRDefault="00F2395A">
            <w:pPr>
              <w:rPr>
                <w:lang w:val="en-US"/>
                <w:rPrChange w:id="6859" w:author="Yair Meidan" w:date="2022-12-17T15:09:00Z">
                  <w:rPr/>
                </w:rPrChange>
              </w:rPr>
            </w:pPr>
            <w:r w:rsidRPr="00A606D5">
              <w:rPr>
                <w:lang w:val="en-US"/>
                <w:rPrChange w:id="6860" w:author="Yair Meidan" w:date="2022-12-17T15:09:00Z">
                  <w:rPr/>
                </w:rPrChange>
              </w:rPr>
              <w:t>IETF</w:t>
            </w:r>
          </w:p>
        </w:tc>
        <w:tc>
          <w:tcPr>
            <w:tcW w:w="2478" w:type="dxa"/>
          </w:tcPr>
          <w:p w14:paraId="00000949" w14:textId="77777777" w:rsidR="001F0E6D" w:rsidRPr="00A606D5" w:rsidRDefault="00F2395A">
            <w:pPr>
              <w:rPr>
                <w:lang w:val="en-US"/>
                <w:rPrChange w:id="6861" w:author="Yair Meidan" w:date="2022-12-17T15:09:00Z">
                  <w:rPr/>
                </w:rPrChange>
              </w:rPr>
            </w:pPr>
            <w:r w:rsidRPr="00A606D5">
              <w:rPr>
                <w:lang w:val="en-US"/>
                <w:rPrChange w:id="6862" w:author="Yair Meidan" w:date="2022-12-17T15:09:00Z">
                  <w:rPr/>
                </w:rPrChange>
              </w:rPr>
              <w:t>“Object Security for Constrained RESTful Environments (OSCORE)”. RFC 8613</w:t>
            </w:r>
          </w:p>
        </w:tc>
        <w:tc>
          <w:tcPr>
            <w:tcW w:w="1843" w:type="dxa"/>
          </w:tcPr>
          <w:p w14:paraId="0000094A" w14:textId="77777777" w:rsidR="001F0E6D" w:rsidRPr="00A606D5" w:rsidRDefault="00F2395A">
            <w:pPr>
              <w:rPr>
                <w:lang w:val="en-US"/>
                <w:rPrChange w:id="6863" w:author="Yair Meidan" w:date="2022-12-17T15:09:00Z">
                  <w:rPr/>
                </w:rPrChange>
              </w:rPr>
            </w:pPr>
            <w:r w:rsidRPr="00A606D5">
              <w:rPr>
                <w:lang w:val="en-US"/>
                <w:rPrChange w:id="6864" w:author="Yair Meidan" w:date="2022-12-17T15:09:00Z">
                  <w:rPr/>
                </w:rPrChange>
              </w:rPr>
              <w:t>Author</w:t>
            </w:r>
          </w:p>
        </w:tc>
      </w:tr>
      <w:tr w:rsidR="001F0E6D" w:rsidRPr="00A606D5" w14:paraId="706E6310" w14:textId="77777777">
        <w:trPr>
          <w:trHeight w:val="1166"/>
        </w:trPr>
        <w:tc>
          <w:tcPr>
            <w:tcW w:w="1696" w:type="dxa"/>
          </w:tcPr>
          <w:p w14:paraId="0000094B" w14:textId="77777777" w:rsidR="001F0E6D" w:rsidRPr="00A606D5" w:rsidRDefault="00F2395A">
            <w:pPr>
              <w:rPr>
                <w:lang w:val="en-US"/>
                <w:rPrChange w:id="6865" w:author="Yair Meidan" w:date="2022-12-17T15:09:00Z">
                  <w:rPr/>
                </w:rPrChange>
              </w:rPr>
            </w:pPr>
            <w:r w:rsidRPr="00A606D5">
              <w:rPr>
                <w:lang w:val="en-US"/>
                <w:rPrChange w:id="6866" w:author="Yair Meidan" w:date="2022-12-17T15:09:00Z">
                  <w:rPr/>
                </w:rPrChange>
              </w:rPr>
              <w:t xml:space="preserve">RISE Research Institutes of </w:t>
            </w:r>
            <w:r w:rsidRPr="00A606D5">
              <w:rPr>
                <w:lang w:val="en-US"/>
                <w:rPrChange w:id="6867" w:author="Yair Meidan" w:date="2022-12-17T15:09:00Z">
                  <w:rPr/>
                </w:rPrChange>
              </w:rPr>
              <w:t>Sweden AB</w:t>
            </w:r>
          </w:p>
        </w:tc>
        <w:tc>
          <w:tcPr>
            <w:tcW w:w="2625" w:type="dxa"/>
          </w:tcPr>
          <w:p w14:paraId="0000094C" w14:textId="77777777" w:rsidR="001F0E6D" w:rsidRPr="00A606D5" w:rsidRDefault="00F2395A">
            <w:pPr>
              <w:rPr>
                <w:lang w:val="en-US"/>
                <w:rPrChange w:id="6868" w:author="Yair Meidan" w:date="2022-12-17T15:09:00Z">
                  <w:rPr/>
                </w:rPrChange>
              </w:rPr>
            </w:pPr>
            <w:r w:rsidRPr="00A606D5">
              <w:rPr>
                <w:lang w:val="en-US"/>
                <w:rPrChange w:id="6869" w:author="Yair Meidan" w:date="2022-12-17T15:09:00Z">
                  <w:rPr/>
                </w:rPrChange>
              </w:rPr>
              <w:t>IETF</w:t>
            </w:r>
          </w:p>
        </w:tc>
        <w:tc>
          <w:tcPr>
            <w:tcW w:w="2478" w:type="dxa"/>
          </w:tcPr>
          <w:p w14:paraId="0000094D" w14:textId="77777777" w:rsidR="001F0E6D" w:rsidRPr="00A606D5" w:rsidRDefault="00F2395A">
            <w:pPr>
              <w:rPr>
                <w:lang w:val="en-US"/>
                <w:rPrChange w:id="6870" w:author="Yair Meidan" w:date="2022-12-17T15:09:00Z">
                  <w:rPr/>
                </w:rPrChange>
              </w:rPr>
            </w:pPr>
            <w:r w:rsidRPr="00A606D5">
              <w:rPr>
                <w:lang w:val="en-US"/>
                <w:rPrChange w:id="6871" w:author="Yair Meidan" w:date="2022-12-17T15:09:00Z">
                  <w:rPr/>
                </w:rPrChange>
              </w:rPr>
              <w:t xml:space="preserve">“Group Communication for the Constrained Application Protocol (CoAP)”, draft-ietf-core-groupcomm-bis-07, </w:t>
            </w:r>
            <w:proofErr w:type="spellStart"/>
            <w:r w:rsidRPr="00A606D5">
              <w:rPr>
                <w:lang w:val="en-US"/>
                <w:rPrChange w:id="6872" w:author="Yair Meidan" w:date="2022-12-17T15:09:00Z">
                  <w:rPr/>
                </w:rPrChange>
              </w:rPr>
              <w:t>CoRE</w:t>
            </w:r>
            <w:proofErr w:type="spellEnd"/>
            <w:r w:rsidRPr="00A606D5">
              <w:rPr>
                <w:lang w:val="en-US"/>
                <w:rPrChange w:id="6873" w:author="Yair Meidan" w:date="2022-12-17T15:09:00Z">
                  <w:rPr/>
                </w:rPrChange>
              </w:rPr>
              <w:t xml:space="preserve"> Working Group</w:t>
            </w:r>
          </w:p>
        </w:tc>
        <w:tc>
          <w:tcPr>
            <w:tcW w:w="1843" w:type="dxa"/>
          </w:tcPr>
          <w:p w14:paraId="0000094E" w14:textId="77777777" w:rsidR="001F0E6D" w:rsidRPr="00A606D5" w:rsidRDefault="00F2395A">
            <w:pPr>
              <w:rPr>
                <w:lang w:val="en-US"/>
                <w:rPrChange w:id="6874" w:author="Yair Meidan" w:date="2022-12-17T15:09:00Z">
                  <w:rPr/>
                </w:rPrChange>
              </w:rPr>
            </w:pPr>
            <w:r w:rsidRPr="00A606D5">
              <w:rPr>
                <w:lang w:val="en-US"/>
                <w:rPrChange w:id="6875" w:author="Yair Meidan" w:date="2022-12-17T15:09:00Z">
                  <w:rPr/>
                </w:rPrChange>
              </w:rPr>
              <w:t>Author</w:t>
            </w:r>
          </w:p>
        </w:tc>
      </w:tr>
      <w:tr w:rsidR="001F0E6D" w:rsidRPr="00A606D5" w14:paraId="55DB469C" w14:textId="77777777">
        <w:trPr>
          <w:trHeight w:val="1166"/>
        </w:trPr>
        <w:tc>
          <w:tcPr>
            <w:tcW w:w="1696" w:type="dxa"/>
          </w:tcPr>
          <w:p w14:paraId="0000094F" w14:textId="77777777" w:rsidR="001F0E6D" w:rsidRPr="00A606D5" w:rsidRDefault="00F2395A">
            <w:pPr>
              <w:rPr>
                <w:lang w:val="en-US"/>
                <w:rPrChange w:id="6876" w:author="Yair Meidan" w:date="2022-12-17T15:09:00Z">
                  <w:rPr/>
                </w:rPrChange>
              </w:rPr>
            </w:pPr>
            <w:r w:rsidRPr="00A606D5">
              <w:rPr>
                <w:lang w:val="en-US"/>
                <w:rPrChange w:id="6877" w:author="Yair Meidan" w:date="2022-12-17T15:09:00Z">
                  <w:rPr/>
                </w:rPrChange>
              </w:rPr>
              <w:t>RISE Research Institutes of Sweden AB</w:t>
            </w:r>
          </w:p>
        </w:tc>
        <w:tc>
          <w:tcPr>
            <w:tcW w:w="2625" w:type="dxa"/>
          </w:tcPr>
          <w:p w14:paraId="00000950" w14:textId="77777777" w:rsidR="001F0E6D" w:rsidRPr="00A606D5" w:rsidRDefault="00F2395A">
            <w:pPr>
              <w:rPr>
                <w:lang w:val="en-US"/>
                <w:rPrChange w:id="6878" w:author="Yair Meidan" w:date="2022-12-17T15:09:00Z">
                  <w:rPr/>
                </w:rPrChange>
              </w:rPr>
            </w:pPr>
            <w:r w:rsidRPr="00A606D5">
              <w:rPr>
                <w:lang w:val="en-US"/>
                <w:rPrChange w:id="6879" w:author="Yair Meidan" w:date="2022-12-17T15:09:00Z">
                  <w:rPr/>
                </w:rPrChange>
              </w:rPr>
              <w:t>IETF</w:t>
            </w:r>
          </w:p>
        </w:tc>
        <w:tc>
          <w:tcPr>
            <w:tcW w:w="2478" w:type="dxa"/>
          </w:tcPr>
          <w:p w14:paraId="00000951" w14:textId="77777777" w:rsidR="001F0E6D" w:rsidRPr="00A606D5" w:rsidRDefault="00F2395A">
            <w:pPr>
              <w:rPr>
                <w:lang w:val="en-US"/>
                <w:rPrChange w:id="6880" w:author="Yair Meidan" w:date="2022-12-17T15:09:00Z">
                  <w:rPr/>
                </w:rPrChange>
              </w:rPr>
            </w:pPr>
            <w:r w:rsidRPr="00A606D5">
              <w:rPr>
                <w:lang w:val="en-US"/>
                <w:rPrChange w:id="6881" w:author="Yair Meidan" w:date="2022-12-17T15:09:00Z">
                  <w:rPr/>
                </w:rPrChange>
              </w:rPr>
              <w:t xml:space="preserve">“Group OSCORE - Secure Group Communication for CoAP”, draft-ietf-core-oscore-groupcomm-16, </w:t>
            </w:r>
            <w:proofErr w:type="spellStart"/>
            <w:r w:rsidRPr="00A606D5">
              <w:rPr>
                <w:lang w:val="en-US"/>
                <w:rPrChange w:id="6882" w:author="Yair Meidan" w:date="2022-12-17T15:09:00Z">
                  <w:rPr/>
                </w:rPrChange>
              </w:rPr>
              <w:t>CoRE</w:t>
            </w:r>
            <w:proofErr w:type="spellEnd"/>
            <w:r w:rsidRPr="00A606D5">
              <w:rPr>
                <w:lang w:val="en-US"/>
                <w:rPrChange w:id="6883" w:author="Yair Meidan" w:date="2022-12-17T15:09:00Z">
                  <w:rPr/>
                </w:rPrChange>
              </w:rPr>
              <w:t xml:space="preserve"> Working Group</w:t>
            </w:r>
          </w:p>
        </w:tc>
        <w:tc>
          <w:tcPr>
            <w:tcW w:w="1843" w:type="dxa"/>
          </w:tcPr>
          <w:p w14:paraId="00000952" w14:textId="77777777" w:rsidR="001F0E6D" w:rsidRPr="00A606D5" w:rsidRDefault="00F2395A">
            <w:pPr>
              <w:rPr>
                <w:lang w:val="en-US"/>
                <w:rPrChange w:id="6884" w:author="Yair Meidan" w:date="2022-12-17T15:09:00Z">
                  <w:rPr/>
                </w:rPrChange>
              </w:rPr>
            </w:pPr>
            <w:r w:rsidRPr="00A606D5">
              <w:rPr>
                <w:lang w:val="en-US"/>
                <w:rPrChange w:id="6885" w:author="Yair Meidan" w:date="2022-12-17T15:09:00Z">
                  <w:rPr/>
                </w:rPrChange>
              </w:rPr>
              <w:t>Author</w:t>
            </w:r>
          </w:p>
        </w:tc>
      </w:tr>
      <w:tr w:rsidR="001F0E6D" w:rsidRPr="00A606D5" w14:paraId="5830BACB" w14:textId="77777777">
        <w:trPr>
          <w:trHeight w:val="1166"/>
        </w:trPr>
        <w:tc>
          <w:tcPr>
            <w:tcW w:w="1696" w:type="dxa"/>
          </w:tcPr>
          <w:p w14:paraId="00000953" w14:textId="77777777" w:rsidR="001F0E6D" w:rsidRPr="00A606D5" w:rsidRDefault="00F2395A">
            <w:pPr>
              <w:rPr>
                <w:lang w:val="en-US"/>
                <w:rPrChange w:id="6886" w:author="Yair Meidan" w:date="2022-12-17T15:09:00Z">
                  <w:rPr/>
                </w:rPrChange>
              </w:rPr>
            </w:pPr>
            <w:r w:rsidRPr="00A606D5">
              <w:rPr>
                <w:lang w:val="en-US"/>
                <w:rPrChange w:id="6887" w:author="Yair Meidan" w:date="2022-12-17T15:09:00Z">
                  <w:rPr/>
                </w:rPrChange>
              </w:rPr>
              <w:t>RISE Research Institutes of Sweden AB</w:t>
            </w:r>
          </w:p>
        </w:tc>
        <w:tc>
          <w:tcPr>
            <w:tcW w:w="2625" w:type="dxa"/>
          </w:tcPr>
          <w:p w14:paraId="00000954" w14:textId="77777777" w:rsidR="001F0E6D" w:rsidRPr="00A606D5" w:rsidRDefault="00F2395A">
            <w:pPr>
              <w:rPr>
                <w:lang w:val="en-US"/>
                <w:rPrChange w:id="6888" w:author="Yair Meidan" w:date="2022-12-17T15:09:00Z">
                  <w:rPr/>
                </w:rPrChange>
              </w:rPr>
            </w:pPr>
            <w:r w:rsidRPr="00A606D5">
              <w:rPr>
                <w:lang w:val="en-US"/>
                <w:rPrChange w:id="6889" w:author="Yair Meidan" w:date="2022-12-17T15:09:00Z">
                  <w:rPr/>
                </w:rPrChange>
              </w:rPr>
              <w:t>IETF</w:t>
            </w:r>
          </w:p>
        </w:tc>
        <w:tc>
          <w:tcPr>
            <w:tcW w:w="2478" w:type="dxa"/>
          </w:tcPr>
          <w:p w14:paraId="00000955" w14:textId="77777777" w:rsidR="001F0E6D" w:rsidRPr="00A606D5" w:rsidRDefault="00F2395A">
            <w:pPr>
              <w:rPr>
                <w:lang w:val="en-US"/>
                <w:rPrChange w:id="6890" w:author="Yair Meidan" w:date="2022-12-17T15:09:00Z">
                  <w:rPr/>
                </w:rPrChange>
              </w:rPr>
            </w:pPr>
            <w:r w:rsidRPr="00A606D5">
              <w:rPr>
                <w:lang w:val="en-US"/>
                <w:rPrChange w:id="6891" w:author="Yair Meidan" w:date="2022-12-17T15:09:00Z">
                  <w:rPr/>
                </w:rPrChange>
              </w:rPr>
              <w:t>“Observe Notifications as CoAP Multicast Responses”, draft-ietf-core-observe-multicast-notifica</w:t>
            </w:r>
            <w:r w:rsidRPr="00A606D5">
              <w:rPr>
                <w:lang w:val="en-US"/>
                <w:rPrChange w:id="6892" w:author="Yair Meidan" w:date="2022-12-17T15:09:00Z">
                  <w:rPr/>
                </w:rPrChange>
              </w:rPr>
              <w:t>tions-</w:t>
            </w:r>
            <w:r w:rsidRPr="00A606D5">
              <w:rPr>
                <w:lang w:val="en-US"/>
                <w:rPrChange w:id="6893" w:author="Yair Meidan" w:date="2022-12-17T15:09:00Z">
                  <w:rPr/>
                </w:rPrChange>
              </w:rPr>
              <w:lastRenderedPageBreak/>
              <w:t xml:space="preserve">05, </w:t>
            </w:r>
            <w:proofErr w:type="spellStart"/>
            <w:r w:rsidRPr="00A606D5">
              <w:rPr>
                <w:lang w:val="en-US"/>
                <w:rPrChange w:id="6894" w:author="Yair Meidan" w:date="2022-12-17T15:09:00Z">
                  <w:rPr/>
                </w:rPrChange>
              </w:rPr>
              <w:t>CoRE</w:t>
            </w:r>
            <w:proofErr w:type="spellEnd"/>
            <w:r w:rsidRPr="00A606D5">
              <w:rPr>
                <w:lang w:val="en-US"/>
                <w:rPrChange w:id="6895" w:author="Yair Meidan" w:date="2022-12-17T15:09:00Z">
                  <w:rPr/>
                </w:rPrChange>
              </w:rPr>
              <w:t xml:space="preserve"> Working Group</w:t>
            </w:r>
          </w:p>
        </w:tc>
        <w:tc>
          <w:tcPr>
            <w:tcW w:w="1843" w:type="dxa"/>
          </w:tcPr>
          <w:p w14:paraId="00000956" w14:textId="77777777" w:rsidR="001F0E6D" w:rsidRPr="00A606D5" w:rsidRDefault="00F2395A">
            <w:pPr>
              <w:rPr>
                <w:lang w:val="en-US"/>
                <w:rPrChange w:id="6896" w:author="Yair Meidan" w:date="2022-12-17T15:09:00Z">
                  <w:rPr/>
                </w:rPrChange>
              </w:rPr>
            </w:pPr>
            <w:r w:rsidRPr="00A606D5">
              <w:rPr>
                <w:lang w:val="en-US"/>
                <w:rPrChange w:id="6897" w:author="Yair Meidan" w:date="2022-12-17T15:09:00Z">
                  <w:rPr/>
                </w:rPrChange>
              </w:rPr>
              <w:lastRenderedPageBreak/>
              <w:t>Author</w:t>
            </w:r>
          </w:p>
        </w:tc>
      </w:tr>
      <w:tr w:rsidR="001F0E6D" w:rsidRPr="00A606D5" w14:paraId="607ADBB4" w14:textId="77777777">
        <w:trPr>
          <w:trHeight w:val="1166"/>
        </w:trPr>
        <w:tc>
          <w:tcPr>
            <w:tcW w:w="1696" w:type="dxa"/>
          </w:tcPr>
          <w:p w14:paraId="00000957" w14:textId="77777777" w:rsidR="001F0E6D" w:rsidRPr="00A606D5" w:rsidRDefault="00F2395A">
            <w:pPr>
              <w:rPr>
                <w:lang w:val="en-US"/>
                <w:rPrChange w:id="6898" w:author="Yair Meidan" w:date="2022-12-17T15:09:00Z">
                  <w:rPr/>
                </w:rPrChange>
              </w:rPr>
            </w:pPr>
            <w:r w:rsidRPr="00A606D5">
              <w:rPr>
                <w:lang w:val="en-US"/>
                <w:rPrChange w:id="6899" w:author="Yair Meidan" w:date="2022-12-17T15:09:00Z">
                  <w:rPr/>
                </w:rPrChange>
              </w:rPr>
              <w:t>RISE Research Institutes of Sweden AB</w:t>
            </w:r>
          </w:p>
        </w:tc>
        <w:tc>
          <w:tcPr>
            <w:tcW w:w="2625" w:type="dxa"/>
          </w:tcPr>
          <w:p w14:paraId="00000958" w14:textId="77777777" w:rsidR="001F0E6D" w:rsidRPr="00A606D5" w:rsidRDefault="00F2395A">
            <w:pPr>
              <w:rPr>
                <w:lang w:val="en-US"/>
                <w:rPrChange w:id="6900" w:author="Yair Meidan" w:date="2022-12-17T15:09:00Z">
                  <w:rPr/>
                </w:rPrChange>
              </w:rPr>
            </w:pPr>
            <w:r w:rsidRPr="00A606D5">
              <w:rPr>
                <w:lang w:val="en-US"/>
                <w:rPrChange w:id="6901" w:author="Yair Meidan" w:date="2022-12-17T15:09:00Z">
                  <w:rPr/>
                </w:rPrChange>
              </w:rPr>
              <w:t>IETF</w:t>
            </w:r>
          </w:p>
        </w:tc>
        <w:tc>
          <w:tcPr>
            <w:tcW w:w="2478" w:type="dxa"/>
          </w:tcPr>
          <w:p w14:paraId="00000959" w14:textId="77777777" w:rsidR="001F0E6D" w:rsidRPr="00A606D5" w:rsidRDefault="00F2395A">
            <w:pPr>
              <w:rPr>
                <w:lang w:val="en-US"/>
                <w:rPrChange w:id="6902" w:author="Yair Meidan" w:date="2022-12-17T15:09:00Z">
                  <w:rPr/>
                </w:rPrChange>
              </w:rPr>
            </w:pPr>
            <w:r w:rsidRPr="00A606D5">
              <w:rPr>
                <w:lang w:val="en-US"/>
                <w:rPrChange w:id="6903" w:author="Yair Meidan" w:date="2022-12-17T15:09:00Z">
                  <w:rPr/>
                </w:rPrChange>
              </w:rPr>
              <w:t xml:space="preserve">“Profiling EDHOC for CoAP and OSCORE”, draft-ietf-core-oscore-edhoc-05, </w:t>
            </w:r>
            <w:proofErr w:type="spellStart"/>
            <w:r w:rsidRPr="00A606D5">
              <w:rPr>
                <w:lang w:val="en-US"/>
                <w:rPrChange w:id="6904" w:author="Yair Meidan" w:date="2022-12-17T15:09:00Z">
                  <w:rPr/>
                </w:rPrChange>
              </w:rPr>
              <w:t>CoRE</w:t>
            </w:r>
            <w:proofErr w:type="spellEnd"/>
            <w:r w:rsidRPr="00A606D5">
              <w:rPr>
                <w:lang w:val="en-US"/>
                <w:rPrChange w:id="6905" w:author="Yair Meidan" w:date="2022-12-17T15:09:00Z">
                  <w:rPr/>
                </w:rPrChange>
              </w:rPr>
              <w:t xml:space="preserve"> Working Group</w:t>
            </w:r>
          </w:p>
        </w:tc>
        <w:tc>
          <w:tcPr>
            <w:tcW w:w="1843" w:type="dxa"/>
          </w:tcPr>
          <w:p w14:paraId="0000095A" w14:textId="77777777" w:rsidR="001F0E6D" w:rsidRPr="00A606D5" w:rsidRDefault="00F2395A">
            <w:pPr>
              <w:rPr>
                <w:lang w:val="en-US"/>
                <w:rPrChange w:id="6906" w:author="Yair Meidan" w:date="2022-12-17T15:09:00Z">
                  <w:rPr/>
                </w:rPrChange>
              </w:rPr>
            </w:pPr>
            <w:r w:rsidRPr="00A606D5">
              <w:rPr>
                <w:lang w:val="en-US"/>
                <w:rPrChange w:id="6907" w:author="Yair Meidan" w:date="2022-12-17T15:09:00Z">
                  <w:rPr/>
                </w:rPrChange>
              </w:rPr>
              <w:t>Author</w:t>
            </w:r>
          </w:p>
        </w:tc>
      </w:tr>
      <w:tr w:rsidR="001F0E6D" w:rsidRPr="00A606D5" w14:paraId="644B800D" w14:textId="77777777">
        <w:trPr>
          <w:trHeight w:val="875"/>
        </w:trPr>
        <w:tc>
          <w:tcPr>
            <w:tcW w:w="1696" w:type="dxa"/>
          </w:tcPr>
          <w:p w14:paraId="0000095B" w14:textId="77777777" w:rsidR="001F0E6D" w:rsidRPr="00A606D5" w:rsidRDefault="00F2395A">
            <w:pPr>
              <w:rPr>
                <w:lang w:val="en-US"/>
                <w:rPrChange w:id="6908" w:author="Yair Meidan" w:date="2022-12-17T15:09:00Z">
                  <w:rPr/>
                </w:rPrChange>
              </w:rPr>
            </w:pPr>
            <w:r w:rsidRPr="00A606D5">
              <w:rPr>
                <w:lang w:val="en-US"/>
                <w:rPrChange w:id="6909" w:author="Yair Meidan" w:date="2022-12-17T15:09:00Z">
                  <w:rPr/>
                </w:rPrChange>
              </w:rPr>
              <w:t>RISE Research Institutes of Sweden AB</w:t>
            </w:r>
          </w:p>
        </w:tc>
        <w:tc>
          <w:tcPr>
            <w:tcW w:w="2625" w:type="dxa"/>
          </w:tcPr>
          <w:p w14:paraId="0000095C" w14:textId="77777777" w:rsidR="001F0E6D" w:rsidRPr="00A606D5" w:rsidRDefault="00F2395A">
            <w:pPr>
              <w:rPr>
                <w:lang w:val="en-US"/>
                <w:rPrChange w:id="6910" w:author="Yair Meidan" w:date="2022-12-17T15:09:00Z">
                  <w:rPr/>
                </w:rPrChange>
              </w:rPr>
            </w:pPr>
            <w:r w:rsidRPr="00A606D5">
              <w:rPr>
                <w:lang w:val="en-US"/>
                <w:rPrChange w:id="6911" w:author="Yair Meidan" w:date="2022-12-17T15:09:00Z">
                  <w:rPr/>
                </w:rPrChange>
              </w:rPr>
              <w:t>IETF</w:t>
            </w:r>
          </w:p>
        </w:tc>
        <w:tc>
          <w:tcPr>
            <w:tcW w:w="2478" w:type="dxa"/>
          </w:tcPr>
          <w:p w14:paraId="0000095D" w14:textId="77777777" w:rsidR="001F0E6D" w:rsidRPr="00A606D5" w:rsidRDefault="00F2395A">
            <w:pPr>
              <w:rPr>
                <w:lang w:val="en-US"/>
                <w:rPrChange w:id="6912" w:author="Yair Meidan" w:date="2022-12-17T15:09:00Z">
                  <w:rPr/>
                </w:rPrChange>
              </w:rPr>
            </w:pPr>
            <w:r w:rsidRPr="00A606D5">
              <w:rPr>
                <w:lang w:val="en-US"/>
                <w:rPrChange w:id="6913" w:author="Yair Meidan" w:date="2022-12-17T15:09:00Z">
                  <w:rPr/>
                </w:rPrChange>
              </w:rPr>
              <w:t xml:space="preserve">“ Key Update for OSCORE (KUDOS)”, </w:t>
            </w:r>
            <w:r w:rsidRPr="00A606D5">
              <w:rPr>
                <w:lang w:val="en-US"/>
                <w:rPrChange w:id="6914" w:author="Yair Meidan" w:date="2022-12-17T15:09:00Z">
                  <w:rPr/>
                </w:rPrChange>
              </w:rPr>
              <w:t xml:space="preserve">draft-ietf-core-oscore-key-update-03, </w:t>
            </w:r>
            <w:proofErr w:type="spellStart"/>
            <w:r w:rsidRPr="00A606D5">
              <w:rPr>
                <w:lang w:val="en-US"/>
                <w:rPrChange w:id="6915" w:author="Yair Meidan" w:date="2022-12-17T15:09:00Z">
                  <w:rPr/>
                </w:rPrChange>
              </w:rPr>
              <w:t>CoRE</w:t>
            </w:r>
            <w:proofErr w:type="spellEnd"/>
            <w:r w:rsidRPr="00A606D5">
              <w:rPr>
                <w:lang w:val="en-US"/>
                <w:rPrChange w:id="6916" w:author="Yair Meidan" w:date="2022-12-17T15:09:00Z">
                  <w:rPr/>
                </w:rPrChange>
              </w:rPr>
              <w:t xml:space="preserve"> Working Group</w:t>
            </w:r>
          </w:p>
        </w:tc>
        <w:tc>
          <w:tcPr>
            <w:tcW w:w="1843" w:type="dxa"/>
          </w:tcPr>
          <w:p w14:paraId="0000095E" w14:textId="77777777" w:rsidR="001F0E6D" w:rsidRPr="00A606D5" w:rsidRDefault="00F2395A">
            <w:pPr>
              <w:rPr>
                <w:lang w:val="en-US"/>
                <w:rPrChange w:id="6917" w:author="Yair Meidan" w:date="2022-12-17T15:09:00Z">
                  <w:rPr/>
                </w:rPrChange>
              </w:rPr>
            </w:pPr>
            <w:r w:rsidRPr="00A606D5">
              <w:rPr>
                <w:lang w:val="en-US"/>
                <w:rPrChange w:id="6918" w:author="Yair Meidan" w:date="2022-12-17T15:09:00Z">
                  <w:rPr/>
                </w:rPrChange>
              </w:rPr>
              <w:t>Author</w:t>
            </w:r>
          </w:p>
        </w:tc>
      </w:tr>
      <w:tr w:rsidR="001F0E6D" w:rsidRPr="00A606D5" w14:paraId="3F7C4FA2" w14:textId="77777777">
        <w:trPr>
          <w:trHeight w:val="875"/>
        </w:trPr>
        <w:tc>
          <w:tcPr>
            <w:tcW w:w="1696" w:type="dxa"/>
          </w:tcPr>
          <w:p w14:paraId="0000095F" w14:textId="77777777" w:rsidR="001F0E6D" w:rsidRPr="00A606D5" w:rsidRDefault="00F2395A">
            <w:pPr>
              <w:rPr>
                <w:lang w:val="en-US"/>
                <w:rPrChange w:id="6919" w:author="Yair Meidan" w:date="2022-12-17T15:09:00Z">
                  <w:rPr/>
                </w:rPrChange>
              </w:rPr>
            </w:pPr>
            <w:r w:rsidRPr="00A606D5">
              <w:rPr>
                <w:lang w:val="en-US"/>
                <w:rPrChange w:id="6920" w:author="Yair Meidan" w:date="2022-12-17T15:09:00Z">
                  <w:rPr/>
                </w:rPrChange>
              </w:rPr>
              <w:t>RISE Research Institutes of Sweden AB</w:t>
            </w:r>
          </w:p>
        </w:tc>
        <w:tc>
          <w:tcPr>
            <w:tcW w:w="2625" w:type="dxa"/>
          </w:tcPr>
          <w:p w14:paraId="00000960" w14:textId="77777777" w:rsidR="001F0E6D" w:rsidRPr="00A606D5" w:rsidRDefault="00F2395A">
            <w:pPr>
              <w:rPr>
                <w:lang w:val="en-US"/>
                <w:rPrChange w:id="6921" w:author="Yair Meidan" w:date="2022-12-17T15:09:00Z">
                  <w:rPr/>
                </w:rPrChange>
              </w:rPr>
            </w:pPr>
            <w:r w:rsidRPr="00A606D5">
              <w:rPr>
                <w:lang w:val="en-US"/>
                <w:rPrChange w:id="6922" w:author="Yair Meidan" w:date="2022-12-17T15:09:00Z">
                  <w:rPr/>
                </w:rPrChange>
              </w:rPr>
              <w:t>IETF</w:t>
            </w:r>
          </w:p>
        </w:tc>
        <w:tc>
          <w:tcPr>
            <w:tcW w:w="2478" w:type="dxa"/>
          </w:tcPr>
          <w:p w14:paraId="00000961" w14:textId="77777777" w:rsidR="001F0E6D" w:rsidRPr="00A606D5" w:rsidRDefault="00F2395A">
            <w:pPr>
              <w:rPr>
                <w:lang w:val="en-US"/>
                <w:rPrChange w:id="6923" w:author="Yair Meidan" w:date="2022-12-17T15:09:00Z">
                  <w:rPr/>
                </w:rPrChange>
              </w:rPr>
            </w:pPr>
            <w:r w:rsidRPr="00A606D5">
              <w:rPr>
                <w:lang w:val="en-US"/>
                <w:rPrChange w:id="6924" w:author="Yair Meidan" w:date="2022-12-17T15:09:00Z">
                  <w:rPr/>
                </w:rPrChange>
              </w:rPr>
              <w:t xml:space="preserve">“Cacheable OSCORE”, draft-amsuess-core-cachable-oscore-05, </w:t>
            </w:r>
            <w:proofErr w:type="spellStart"/>
            <w:r w:rsidRPr="00A606D5">
              <w:rPr>
                <w:lang w:val="en-US"/>
                <w:rPrChange w:id="6925" w:author="Yair Meidan" w:date="2022-12-17T15:09:00Z">
                  <w:rPr/>
                </w:rPrChange>
              </w:rPr>
              <w:t>CoRE</w:t>
            </w:r>
            <w:proofErr w:type="spellEnd"/>
            <w:r w:rsidRPr="00A606D5">
              <w:rPr>
                <w:lang w:val="en-US"/>
                <w:rPrChange w:id="6926" w:author="Yair Meidan" w:date="2022-12-17T15:09:00Z">
                  <w:rPr/>
                </w:rPrChange>
              </w:rPr>
              <w:t xml:space="preserve"> Working Group</w:t>
            </w:r>
          </w:p>
        </w:tc>
        <w:tc>
          <w:tcPr>
            <w:tcW w:w="1843" w:type="dxa"/>
          </w:tcPr>
          <w:p w14:paraId="00000962" w14:textId="77777777" w:rsidR="001F0E6D" w:rsidRPr="00A606D5" w:rsidRDefault="00F2395A">
            <w:pPr>
              <w:rPr>
                <w:lang w:val="en-US"/>
                <w:rPrChange w:id="6927" w:author="Yair Meidan" w:date="2022-12-17T15:09:00Z">
                  <w:rPr/>
                </w:rPrChange>
              </w:rPr>
            </w:pPr>
            <w:r w:rsidRPr="00A606D5">
              <w:rPr>
                <w:lang w:val="en-US"/>
                <w:rPrChange w:id="6928" w:author="Yair Meidan" w:date="2022-12-17T15:09:00Z">
                  <w:rPr/>
                </w:rPrChange>
              </w:rPr>
              <w:t>Author</w:t>
            </w:r>
          </w:p>
        </w:tc>
      </w:tr>
      <w:tr w:rsidR="001F0E6D" w:rsidRPr="00A606D5" w14:paraId="1F07DCAF" w14:textId="77777777">
        <w:trPr>
          <w:trHeight w:val="2332"/>
        </w:trPr>
        <w:tc>
          <w:tcPr>
            <w:tcW w:w="1696" w:type="dxa"/>
          </w:tcPr>
          <w:p w14:paraId="00000963" w14:textId="77777777" w:rsidR="001F0E6D" w:rsidRPr="00A606D5" w:rsidRDefault="00F2395A">
            <w:pPr>
              <w:rPr>
                <w:lang w:val="en-US"/>
                <w:rPrChange w:id="6929" w:author="Yair Meidan" w:date="2022-12-17T15:09:00Z">
                  <w:rPr/>
                </w:rPrChange>
              </w:rPr>
            </w:pPr>
            <w:r w:rsidRPr="00A606D5">
              <w:rPr>
                <w:lang w:val="en-US"/>
                <w:rPrChange w:id="6930" w:author="Yair Meidan" w:date="2022-12-17T15:09:00Z">
                  <w:rPr/>
                </w:rPrChange>
              </w:rPr>
              <w:t>RISE Research Institutes of Sweden AB</w:t>
            </w:r>
          </w:p>
        </w:tc>
        <w:tc>
          <w:tcPr>
            <w:tcW w:w="2625" w:type="dxa"/>
          </w:tcPr>
          <w:p w14:paraId="00000964" w14:textId="77777777" w:rsidR="001F0E6D" w:rsidRPr="00A606D5" w:rsidRDefault="00F2395A">
            <w:pPr>
              <w:rPr>
                <w:lang w:val="en-US"/>
                <w:rPrChange w:id="6931" w:author="Yair Meidan" w:date="2022-12-17T15:09:00Z">
                  <w:rPr/>
                </w:rPrChange>
              </w:rPr>
            </w:pPr>
            <w:r w:rsidRPr="00A606D5">
              <w:rPr>
                <w:lang w:val="en-US"/>
                <w:rPrChange w:id="6932" w:author="Yair Meidan" w:date="2022-12-17T15:09:00Z">
                  <w:rPr/>
                </w:rPrChange>
              </w:rPr>
              <w:t>IETF</w:t>
            </w:r>
          </w:p>
        </w:tc>
        <w:tc>
          <w:tcPr>
            <w:tcW w:w="2478" w:type="dxa"/>
          </w:tcPr>
          <w:p w14:paraId="00000965" w14:textId="77777777" w:rsidR="001F0E6D" w:rsidRPr="00A606D5" w:rsidRDefault="00F2395A">
            <w:pPr>
              <w:rPr>
                <w:lang w:val="en-US"/>
                <w:rPrChange w:id="6933" w:author="Yair Meidan" w:date="2022-12-17T15:09:00Z">
                  <w:rPr/>
                </w:rPrChange>
              </w:rPr>
            </w:pPr>
            <w:r w:rsidRPr="00A606D5">
              <w:rPr>
                <w:lang w:val="en-US"/>
                <w:rPrChange w:id="6934" w:author="Yair Meidan" w:date="2022-12-17T15:09:00Z">
                  <w:rPr/>
                </w:rPrChange>
              </w:rPr>
              <w:t xml:space="preserve">“Proxy Operations for CoAP Group Communication”, draft-tiloca-core-groupcomm-proxy-07, </w:t>
            </w:r>
            <w:proofErr w:type="spellStart"/>
            <w:r w:rsidRPr="00A606D5">
              <w:rPr>
                <w:lang w:val="en-US"/>
                <w:rPrChange w:id="6935" w:author="Yair Meidan" w:date="2022-12-17T15:09:00Z">
                  <w:rPr/>
                </w:rPrChange>
              </w:rPr>
              <w:t>CoRE</w:t>
            </w:r>
            <w:proofErr w:type="spellEnd"/>
            <w:r w:rsidRPr="00A606D5">
              <w:rPr>
                <w:lang w:val="en-US"/>
                <w:rPrChange w:id="6936" w:author="Yair Meidan" w:date="2022-12-17T15:09:00Z">
                  <w:rPr/>
                </w:rPrChange>
              </w:rPr>
              <w:t xml:space="preserve"> Working Group</w:t>
            </w:r>
          </w:p>
        </w:tc>
        <w:tc>
          <w:tcPr>
            <w:tcW w:w="1843" w:type="dxa"/>
          </w:tcPr>
          <w:p w14:paraId="00000966" w14:textId="77777777" w:rsidR="001F0E6D" w:rsidRPr="00A606D5" w:rsidRDefault="00F2395A">
            <w:pPr>
              <w:rPr>
                <w:lang w:val="en-US"/>
                <w:rPrChange w:id="6937" w:author="Yair Meidan" w:date="2022-12-17T15:09:00Z">
                  <w:rPr/>
                </w:rPrChange>
              </w:rPr>
            </w:pPr>
            <w:r w:rsidRPr="00A606D5">
              <w:rPr>
                <w:lang w:val="en-US"/>
                <w:rPrChange w:id="6938" w:author="Yair Meidan" w:date="2022-12-17T15:09:00Z">
                  <w:rPr/>
                </w:rPrChange>
              </w:rPr>
              <w:t>Author</w:t>
            </w:r>
          </w:p>
        </w:tc>
      </w:tr>
      <w:tr w:rsidR="001F0E6D" w:rsidRPr="00A606D5" w14:paraId="0BA9EF75" w14:textId="77777777">
        <w:trPr>
          <w:trHeight w:val="1458"/>
        </w:trPr>
        <w:tc>
          <w:tcPr>
            <w:tcW w:w="1696" w:type="dxa"/>
          </w:tcPr>
          <w:p w14:paraId="00000967" w14:textId="77777777" w:rsidR="001F0E6D" w:rsidRPr="00A606D5" w:rsidRDefault="00F2395A">
            <w:pPr>
              <w:rPr>
                <w:lang w:val="en-US"/>
                <w:rPrChange w:id="6939" w:author="Yair Meidan" w:date="2022-12-17T15:09:00Z">
                  <w:rPr/>
                </w:rPrChange>
              </w:rPr>
            </w:pPr>
            <w:r w:rsidRPr="00A606D5">
              <w:rPr>
                <w:lang w:val="en-US"/>
                <w:rPrChange w:id="6940" w:author="Yair Meidan" w:date="2022-12-17T15:09:00Z">
                  <w:rPr/>
                </w:rPrChange>
              </w:rPr>
              <w:t>RISE Research Institutes of Sweden AB</w:t>
            </w:r>
          </w:p>
        </w:tc>
        <w:tc>
          <w:tcPr>
            <w:tcW w:w="2625" w:type="dxa"/>
          </w:tcPr>
          <w:p w14:paraId="00000968" w14:textId="77777777" w:rsidR="001F0E6D" w:rsidRPr="00A606D5" w:rsidRDefault="00F2395A">
            <w:pPr>
              <w:rPr>
                <w:lang w:val="en-US"/>
                <w:rPrChange w:id="6941" w:author="Yair Meidan" w:date="2022-12-17T15:09:00Z">
                  <w:rPr/>
                </w:rPrChange>
              </w:rPr>
            </w:pPr>
            <w:r w:rsidRPr="00A606D5">
              <w:rPr>
                <w:lang w:val="en-US"/>
                <w:rPrChange w:id="6942" w:author="Yair Meidan" w:date="2022-12-17T15:09:00Z">
                  <w:rPr/>
                </w:rPrChange>
              </w:rPr>
              <w:t>IETF</w:t>
            </w:r>
          </w:p>
        </w:tc>
        <w:tc>
          <w:tcPr>
            <w:tcW w:w="2478" w:type="dxa"/>
          </w:tcPr>
          <w:p w14:paraId="00000969" w14:textId="77777777" w:rsidR="001F0E6D" w:rsidRPr="00A606D5" w:rsidRDefault="00F2395A">
            <w:pPr>
              <w:rPr>
                <w:lang w:val="en-US"/>
                <w:rPrChange w:id="6943" w:author="Yair Meidan" w:date="2022-12-17T15:09:00Z">
                  <w:rPr/>
                </w:rPrChange>
              </w:rPr>
            </w:pPr>
            <w:r w:rsidRPr="00A606D5">
              <w:rPr>
                <w:lang w:val="en-US"/>
                <w:rPrChange w:id="6944" w:author="Yair Meidan" w:date="2022-12-17T15:09:00Z">
                  <w:rPr/>
                </w:rPrChange>
              </w:rPr>
              <w:t xml:space="preserve">“OSCORE-capable Proxies”, draft-tiloca-core-oscore-capable-proxies-04, </w:t>
            </w:r>
            <w:proofErr w:type="spellStart"/>
            <w:r w:rsidRPr="00A606D5">
              <w:rPr>
                <w:lang w:val="en-US"/>
                <w:rPrChange w:id="6945" w:author="Yair Meidan" w:date="2022-12-17T15:09:00Z">
                  <w:rPr/>
                </w:rPrChange>
              </w:rPr>
              <w:t>CoRE</w:t>
            </w:r>
            <w:proofErr w:type="spellEnd"/>
            <w:r w:rsidRPr="00A606D5">
              <w:rPr>
                <w:lang w:val="en-US"/>
                <w:rPrChange w:id="6946" w:author="Yair Meidan" w:date="2022-12-17T15:09:00Z">
                  <w:rPr/>
                </w:rPrChange>
              </w:rPr>
              <w:t xml:space="preserve"> Working Group</w:t>
            </w:r>
          </w:p>
        </w:tc>
        <w:tc>
          <w:tcPr>
            <w:tcW w:w="1843" w:type="dxa"/>
          </w:tcPr>
          <w:p w14:paraId="0000096A" w14:textId="77777777" w:rsidR="001F0E6D" w:rsidRPr="00A606D5" w:rsidRDefault="00F2395A">
            <w:pPr>
              <w:rPr>
                <w:lang w:val="en-US"/>
                <w:rPrChange w:id="6947" w:author="Yair Meidan" w:date="2022-12-17T15:09:00Z">
                  <w:rPr/>
                </w:rPrChange>
              </w:rPr>
            </w:pPr>
            <w:r w:rsidRPr="00A606D5">
              <w:rPr>
                <w:lang w:val="en-US"/>
                <w:rPrChange w:id="6948" w:author="Yair Meidan" w:date="2022-12-17T15:09:00Z">
                  <w:rPr/>
                </w:rPrChange>
              </w:rPr>
              <w:t>Author</w:t>
            </w:r>
          </w:p>
        </w:tc>
      </w:tr>
      <w:tr w:rsidR="001F0E6D" w:rsidRPr="00A606D5" w14:paraId="115412BB" w14:textId="77777777">
        <w:trPr>
          <w:trHeight w:val="2040"/>
        </w:trPr>
        <w:tc>
          <w:tcPr>
            <w:tcW w:w="1696" w:type="dxa"/>
          </w:tcPr>
          <w:p w14:paraId="0000096B" w14:textId="77777777" w:rsidR="001F0E6D" w:rsidRPr="00A606D5" w:rsidRDefault="00F2395A">
            <w:pPr>
              <w:rPr>
                <w:lang w:val="en-US"/>
                <w:rPrChange w:id="6949" w:author="Yair Meidan" w:date="2022-12-17T15:09:00Z">
                  <w:rPr/>
                </w:rPrChange>
              </w:rPr>
            </w:pPr>
            <w:r w:rsidRPr="00A606D5">
              <w:rPr>
                <w:lang w:val="en-US"/>
                <w:rPrChange w:id="6950" w:author="Yair Meidan" w:date="2022-12-17T15:09:00Z">
                  <w:rPr/>
                </w:rPrChange>
              </w:rPr>
              <w:t>RISE Research Institutes of Sweden AB</w:t>
            </w:r>
          </w:p>
        </w:tc>
        <w:tc>
          <w:tcPr>
            <w:tcW w:w="2625" w:type="dxa"/>
          </w:tcPr>
          <w:p w14:paraId="0000096C" w14:textId="77777777" w:rsidR="001F0E6D" w:rsidRPr="00A606D5" w:rsidRDefault="00F2395A">
            <w:pPr>
              <w:rPr>
                <w:lang w:val="en-US"/>
                <w:rPrChange w:id="6951" w:author="Yair Meidan" w:date="2022-12-17T15:09:00Z">
                  <w:rPr/>
                </w:rPrChange>
              </w:rPr>
            </w:pPr>
            <w:r w:rsidRPr="00A606D5">
              <w:rPr>
                <w:lang w:val="en-US"/>
                <w:rPrChange w:id="6952" w:author="Yair Meidan" w:date="2022-12-17T15:09:00Z">
                  <w:rPr/>
                </w:rPrChange>
              </w:rPr>
              <w:t>IETF</w:t>
            </w:r>
          </w:p>
        </w:tc>
        <w:tc>
          <w:tcPr>
            <w:tcW w:w="2478" w:type="dxa"/>
          </w:tcPr>
          <w:p w14:paraId="0000096D" w14:textId="77777777" w:rsidR="001F0E6D" w:rsidRPr="00A606D5" w:rsidRDefault="00F2395A">
            <w:pPr>
              <w:rPr>
                <w:lang w:val="en-US"/>
                <w:rPrChange w:id="6953" w:author="Yair Meidan" w:date="2022-12-17T15:09:00Z">
                  <w:rPr/>
                </w:rPrChange>
              </w:rPr>
            </w:pPr>
            <w:r w:rsidRPr="00A606D5">
              <w:rPr>
                <w:lang w:val="en-US"/>
                <w:rPrChange w:id="6954" w:author="Yair Meidan" w:date="2022-12-17T15:09:00Z">
                  <w:rPr/>
                </w:rPrChange>
              </w:rPr>
              <w:t xml:space="preserve">“Discovery of OSCORE Groups with the </w:t>
            </w:r>
            <w:proofErr w:type="spellStart"/>
            <w:r w:rsidRPr="00A606D5">
              <w:rPr>
                <w:lang w:val="en-US"/>
                <w:rPrChange w:id="6955" w:author="Yair Meidan" w:date="2022-12-17T15:09:00Z">
                  <w:rPr/>
                </w:rPrChange>
              </w:rPr>
              <w:t>CoRE</w:t>
            </w:r>
            <w:proofErr w:type="spellEnd"/>
            <w:r w:rsidRPr="00A606D5">
              <w:rPr>
                <w:lang w:val="en-US"/>
                <w:rPrChange w:id="6956" w:author="Yair Meidan" w:date="2022-12-17T15:09:00Z">
                  <w:rPr/>
                </w:rPrChange>
              </w:rPr>
              <w:t xml:space="preserve"> Resource Directory”, draft-tiloca-core-oscore-discovery-12, </w:t>
            </w:r>
            <w:proofErr w:type="spellStart"/>
            <w:r w:rsidRPr="00A606D5">
              <w:rPr>
                <w:lang w:val="en-US"/>
                <w:rPrChange w:id="6957" w:author="Yair Meidan" w:date="2022-12-17T15:09:00Z">
                  <w:rPr/>
                </w:rPrChange>
              </w:rPr>
              <w:t>CoRE</w:t>
            </w:r>
            <w:proofErr w:type="spellEnd"/>
            <w:r w:rsidRPr="00A606D5">
              <w:rPr>
                <w:lang w:val="en-US"/>
                <w:rPrChange w:id="6958" w:author="Yair Meidan" w:date="2022-12-17T15:09:00Z">
                  <w:rPr/>
                </w:rPrChange>
              </w:rPr>
              <w:t xml:space="preserve"> Working </w:t>
            </w:r>
            <w:r w:rsidRPr="00A606D5">
              <w:rPr>
                <w:lang w:val="en-US"/>
                <w:rPrChange w:id="6959" w:author="Yair Meidan" w:date="2022-12-17T15:09:00Z">
                  <w:rPr/>
                </w:rPrChange>
              </w:rPr>
              <w:t>Group</w:t>
            </w:r>
          </w:p>
        </w:tc>
        <w:tc>
          <w:tcPr>
            <w:tcW w:w="1843" w:type="dxa"/>
          </w:tcPr>
          <w:p w14:paraId="0000096E" w14:textId="77777777" w:rsidR="001F0E6D" w:rsidRPr="00A606D5" w:rsidRDefault="00F2395A">
            <w:pPr>
              <w:rPr>
                <w:lang w:val="en-US"/>
                <w:rPrChange w:id="6960" w:author="Yair Meidan" w:date="2022-12-17T15:09:00Z">
                  <w:rPr/>
                </w:rPrChange>
              </w:rPr>
            </w:pPr>
            <w:r w:rsidRPr="00A606D5">
              <w:rPr>
                <w:lang w:val="en-US"/>
                <w:rPrChange w:id="6961" w:author="Yair Meidan" w:date="2022-12-17T15:09:00Z">
                  <w:rPr/>
                </w:rPrChange>
              </w:rPr>
              <w:t>Author</w:t>
            </w:r>
          </w:p>
        </w:tc>
      </w:tr>
      <w:tr w:rsidR="001F0E6D" w:rsidRPr="00A606D5" w14:paraId="615F3E63" w14:textId="77777777">
        <w:trPr>
          <w:trHeight w:val="2040"/>
        </w:trPr>
        <w:tc>
          <w:tcPr>
            <w:tcW w:w="1696" w:type="dxa"/>
          </w:tcPr>
          <w:p w14:paraId="0000096F" w14:textId="77777777" w:rsidR="001F0E6D" w:rsidRPr="00A606D5" w:rsidRDefault="00F2395A">
            <w:pPr>
              <w:rPr>
                <w:lang w:val="en-US"/>
                <w:rPrChange w:id="6962" w:author="Yair Meidan" w:date="2022-12-17T15:09:00Z">
                  <w:rPr/>
                </w:rPrChange>
              </w:rPr>
            </w:pPr>
            <w:r w:rsidRPr="00A606D5">
              <w:rPr>
                <w:lang w:val="en-US"/>
                <w:rPrChange w:id="6963" w:author="Yair Meidan" w:date="2022-12-17T15:09:00Z">
                  <w:rPr/>
                </w:rPrChange>
              </w:rPr>
              <w:lastRenderedPageBreak/>
              <w:t>RISE Research Institutes of Sweden AB</w:t>
            </w:r>
          </w:p>
        </w:tc>
        <w:tc>
          <w:tcPr>
            <w:tcW w:w="2625" w:type="dxa"/>
          </w:tcPr>
          <w:p w14:paraId="00000970" w14:textId="77777777" w:rsidR="001F0E6D" w:rsidRPr="00A606D5" w:rsidRDefault="00F2395A">
            <w:pPr>
              <w:rPr>
                <w:lang w:val="en-US"/>
                <w:rPrChange w:id="6964" w:author="Yair Meidan" w:date="2022-12-17T15:09:00Z">
                  <w:rPr/>
                </w:rPrChange>
              </w:rPr>
            </w:pPr>
            <w:r w:rsidRPr="00A606D5">
              <w:rPr>
                <w:lang w:val="en-US"/>
                <w:rPrChange w:id="6965" w:author="Yair Meidan" w:date="2022-12-17T15:09:00Z">
                  <w:rPr/>
                </w:rPrChange>
              </w:rPr>
              <w:t>IETF</w:t>
            </w:r>
          </w:p>
        </w:tc>
        <w:tc>
          <w:tcPr>
            <w:tcW w:w="2478" w:type="dxa"/>
          </w:tcPr>
          <w:p w14:paraId="00000971" w14:textId="77777777" w:rsidR="001F0E6D" w:rsidRPr="00A606D5" w:rsidRDefault="00F2395A">
            <w:pPr>
              <w:rPr>
                <w:lang w:val="en-US"/>
                <w:rPrChange w:id="6966" w:author="Yair Meidan" w:date="2022-12-17T15:09:00Z">
                  <w:rPr/>
                </w:rPrChange>
              </w:rPr>
            </w:pPr>
            <w:r w:rsidRPr="00A606D5">
              <w:rPr>
                <w:lang w:val="en-US"/>
                <w:rPrChange w:id="6967" w:author="Yair Meidan" w:date="2022-12-17T15:09:00Z">
                  <w:rPr/>
                </w:rPrChange>
              </w:rPr>
              <w:t>“Key Provisioning for Group Communication using ACE”, draft-ietf-ace-key-groupcomm-16, ACE Working Group</w:t>
            </w:r>
          </w:p>
        </w:tc>
        <w:tc>
          <w:tcPr>
            <w:tcW w:w="1843" w:type="dxa"/>
          </w:tcPr>
          <w:p w14:paraId="00000972" w14:textId="77777777" w:rsidR="001F0E6D" w:rsidRPr="00A606D5" w:rsidRDefault="00F2395A">
            <w:pPr>
              <w:rPr>
                <w:lang w:val="en-US"/>
                <w:rPrChange w:id="6968" w:author="Yair Meidan" w:date="2022-12-17T15:09:00Z">
                  <w:rPr/>
                </w:rPrChange>
              </w:rPr>
            </w:pPr>
            <w:r w:rsidRPr="00A606D5">
              <w:rPr>
                <w:lang w:val="en-US"/>
                <w:rPrChange w:id="6969" w:author="Yair Meidan" w:date="2022-12-17T15:09:00Z">
                  <w:rPr/>
                </w:rPrChange>
              </w:rPr>
              <w:t>Author</w:t>
            </w:r>
          </w:p>
        </w:tc>
      </w:tr>
      <w:tr w:rsidR="001F0E6D" w:rsidRPr="00A606D5" w14:paraId="1DE94D7C" w14:textId="77777777">
        <w:trPr>
          <w:trHeight w:val="1166"/>
        </w:trPr>
        <w:tc>
          <w:tcPr>
            <w:tcW w:w="1696" w:type="dxa"/>
          </w:tcPr>
          <w:p w14:paraId="00000973" w14:textId="77777777" w:rsidR="001F0E6D" w:rsidRPr="00A606D5" w:rsidRDefault="00F2395A">
            <w:pPr>
              <w:rPr>
                <w:lang w:val="en-US"/>
                <w:rPrChange w:id="6970" w:author="Yair Meidan" w:date="2022-12-17T15:09:00Z">
                  <w:rPr/>
                </w:rPrChange>
              </w:rPr>
            </w:pPr>
            <w:r w:rsidRPr="00A606D5">
              <w:rPr>
                <w:lang w:val="en-US"/>
                <w:rPrChange w:id="6971" w:author="Yair Meidan" w:date="2022-12-17T15:09:00Z">
                  <w:rPr/>
                </w:rPrChange>
              </w:rPr>
              <w:t>RISE Research Institutes of Sweden AB</w:t>
            </w:r>
          </w:p>
        </w:tc>
        <w:tc>
          <w:tcPr>
            <w:tcW w:w="2625" w:type="dxa"/>
          </w:tcPr>
          <w:p w14:paraId="00000974" w14:textId="77777777" w:rsidR="001F0E6D" w:rsidRPr="00A606D5" w:rsidRDefault="00F2395A">
            <w:pPr>
              <w:rPr>
                <w:lang w:val="en-US"/>
                <w:rPrChange w:id="6972" w:author="Yair Meidan" w:date="2022-12-17T15:09:00Z">
                  <w:rPr/>
                </w:rPrChange>
              </w:rPr>
            </w:pPr>
            <w:r w:rsidRPr="00A606D5">
              <w:rPr>
                <w:lang w:val="en-US"/>
                <w:rPrChange w:id="6973" w:author="Yair Meidan" w:date="2022-12-17T15:09:00Z">
                  <w:rPr/>
                </w:rPrChange>
              </w:rPr>
              <w:t>IETF</w:t>
            </w:r>
          </w:p>
        </w:tc>
        <w:tc>
          <w:tcPr>
            <w:tcW w:w="2478" w:type="dxa"/>
          </w:tcPr>
          <w:p w14:paraId="00000975" w14:textId="77777777" w:rsidR="001F0E6D" w:rsidRPr="00A606D5" w:rsidRDefault="00F2395A">
            <w:pPr>
              <w:rPr>
                <w:lang w:val="en-US"/>
                <w:rPrChange w:id="6974" w:author="Yair Meidan" w:date="2022-12-17T15:09:00Z">
                  <w:rPr/>
                </w:rPrChange>
              </w:rPr>
            </w:pPr>
            <w:r w:rsidRPr="00A606D5">
              <w:rPr>
                <w:lang w:val="en-US"/>
                <w:rPrChange w:id="6975" w:author="Yair Meidan" w:date="2022-12-17T15:09:00Z">
                  <w:rPr/>
                </w:rPrChange>
              </w:rPr>
              <w:t xml:space="preserve">“Key Management for OSCORE Groups in </w:t>
            </w:r>
            <w:r w:rsidRPr="00A606D5">
              <w:rPr>
                <w:lang w:val="en-US"/>
                <w:rPrChange w:id="6976" w:author="Yair Meidan" w:date="2022-12-17T15:09:00Z">
                  <w:rPr/>
                </w:rPrChange>
              </w:rPr>
              <w:t>ACE”, draft-ietf-ace-key-groupcomm-oscore-15, ACE Working Group</w:t>
            </w:r>
          </w:p>
        </w:tc>
        <w:tc>
          <w:tcPr>
            <w:tcW w:w="1843" w:type="dxa"/>
          </w:tcPr>
          <w:p w14:paraId="00000976" w14:textId="77777777" w:rsidR="001F0E6D" w:rsidRPr="00A606D5" w:rsidRDefault="00F2395A">
            <w:pPr>
              <w:rPr>
                <w:lang w:val="en-US"/>
                <w:rPrChange w:id="6977" w:author="Yair Meidan" w:date="2022-12-17T15:09:00Z">
                  <w:rPr/>
                </w:rPrChange>
              </w:rPr>
            </w:pPr>
            <w:r w:rsidRPr="00A606D5">
              <w:rPr>
                <w:lang w:val="en-US"/>
                <w:rPrChange w:id="6978" w:author="Yair Meidan" w:date="2022-12-17T15:09:00Z">
                  <w:rPr/>
                </w:rPrChange>
              </w:rPr>
              <w:t>Author</w:t>
            </w:r>
          </w:p>
        </w:tc>
      </w:tr>
      <w:tr w:rsidR="001F0E6D" w:rsidRPr="00A606D5" w14:paraId="1A4E48A5" w14:textId="77777777">
        <w:trPr>
          <w:trHeight w:val="583"/>
        </w:trPr>
        <w:tc>
          <w:tcPr>
            <w:tcW w:w="1696" w:type="dxa"/>
          </w:tcPr>
          <w:p w14:paraId="00000977" w14:textId="77777777" w:rsidR="001F0E6D" w:rsidRPr="00A606D5" w:rsidRDefault="00F2395A">
            <w:pPr>
              <w:rPr>
                <w:lang w:val="en-US"/>
                <w:rPrChange w:id="6979" w:author="Yair Meidan" w:date="2022-12-17T15:09:00Z">
                  <w:rPr/>
                </w:rPrChange>
              </w:rPr>
            </w:pPr>
            <w:r w:rsidRPr="00A606D5">
              <w:rPr>
                <w:lang w:val="en-US"/>
                <w:rPrChange w:id="6980" w:author="Yair Meidan" w:date="2022-12-17T15:09:00Z">
                  <w:rPr/>
                </w:rPrChange>
              </w:rPr>
              <w:t>RISE Research Institutes of Sweden AB</w:t>
            </w:r>
          </w:p>
        </w:tc>
        <w:tc>
          <w:tcPr>
            <w:tcW w:w="2625" w:type="dxa"/>
          </w:tcPr>
          <w:p w14:paraId="00000978" w14:textId="77777777" w:rsidR="001F0E6D" w:rsidRPr="00A606D5" w:rsidRDefault="00F2395A">
            <w:pPr>
              <w:rPr>
                <w:lang w:val="en-US"/>
                <w:rPrChange w:id="6981" w:author="Yair Meidan" w:date="2022-12-17T15:09:00Z">
                  <w:rPr/>
                </w:rPrChange>
              </w:rPr>
            </w:pPr>
            <w:r w:rsidRPr="00A606D5">
              <w:rPr>
                <w:lang w:val="en-US"/>
                <w:rPrChange w:id="6982" w:author="Yair Meidan" w:date="2022-12-17T15:09:00Z">
                  <w:rPr/>
                </w:rPrChange>
              </w:rPr>
              <w:t>IETF</w:t>
            </w:r>
          </w:p>
        </w:tc>
        <w:tc>
          <w:tcPr>
            <w:tcW w:w="2478" w:type="dxa"/>
          </w:tcPr>
          <w:p w14:paraId="00000979" w14:textId="77777777" w:rsidR="001F0E6D" w:rsidRPr="00A606D5" w:rsidRDefault="00F2395A">
            <w:pPr>
              <w:rPr>
                <w:lang w:val="en-US"/>
                <w:rPrChange w:id="6983" w:author="Yair Meidan" w:date="2022-12-17T15:09:00Z">
                  <w:rPr/>
                </w:rPrChange>
              </w:rPr>
            </w:pPr>
            <w:r w:rsidRPr="00A606D5">
              <w:rPr>
                <w:lang w:val="en-US"/>
                <w:rPrChange w:id="6984" w:author="Yair Meidan" w:date="2022-12-17T15:09:00Z">
                  <w:rPr/>
                </w:rPrChange>
              </w:rPr>
              <w:t>“Admin Interface for the OSCORE Group Manager”, draft-ietf-ace-oscore-gm-admin-07, ACE Working Group</w:t>
            </w:r>
          </w:p>
        </w:tc>
        <w:tc>
          <w:tcPr>
            <w:tcW w:w="1843" w:type="dxa"/>
          </w:tcPr>
          <w:p w14:paraId="0000097A" w14:textId="77777777" w:rsidR="001F0E6D" w:rsidRPr="00A606D5" w:rsidRDefault="00F2395A">
            <w:pPr>
              <w:rPr>
                <w:lang w:val="en-US"/>
                <w:rPrChange w:id="6985" w:author="Yair Meidan" w:date="2022-12-17T15:09:00Z">
                  <w:rPr/>
                </w:rPrChange>
              </w:rPr>
            </w:pPr>
            <w:r w:rsidRPr="00A606D5">
              <w:rPr>
                <w:lang w:val="en-US"/>
                <w:rPrChange w:id="6986" w:author="Yair Meidan" w:date="2022-12-17T15:09:00Z">
                  <w:rPr/>
                </w:rPrChange>
              </w:rPr>
              <w:t>Author</w:t>
            </w:r>
          </w:p>
        </w:tc>
      </w:tr>
      <w:tr w:rsidR="001F0E6D" w:rsidRPr="00A606D5" w14:paraId="48459711" w14:textId="77777777">
        <w:trPr>
          <w:trHeight w:val="1166"/>
        </w:trPr>
        <w:tc>
          <w:tcPr>
            <w:tcW w:w="1696" w:type="dxa"/>
          </w:tcPr>
          <w:p w14:paraId="0000097B" w14:textId="77777777" w:rsidR="001F0E6D" w:rsidRPr="00A606D5" w:rsidRDefault="00F2395A">
            <w:pPr>
              <w:rPr>
                <w:lang w:val="en-US"/>
                <w:rPrChange w:id="6987" w:author="Yair Meidan" w:date="2022-12-17T15:09:00Z">
                  <w:rPr/>
                </w:rPrChange>
              </w:rPr>
            </w:pPr>
            <w:r w:rsidRPr="00A606D5">
              <w:rPr>
                <w:lang w:val="en-US"/>
                <w:rPrChange w:id="6988" w:author="Yair Meidan" w:date="2022-12-17T15:09:00Z">
                  <w:rPr/>
                </w:rPrChange>
              </w:rPr>
              <w:t xml:space="preserve">RISE Research </w:t>
            </w:r>
            <w:r w:rsidRPr="00A606D5">
              <w:rPr>
                <w:lang w:val="en-US"/>
                <w:rPrChange w:id="6989" w:author="Yair Meidan" w:date="2022-12-17T15:09:00Z">
                  <w:rPr/>
                </w:rPrChange>
              </w:rPr>
              <w:t>Institutes of Sweden AB</w:t>
            </w:r>
          </w:p>
        </w:tc>
        <w:tc>
          <w:tcPr>
            <w:tcW w:w="2625" w:type="dxa"/>
          </w:tcPr>
          <w:p w14:paraId="0000097C" w14:textId="77777777" w:rsidR="001F0E6D" w:rsidRPr="00A606D5" w:rsidRDefault="00F2395A">
            <w:pPr>
              <w:rPr>
                <w:lang w:val="en-US"/>
                <w:rPrChange w:id="6990" w:author="Yair Meidan" w:date="2022-12-17T15:09:00Z">
                  <w:rPr/>
                </w:rPrChange>
              </w:rPr>
            </w:pPr>
            <w:r w:rsidRPr="00A606D5">
              <w:rPr>
                <w:lang w:val="en-US"/>
                <w:rPrChange w:id="6991" w:author="Yair Meidan" w:date="2022-12-17T15:09:00Z">
                  <w:rPr/>
                </w:rPrChange>
              </w:rPr>
              <w:t>IETF</w:t>
            </w:r>
          </w:p>
        </w:tc>
        <w:tc>
          <w:tcPr>
            <w:tcW w:w="2478" w:type="dxa"/>
          </w:tcPr>
          <w:p w14:paraId="0000097D" w14:textId="77777777" w:rsidR="001F0E6D" w:rsidRPr="00A606D5" w:rsidRDefault="00F2395A">
            <w:pPr>
              <w:rPr>
                <w:lang w:val="en-US"/>
                <w:rPrChange w:id="6992" w:author="Yair Meidan" w:date="2022-12-17T15:09:00Z">
                  <w:rPr/>
                </w:rPrChange>
              </w:rPr>
            </w:pPr>
            <w:r w:rsidRPr="00A606D5">
              <w:rPr>
                <w:lang w:val="en-US"/>
                <w:rPrChange w:id="6993" w:author="Yair Meidan" w:date="2022-12-17T15:09:00Z">
                  <w:rPr/>
                </w:rPrChange>
              </w:rPr>
              <w:t>“Notification of Revoked Access Tokens in the Authentication and Authorization for Constrained Environments (ACE) Framework”, draft-ietf-ace-revoked-token-notification-03, ACE Working Group</w:t>
            </w:r>
          </w:p>
        </w:tc>
        <w:tc>
          <w:tcPr>
            <w:tcW w:w="1843" w:type="dxa"/>
          </w:tcPr>
          <w:p w14:paraId="0000097E" w14:textId="77777777" w:rsidR="001F0E6D" w:rsidRPr="00A606D5" w:rsidRDefault="00F2395A">
            <w:pPr>
              <w:rPr>
                <w:lang w:val="en-US"/>
                <w:rPrChange w:id="6994" w:author="Yair Meidan" w:date="2022-12-17T15:09:00Z">
                  <w:rPr/>
                </w:rPrChange>
              </w:rPr>
            </w:pPr>
            <w:r w:rsidRPr="00A606D5">
              <w:rPr>
                <w:lang w:val="en-US"/>
                <w:rPrChange w:id="6995" w:author="Yair Meidan" w:date="2022-12-17T15:09:00Z">
                  <w:rPr/>
                </w:rPrChange>
              </w:rPr>
              <w:t>Author</w:t>
            </w:r>
          </w:p>
        </w:tc>
      </w:tr>
      <w:tr w:rsidR="001F0E6D" w:rsidRPr="00A606D5" w14:paraId="30C138B3" w14:textId="77777777">
        <w:trPr>
          <w:trHeight w:val="875"/>
        </w:trPr>
        <w:tc>
          <w:tcPr>
            <w:tcW w:w="1696" w:type="dxa"/>
          </w:tcPr>
          <w:p w14:paraId="0000097F" w14:textId="77777777" w:rsidR="001F0E6D" w:rsidRPr="00A606D5" w:rsidRDefault="00F2395A">
            <w:pPr>
              <w:rPr>
                <w:lang w:val="en-US"/>
                <w:rPrChange w:id="6996" w:author="Yair Meidan" w:date="2022-12-17T15:09:00Z">
                  <w:rPr/>
                </w:rPrChange>
              </w:rPr>
            </w:pPr>
            <w:r w:rsidRPr="00A606D5">
              <w:rPr>
                <w:lang w:val="en-US"/>
                <w:rPrChange w:id="6997" w:author="Yair Meidan" w:date="2022-12-17T15:09:00Z">
                  <w:rPr/>
                </w:rPrChange>
              </w:rPr>
              <w:t xml:space="preserve">RISE Research </w:t>
            </w:r>
            <w:r w:rsidRPr="00A606D5">
              <w:rPr>
                <w:lang w:val="en-US"/>
                <w:rPrChange w:id="6998" w:author="Yair Meidan" w:date="2022-12-17T15:09:00Z">
                  <w:rPr/>
                </w:rPrChange>
              </w:rPr>
              <w:t>Institutes of Sweden AB</w:t>
            </w:r>
          </w:p>
        </w:tc>
        <w:tc>
          <w:tcPr>
            <w:tcW w:w="2625" w:type="dxa"/>
          </w:tcPr>
          <w:p w14:paraId="00000980" w14:textId="77777777" w:rsidR="001F0E6D" w:rsidRPr="00A606D5" w:rsidRDefault="00F2395A">
            <w:pPr>
              <w:rPr>
                <w:lang w:val="en-US"/>
                <w:rPrChange w:id="6999" w:author="Yair Meidan" w:date="2022-12-17T15:09:00Z">
                  <w:rPr/>
                </w:rPrChange>
              </w:rPr>
            </w:pPr>
            <w:r w:rsidRPr="00A606D5">
              <w:rPr>
                <w:lang w:val="en-US"/>
                <w:rPrChange w:id="7000" w:author="Yair Meidan" w:date="2022-12-17T15:09:00Z">
                  <w:rPr/>
                </w:rPrChange>
              </w:rPr>
              <w:t>IETF</w:t>
            </w:r>
          </w:p>
        </w:tc>
        <w:tc>
          <w:tcPr>
            <w:tcW w:w="2478" w:type="dxa"/>
          </w:tcPr>
          <w:p w14:paraId="00000981" w14:textId="77777777" w:rsidR="001F0E6D" w:rsidRPr="00A606D5" w:rsidRDefault="00F2395A">
            <w:pPr>
              <w:rPr>
                <w:lang w:val="en-US"/>
                <w:rPrChange w:id="7001" w:author="Yair Meidan" w:date="2022-12-17T15:09:00Z">
                  <w:rPr/>
                </w:rPrChange>
              </w:rPr>
            </w:pPr>
            <w:r w:rsidRPr="00A606D5">
              <w:rPr>
                <w:lang w:val="en-US"/>
                <w:rPrChange w:id="7002" w:author="Yair Meidan" w:date="2022-12-17T15:09:00Z">
                  <w:rPr/>
                </w:rPrChange>
              </w:rPr>
              <w:t>“Ephemeral Diffie-Hellman Over COSE (EDHOC) and Object Security for Constrained Environments (OSCORE) Profile for Authentication and Authorization for Constrained Environments (ACE)”, draft-ietf-ace-edhoc-oscore-profile-00, ACE</w:t>
            </w:r>
            <w:r w:rsidRPr="00A606D5">
              <w:rPr>
                <w:lang w:val="en-US"/>
                <w:rPrChange w:id="7003" w:author="Yair Meidan" w:date="2022-12-17T15:09:00Z">
                  <w:rPr/>
                </w:rPrChange>
              </w:rPr>
              <w:t xml:space="preserve"> Working Group</w:t>
            </w:r>
          </w:p>
        </w:tc>
        <w:tc>
          <w:tcPr>
            <w:tcW w:w="1843" w:type="dxa"/>
          </w:tcPr>
          <w:p w14:paraId="00000982" w14:textId="77777777" w:rsidR="001F0E6D" w:rsidRPr="00A606D5" w:rsidRDefault="00F2395A">
            <w:pPr>
              <w:rPr>
                <w:lang w:val="en-US"/>
                <w:rPrChange w:id="7004" w:author="Yair Meidan" w:date="2022-12-17T15:09:00Z">
                  <w:rPr/>
                </w:rPrChange>
              </w:rPr>
            </w:pPr>
            <w:r w:rsidRPr="00A606D5">
              <w:rPr>
                <w:lang w:val="en-US"/>
                <w:rPrChange w:id="7005" w:author="Yair Meidan" w:date="2022-12-17T15:09:00Z">
                  <w:rPr/>
                </w:rPrChange>
              </w:rPr>
              <w:t>Author</w:t>
            </w:r>
          </w:p>
        </w:tc>
      </w:tr>
      <w:tr w:rsidR="001F0E6D" w:rsidRPr="00A606D5" w14:paraId="7FA8F67A" w14:textId="77777777">
        <w:trPr>
          <w:trHeight w:val="875"/>
        </w:trPr>
        <w:tc>
          <w:tcPr>
            <w:tcW w:w="1696" w:type="dxa"/>
          </w:tcPr>
          <w:p w14:paraId="00000983" w14:textId="77777777" w:rsidR="001F0E6D" w:rsidRPr="00A606D5" w:rsidRDefault="00F2395A">
            <w:pPr>
              <w:rPr>
                <w:lang w:val="en-US"/>
                <w:rPrChange w:id="7006" w:author="Yair Meidan" w:date="2022-12-17T15:09:00Z">
                  <w:rPr/>
                </w:rPrChange>
              </w:rPr>
            </w:pPr>
            <w:r w:rsidRPr="00A606D5">
              <w:rPr>
                <w:lang w:val="en-US"/>
                <w:rPrChange w:id="7007" w:author="Yair Meidan" w:date="2022-12-17T15:09:00Z">
                  <w:rPr/>
                </w:rPrChange>
              </w:rPr>
              <w:lastRenderedPageBreak/>
              <w:t>RISE Research Institutes of Sweden AB</w:t>
            </w:r>
          </w:p>
        </w:tc>
        <w:tc>
          <w:tcPr>
            <w:tcW w:w="2625" w:type="dxa"/>
          </w:tcPr>
          <w:p w14:paraId="00000984" w14:textId="77777777" w:rsidR="001F0E6D" w:rsidRPr="00A606D5" w:rsidRDefault="00F2395A">
            <w:pPr>
              <w:rPr>
                <w:lang w:val="en-US"/>
                <w:rPrChange w:id="7008" w:author="Yair Meidan" w:date="2022-12-17T15:09:00Z">
                  <w:rPr/>
                </w:rPrChange>
              </w:rPr>
            </w:pPr>
            <w:r w:rsidRPr="00A606D5">
              <w:rPr>
                <w:lang w:val="en-US"/>
                <w:rPrChange w:id="7009" w:author="Yair Meidan" w:date="2022-12-17T15:09:00Z">
                  <w:rPr/>
                </w:rPrChange>
              </w:rPr>
              <w:t>IETF</w:t>
            </w:r>
          </w:p>
        </w:tc>
        <w:tc>
          <w:tcPr>
            <w:tcW w:w="2478" w:type="dxa"/>
          </w:tcPr>
          <w:p w14:paraId="00000985" w14:textId="77777777" w:rsidR="001F0E6D" w:rsidRPr="00A606D5" w:rsidRDefault="00F2395A">
            <w:pPr>
              <w:rPr>
                <w:lang w:val="en-US"/>
                <w:rPrChange w:id="7010" w:author="Yair Meidan" w:date="2022-12-17T15:09:00Z">
                  <w:rPr/>
                </w:rPrChange>
              </w:rPr>
            </w:pPr>
            <w:r w:rsidRPr="00A606D5">
              <w:rPr>
                <w:lang w:val="en-US"/>
                <w:rPrChange w:id="7011" w:author="Yair Meidan" w:date="2022-12-17T15:09:00Z">
                  <w:rPr/>
                </w:rPrChange>
              </w:rPr>
              <w:t>“Group OSCORE Profile of the Authentication and Authorization for Constrained Environments Framework”, draft-tiloca-</w:t>
            </w:r>
            <w:proofErr w:type="spellStart"/>
            <w:r w:rsidRPr="00A606D5">
              <w:rPr>
                <w:lang w:val="en-US"/>
                <w:rPrChange w:id="7012" w:author="Yair Meidan" w:date="2022-12-17T15:09:00Z">
                  <w:rPr/>
                </w:rPrChange>
              </w:rPr>
              <w:t>ace</w:t>
            </w:r>
            <w:proofErr w:type="spellEnd"/>
            <w:r w:rsidRPr="00A606D5">
              <w:rPr>
                <w:lang w:val="en-US"/>
                <w:rPrChange w:id="7013" w:author="Yair Meidan" w:date="2022-12-17T15:09:00Z">
                  <w:rPr/>
                </w:rPrChange>
              </w:rPr>
              <w:t>-group-oscore-profile-09, ACE Working Group</w:t>
            </w:r>
          </w:p>
        </w:tc>
        <w:tc>
          <w:tcPr>
            <w:tcW w:w="1843" w:type="dxa"/>
          </w:tcPr>
          <w:p w14:paraId="00000986" w14:textId="77777777" w:rsidR="001F0E6D" w:rsidRPr="00A606D5" w:rsidRDefault="00F2395A">
            <w:pPr>
              <w:rPr>
                <w:lang w:val="en-US"/>
                <w:rPrChange w:id="7014" w:author="Yair Meidan" w:date="2022-12-17T15:09:00Z">
                  <w:rPr/>
                </w:rPrChange>
              </w:rPr>
            </w:pPr>
            <w:r w:rsidRPr="00A606D5">
              <w:rPr>
                <w:lang w:val="en-US"/>
                <w:rPrChange w:id="7015" w:author="Yair Meidan" w:date="2022-12-17T15:09:00Z">
                  <w:rPr/>
                </w:rPrChange>
              </w:rPr>
              <w:t>Author</w:t>
            </w:r>
          </w:p>
        </w:tc>
      </w:tr>
      <w:tr w:rsidR="001F0E6D" w:rsidRPr="00A606D5" w14:paraId="1004A327" w14:textId="77777777">
        <w:trPr>
          <w:trHeight w:val="875"/>
        </w:trPr>
        <w:tc>
          <w:tcPr>
            <w:tcW w:w="1696" w:type="dxa"/>
          </w:tcPr>
          <w:p w14:paraId="00000987" w14:textId="77777777" w:rsidR="001F0E6D" w:rsidRPr="00A606D5" w:rsidRDefault="00F2395A">
            <w:pPr>
              <w:rPr>
                <w:lang w:val="en-US"/>
                <w:rPrChange w:id="7016" w:author="Yair Meidan" w:date="2022-12-17T15:09:00Z">
                  <w:rPr/>
                </w:rPrChange>
              </w:rPr>
            </w:pPr>
            <w:r w:rsidRPr="00A606D5">
              <w:rPr>
                <w:lang w:val="en-US"/>
                <w:rPrChange w:id="7017" w:author="Yair Meidan" w:date="2022-12-17T15:09:00Z">
                  <w:rPr/>
                </w:rPrChange>
              </w:rPr>
              <w:t xml:space="preserve">RISE </w:t>
            </w:r>
            <w:r w:rsidRPr="00A606D5">
              <w:rPr>
                <w:lang w:val="en-US"/>
                <w:rPrChange w:id="7018" w:author="Yair Meidan" w:date="2022-12-17T15:09:00Z">
                  <w:rPr/>
                </w:rPrChange>
              </w:rPr>
              <w:t>Research Institutes of Sweden AB</w:t>
            </w:r>
          </w:p>
        </w:tc>
        <w:tc>
          <w:tcPr>
            <w:tcW w:w="2625" w:type="dxa"/>
          </w:tcPr>
          <w:p w14:paraId="00000988" w14:textId="77777777" w:rsidR="001F0E6D" w:rsidRPr="00A606D5" w:rsidRDefault="00F2395A">
            <w:pPr>
              <w:rPr>
                <w:lang w:val="en-US"/>
                <w:rPrChange w:id="7019" w:author="Yair Meidan" w:date="2022-12-17T15:09:00Z">
                  <w:rPr/>
                </w:rPrChange>
              </w:rPr>
            </w:pPr>
            <w:r w:rsidRPr="00A606D5">
              <w:rPr>
                <w:lang w:val="en-US"/>
                <w:rPrChange w:id="7020" w:author="Yair Meidan" w:date="2022-12-17T15:09:00Z">
                  <w:rPr/>
                </w:rPrChange>
              </w:rPr>
              <w:t>IETF</w:t>
            </w:r>
          </w:p>
        </w:tc>
        <w:tc>
          <w:tcPr>
            <w:tcW w:w="2478" w:type="dxa"/>
          </w:tcPr>
          <w:p w14:paraId="00000989" w14:textId="77777777" w:rsidR="001F0E6D" w:rsidRPr="00A606D5" w:rsidRDefault="00F2395A">
            <w:pPr>
              <w:rPr>
                <w:lang w:val="en-US"/>
                <w:rPrChange w:id="7021" w:author="Yair Meidan" w:date="2022-12-17T15:09:00Z">
                  <w:rPr/>
                </w:rPrChange>
              </w:rPr>
            </w:pPr>
            <w:r w:rsidRPr="00A606D5">
              <w:rPr>
                <w:lang w:val="en-US"/>
                <w:rPrChange w:id="7022" w:author="Yair Meidan" w:date="2022-12-17T15:09:00Z">
                  <w:rPr/>
                </w:rPrChange>
              </w:rPr>
              <w:t>“Protecting EST Payloads with OSCORE”, draft-selander-ace-coap-est-oscore-05, ACE Working Group</w:t>
            </w:r>
          </w:p>
        </w:tc>
        <w:tc>
          <w:tcPr>
            <w:tcW w:w="1843" w:type="dxa"/>
          </w:tcPr>
          <w:p w14:paraId="0000098A" w14:textId="77777777" w:rsidR="001F0E6D" w:rsidRPr="00A606D5" w:rsidRDefault="00F2395A">
            <w:pPr>
              <w:rPr>
                <w:lang w:val="en-US"/>
                <w:rPrChange w:id="7023" w:author="Yair Meidan" w:date="2022-12-17T15:09:00Z">
                  <w:rPr/>
                </w:rPrChange>
              </w:rPr>
            </w:pPr>
            <w:r w:rsidRPr="00A606D5">
              <w:rPr>
                <w:lang w:val="en-US"/>
                <w:rPrChange w:id="7024" w:author="Yair Meidan" w:date="2022-12-17T15:09:00Z">
                  <w:rPr/>
                </w:rPrChange>
              </w:rPr>
              <w:t>Author</w:t>
            </w:r>
          </w:p>
        </w:tc>
      </w:tr>
      <w:tr w:rsidR="001F0E6D" w:rsidRPr="00A606D5" w14:paraId="1CF3DA53" w14:textId="77777777">
        <w:trPr>
          <w:trHeight w:val="875"/>
        </w:trPr>
        <w:tc>
          <w:tcPr>
            <w:tcW w:w="1696" w:type="dxa"/>
          </w:tcPr>
          <w:p w14:paraId="0000098B" w14:textId="77777777" w:rsidR="001F0E6D" w:rsidRPr="00A606D5" w:rsidRDefault="00F2395A">
            <w:pPr>
              <w:rPr>
                <w:lang w:val="en-US"/>
                <w:rPrChange w:id="7025" w:author="Yair Meidan" w:date="2022-12-17T15:09:00Z">
                  <w:rPr/>
                </w:rPrChange>
              </w:rPr>
            </w:pPr>
            <w:r w:rsidRPr="00A606D5">
              <w:rPr>
                <w:lang w:val="en-US"/>
                <w:rPrChange w:id="7026" w:author="Yair Meidan" w:date="2022-12-17T15:09:00Z">
                  <w:rPr/>
                </w:rPrChange>
              </w:rPr>
              <w:t>RISE Research Institutes of Sweden AB</w:t>
            </w:r>
          </w:p>
        </w:tc>
        <w:tc>
          <w:tcPr>
            <w:tcW w:w="2625" w:type="dxa"/>
          </w:tcPr>
          <w:p w14:paraId="0000098C" w14:textId="77777777" w:rsidR="001F0E6D" w:rsidRPr="00A606D5" w:rsidRDefault="00F2395A">
            <w:pPr>
              <w:rPr>
                <w:lang w:val="en-US"/>
                <w:rPrChange w:id="7027" w:author="Yair Meidan" w:date="2022-12-17T15:09:00Z">
                  <w:rPr/>
                </w:rPrChange>
              </w:rPr>
            </w:pPr>
            <w:r w:rsidRPr="00A606D5">
              <w:rPr>
                <w:lang w:val="en-US"/>
                <w:rPrChange w:id="7028" w:author="Yair Meidan" w:date="2022-12-17T15:09:00Z">
                  <w:rPr/>
                </w:rPrChange>
              </w:rPr>
              <w:t>IETF</w:t>
            </w:r>
          </w:p>
        </w:tc>
        <w:tc>
          <w:tcPr>
            <w:tcW w:w="2478" w:type="dxa"/>
          </w:tcPr>
          <w:p w14:paraId="0000098D" w14:textId="77777777" w:rsidR="001F0E6D" w:rsidRPr="00A606D5" w:rsidRDefault="00F2395A">
            <w:pPr>
              <w:rPr>
                <w:lang w:val="en-US"/>
                <w:rPrChange w:id="7029" w:author="Yair Meidan" w:date="2022-12-17T15:09:00Z">
                  <w:rPr/>
                </w:rPrChange>
              </w:rPr>
            </w:pPr>
            <w:r w:rsidRPr="00A606D5">
              <w:rPr>
                <w:lang w:val="en-US"/>
                <w:rPrChange w:id="7030" w:author="Yair Meidan" w:date="2022-12-17T15:09:00Z">
                  <w:rPr/>
                </w:rPrChange>
              </w:rPr>
              <w:t>"EST-</w:t>
            </w:r>
            <w:proofErr w:type="spellStart"/>
            <w:r w:rsidRPr="00A606D5">
              <w:rPr>
                <w:lang w:val="en-US"/>
                <w:rPrChange w:id="7031" w:author="Yair Meidan" w:date="2022-12-17T15:09:00Z">
                  <w:rPr/>
                </w:rPrChange>
              </w:rPr>
              <w:t>coaps</w:t>
            </w:r>
            <w:proofErr w:type="spellEnd"/>
            <w:r w:rsidRPr="00A606D5">
              <w:rPr>
                <w:lang w:val="en-US"/>
                <w:rPrChange w:id="7032" w:author="Yair Meidan" w:date="2022-12-17T15:09:00Z">
                  <w:rPr/>
                </w:rPrChange>
              </w:rPr>
              <w:t>: Enrollment over Secure Transport with the Secure Constraine</w:t>
            </w:r>
            <w:r w:rsidRPr="00A606D5">
              <w:rPr>
                <w:lang w:val="en-US"/>
                <w:rPrChange w:id="7033" w:author="Yair Meidan" w:date="2022-12-17T15:09:00Z">
                  <w:rPr/>
                </w:rPrChange>
              </w:rPr>
              <w:t>d Application Protocol". RFC 9148</w:t>
            </w:r>
          </w:p>
        </w:tc>
        <w:tc>
          <w:tcPr>
            <w:tcW w:w="1843" w:type="dxa"/>
          </w:tcPr>
          <w:p w14:paraId="0000098E" w14:textId="77777777" w:rsidR="001F0E6D" w:rsidRPr="00A606D5" w:rsidRDefault="00F2395A">
            <w:pPr>
              <w:rPr>
                <w:lang w:val="en-US"/>
                <w:rPrChange w:id="7034" w:author="Yair Meidan" w:date="2022-12-17T15:09:00Z">
                  <w:rPr/>
                </w:rPrChange>
              </w:rPr>
            </w:pPr>
            <w:r w:rsidRPr="00A606D5">
              <w:rPr>
                <w:lang w:val="en-US"/>
                <w:rPrChange w:id="7035" w:author="Yair Meidan" w:date="2022-12-17T15:09:00Z">
                  <w:rPr/>
                </w:rPrChange>
              </w:rPr>
              <w:t>Author</w:t>
            </w:r>
          </w:p>
        </w:tc>
      </w:tr>
      <w:tr w:rsidR="001F0E6D" w:rsidRPr="00A606D5" w14:paraId="520B5CBF" w14:textId="77777777">
        <w:trPr>
          <w:trHeight w:val="875"/>
        </w:trPr>
        <w:tc>
          <w:tcPr>
            <w:tcW w:w="1696" w:type="dxa"/>
          </w:tcPr>
          <w:p w14:paraId="0000098F" w14:textId="77777777" w:rsidR="001F0E6D" w:rsidRPr="00A606D5" w:rsidRDefault="00F2395A">
            <w:pPr>
              <w:rPr>
                <w:lang w:val="en-US"/>
                <w:rPrChange w:id="7036" w:author="Yair Meidan" w:date="2022-12-17T15:09:00Z">
                  <w:rPr/>
                </w:rPrChange>
              </w:rPr>
            </w:pPr>
            <w:r w:rsidRPr="00A606D5">
              <w:rPr>
                <w:lang w:val="en-US"/>
                <w:rPrChange w:id="7037" w:author="Yair Meidan" w:date="2022-12-17T15:09:00Z">
                  <w:rPr/>
                </w:rPrChange>
              </w:rPr>
              <w:t>RISE Research Institutes of Sweden AB</w:t>
            </w:r>
          </w:p>
        </w:tc>
        <w:tc>
          <w:tcPr>
            <w:tcW w:w="2625" w:type="dxa"/>
          </w:tcPr>
          <w:p w14:paraId="00000990" w14:textId="77777777" w:rsidR="001F0E6D" w:rsidRPr="00A606D5" w:rsidRDefault="00F2395A">
            <w:pPr>
              <w:rPr>
                <w:lang w:val="en-US"/>
                <w:rPrChange w:id="7038" w:author="Yair Meidan" w:date="2022-12-17T15:09:00Z">
                  <w:rPr/>
                </w:rPrChange>
              </w:rPr>
            </w:pPr>
            <w:r w:rsidRPr="00A606D5">
              <w:rPr>
                <w:lang w:val="en-US"/>
                <w:rPrChange w:id="7039" w:author="Yair Meidan" w:date="2022-12-17T15:09:00Z">
                  <w:rPr/>
                </w:rPrChange>
              </w:rPr>
              <w:t>IETF</w:t>
            </w:r>
          </w:p>
        </w:tc>
        <w:tc>
          <w:tcPr>
            <w:tcW w:w="2478" w:type="dxa"/>
          </w:tcPr>
          <w:p w14:paraId="00000991" w14:textId="77777777" w:rsidR="001F0E6D" w:rsidRPr="00A606D5" w:rsidRDefault="00F2395A">
            <w:pPr>
              <w:rPr>
                <w:lang w:val="en-US"/>
                <w:rPrChange w:id="7040" w:author="Yair Meidan" w:date="2022-12-17T15:09:00Z">
                  <w:rPr/>
                </w:rPrChange>
              </w:rPr>
            </w:pPr>
            <w:r w:rsidRPr="00A606D5">
              <w:rPr>
                <w:lang w:val="en-US"/>
                <w:rPrChange w:id="7041" w:author="Yair Meidan" w:date="2022-12-17T15:09:00Z">
                  <w:rPr/>
                </w:rPrChange>
              </w:rPr>
              <w:t>"The Object Security for Constrained RESTful Environments (OSCORE) Profile of the Authentication and Authorization for Constrained Environments (ACE) Framework". RFC 9203</w:t>
            </w:r>
          </w:p>
        </w:tc>
        <w:tc>
          <w:tcPr>
            <w:tcW w:w="1843" w:type="dxa"/>
          </w:tcPr>
          <w:p w14:paraId="00000992" w14:textId="77777777" w:rsidR="001F0E6D" w:rsidRPr="00A606D5" w:rsidRDefault="00F2395A">
            <w:pPr>
              <w:rPr>
                <w:lang w:val="en-US"/>
                <w:rPrChange w:id="7042" w:author="Yair Meidan" w:date="2022-12-17T15:09:00Z">
                  <w:rPr/>
                </w:rPrChange>
              </w:rPr>
            </w:pPr>
            <w:r w:rsidRPr="00A606D5">
              <w:rPr>
                <w:lang w:val="en-US"/>
                <w:rPrChange w:id="7043" w:author="Yair Meidan" w:date="2022-12-17T15:09:00Z">
                  <w:rPr/>
                </w:rPrChange>
              </w:rPr>
              <w:t>Author</w:t>
            </w:r>
          </w:p>
        </w:tc>
      </w:tr>
      <w:tr w:rsidR="001F0E6D" w:rsidRPr="00A606D5" w14:paraId="18F1E6E0" w14:textId="77777777">
        <w:trPr>
          <w:trHeight w:val="875"/>
        </w:trPr>
        <w:tc>
          <w:tcPr>
            <w:tcW w:w="1696" w:type="dxa"/>
          </w:tcPr>
          <w:p w14:paraId="00000993" w14:textId="77777777" w:rsidR="001F0E6D" w:rsidRPr="00A606D5" w:rsidRDefault="00F2395A">
            <w:pPr>
              <w:rPr>
                <w:lang w:val="en-US"/>
                <w:rPrChange w:id="7044" w:author="Yair Meidan" w:date="2022-12-17T15:09:00Z">
                  <w:rPr/>
                </w:rPrChange>
              </w:rPr>
            </w:pPr>
            <w:r w:rsidRPr="00A606D5">
              <w:rPr>
                <w:lang w:val="en-US"/>
                <w:rPrChange w:id="7045" w:author="Yair Meidan" w:date="2022-12-17T15:09:00Z">
                  <w:rPr/>
                </w:rPrChange>
              </w:rPr>
              <w:t>RISE Research Institutes of Sweden AB</w:t>
            </w:r>
          </w:p>
        </w:tc>
        <w:tc>
          <w:tcPr>
            <w:tcW w:w="2625" w:type="dxa"/>
          </w:tcPr>
          <w:p w14:paraId="00000994" w14:textId="77777777" w:rsidR="001F0E6D" w:rsidRPr="00A606D5" w:rsidRDefault="00F2395A">
            <w:pPr>
              <w:rPr>
                <w:lang w:val="en-US"/>
                <w:rPrChange w:id="7046" w:author="Yair Meidan" w:date="2022-12-17T15:09:00Z">
                  <w:rPr/>
                </w:rPrChange>
              </w:rPr>
            </w:pPr>
            <w:r w:rsidRPr="00A606D5">
              <w:rPr>
                <w:lang w:val="en-US"/>
                <w:rPrChange w:id="7047" w:author="Yair Meidan" w:date="2022-12-17T15:09:00Z">
                  <w:rPr/>
                </w:rPrChange>
              </w:rPr>
              <w:t>IETF</w:t>
            </w:r>
          </w:p>
        </w:tc>
        <w:tc>
          <w:tcPr>
            <w:tcW w:w="2478" w:type="dxa"/>
          </w:tcPr>
          <w:p w14:paraId="00000995" w14:textId="77777777" w:rsidR="001F0E6D" w:rsidRPr="00A606D5" w:rsidRDefault="00F2395A">
            <w:pPr>
              <w:rPr>
                <w:lang w:val="en-US"/>
                <w:rPrChange w:id="7048" w:author="Yair Meidan" w:date="2022-12-17T15:09:00Z">
                  <w:rPr/>
                </w:rPrChange>
              </w:rPr>
            </w:pPr>
            <w:r w:rsidRPr="00A606D5">
              <w:rPr>
                <w:lang w:val="en-US"/>
                <w:rPrChange w:id="7049" w:author="Yair Meidan" w:date="2022-12-17T15:09:00Z">
                  <w:rPr/>
                </w:rPrChange>
              </w:rPr>
              <w:t>“CBOR Encoded X.509 Certificates (C509 Certificates)”, draft-ietf-cose-cbor-encoded-cert-04, COSE Working Group</w:t>
            </w:r>
          </w:p>
        </w:tc>
        <w:tc>
          <w:tcPr>
            <w:tcW w:w="1843" w:type="dxa"/>
          </w:tcPr>
          <w:p w14:paraId="00000996" w14:textId="77777777" w:rsidR="001F0E6D" w:rsidRPr="00A606D5" w:rsidRDefault="00F2395A">
            <w:pPr>
              <w:rPr>
                <w:lang w:val="en-US"/>
                <w:rPrChange w:id="7050" w:author="Yair Meidan" w:date="2022-12-17T15:09:00Z">
                  <w:rPr/>
                </w:rPrChange>
              </w:rPr>
            </w:pPr>
            <w:r w:rsidRPr="00A606D5">
              <w:rPr>
                <w:lang w:val="en-US"/>
                <w:rPrChange w:id="7051" w:author="Yair Meidan" w:date="2022-12-17T15:09:00Z">
                  <w:rPr/>
                </w:rPrChange>
              </w:rPr>
              <w:t>Author</w:t>
            </w:r>
          </w:p>
        </w:tc>
      </w:tr>
      <w:tr w:rsidR="001F0E6D" w:rsidRPr="00A606D5" w14:paraId="1332F0E6" w14:textId="77777777">
        <w:trPr>
          <w:trHeight w:val="875"/>
        </w:trPr>
        <w:tc>
          <w:tcPr>
            <w:tcW w:w="1696" w:type="dxa"/>
          </w:tcPr>
          <w:p w14:paraId="00000997" w14:textId="77777777" w:rsidR="001F0E6D" w:rsidRPr="00A606D5" w:rsidRDefault="00F2395A">
            <w:pPr>
              <w:rPr>
                <w:lang w:val="en-US"/>
                <w:rPrChange w:id="7052" w:author="Yair Meidan" w:date="2022-12-17T15:09:00Z">
                  <w:rPr/>
                </w:rPrChange>
              </w:rPr>
            </w:pPr>
            <w:r w:rsidRPr="00A606D5">
              <w:rPr>
                <w:lang w:val="en-US"/>
                <w:rPrChange w:id="7053" w:author="Yair Meidan" w:date="2022-12-17T15:09:00Z">
                  <w:rPr/>
                </w:rPrChange>
              </w:rPr>
              <w:t>RISE Research Institutes of Sweden AB</w:t>
            </w:r>
          </w:p>
        </w:tc>
        <w:tc>
          <w:tcPr>
            <w:tcW w:w="2625" w:type="dxa"/>
          </w:tcPr>
          <w:p w14:paraId="00000998" w14:textId="77777777" w:rsidR="001F0E6D" w:rsidRPr="00A606D5" w:rsidRDefault="00F2395A">
            <w:pPr>
              <w:rPr>
                <w:lang w:val="en-US"/>
                <w:rPrChange w:id="7054" w:author="Yair Meidan" w:date="2022-12-17T15:09:00Z">
                  <w:rPr/>
                </w:rPrChange>
              </w:rPr>
            </w:pPr>
            <w:r w:rsidRPr="00A606D5">
              <w:rPr>
                <w:lang w:val="en-US"/>
                <w:rPrChange w:id="7055" w:author="Yair Meidan" w:date="2022-12-17T15:09:00Z">
                  <w:rPr/>
                </w:rPrChange>
              </w:rPr>
              <w:t>IETF</w:t>
            </w:r>
          </w:p>
        </w:tc>
        <w:tc>
          <w:tcPr>
            <w:tcW w:w="2478" w:type="dxa"/>
          </w:tcPr>
          <w:p w14:paraId="00000999" w14:textId="77777777" w:rsidR="001F0E6D" w:rsidRPr="00A606D5" w:rsidRDefault="00F2395A">
            <w:pPr>
              <w:rPr>
                <w:lang w:val="en-US"/>
                <w:rPrChange w:id="7056" w:author="Yair Meidan" w:date="2022-12-17T15:09:00Z">
                  <w:rPr/>
                </w:rPrChange>
              </w:rPr>
            </w:pPr>
            <w:r w:rsidRPr="00A606D5">
              <w:rPr>
                <w:lang w:val="en-US"/>
                <w:rPrChange w:id="7057" w:author="Yair Meidan" w:date="2022-12-17T15:09:00Z">
                  <w:rPr/>
                </w:rPrChange>
              </w:rPr>
              <w:t xml:space="preserve">“Traces of EDHOC”, </w:t>
            </w:r>
            <w:r w:rsidRPr="00A606D5">
              <w:rPr>
                <w:lang w:val="en-US"/>
                <w:rPrChange w:id="7058" w:author="Yair Meidan" w:date="2022-12-17T15:09:00Z">
                  <w:rPr/>
                </w:rPrChange>
              </w:rPr>
              <w:t>draft-ietf-lake-traces-03, LAKE Working Group</w:t>
            </w:r>
          </w:p>
        </w:tc>
        <w:tc>
          <w:tcPr>
            <w:tcW w:w="1843" w:type="dxa"/>
          </w:tcPr>
          <w:p w14:paraId="0000099A" w14:textId="77777777" w:rsidR="001F0E6D" w:rsidRPr="00A606D5" w:rsidRDefault="00F2395A">
            <w:pPr>
              <w:rPr>
                <w:lang w:val="en-US"/>
                <w:rPrChange w:id="7059" w:author="Yair Meidan" w:date="2022-12-17T15:09:00Z">
                  <w:rPr/>
                </w:rPrChange>
              </w:rPr>
            </w:pPr>
            <w:r w:rsidRPr="00A606D5">
              <w:rPr>
                <w:lang w:val="en-US"/>
                <w:rPrChange w:id="7060" w:author="Yair Meidan" w:date="2022-12-17T15:09:00Z">
                  <w:rPr/>
                </w:rPrChange>
              </w:rPr>
              <w:t>Author</w:t>
            </w:r>
          </w:p>
        </w:tc>
      </w:tr>
      <w:tr w:rsidR="001F0E6D" w:rsidRPr="00A606D5" w14:paraId="24507302" w14:textId="77777777">
        <w:trPr>
          <w:trHeight w:val="1166"/>
        </w:trPr>
        <w:tc>
          <w:tcPr>
            <w:tcW w:w="1696" w:type="dxa"/>
          </w:tcPr>
          <w:p w14:paraId="0000099B" w14:textId="77777777" w:rsidR="001F0E6D" w:rsidRPr="00A606D5" w:rsidRDefault="00F2395A">
            <w:pPr>
              <w:rPr>
                <w:lang w:val="en-US"/>
                <w:rPrChange w:id="7061" w:author="Yair Meidan" w:date="2022-12-17T15:09:00Z">
                  <w:rPr/>
                </w:rPrChange>
              </w:rPr>
            </w:pPr>
            <w:r w:rsidRPr="00A606D5">
              <w:rPr>
                <w:lang w:val="en-US"/>
                <w:rPrChange w:id="7062" w:author="Yair Meidan" w:date="2022-12-17T15:09:00Z">
                  <w:rPr/>
                </w:rPrChange>
              </w:rPr>
              <w:t>RISE Research Institutes of Sweden AB</w:t>
            </w:r>
          </w:p>
        </w:tc>
        <w:tc>
          <w:tcPr>
            <w:tcW w:w="2625" w:type="dxa"/>
          </w:tcPr>
          <w:p w14:paraId="0000099C" w14:textId="77777777" w:rsidR="001F0E6D" w:rsidRPr="00A606D5" w:rsidRDefault="00F2395A">
            <w:pPr>
              <w:rPr>
                <w:lang w:val="en-US"/>
                <w:rPrChange w:id="7063" w:author="Yair Meidan" w:date="2022-12-17T15:09:00Z">
                  <w:rPr/>
                </w:rPrChange>
              </w:rPr>
            </w:pPr>
            <w:r w:rsidRPr="00A606D5">
              <w:rPr>
                <w:lang w:val="en-US"/>
                <w:rPrChange w:id="7064" w:author="Yair Meidan" w:date="2022-12-17T15:09:00Z">
                  <w:rPr/>
                </w:rPrChange>
              </w:rPr>
              <w:t>IETF</w:t>
            </w:r>
          </w:p>
        </w:tc>
        <w:tc>
          <w:tcPr>
            <w:tcW w:w="2478" w:type="dxa"/>
          </w:tcPr>
          <w:p w14:paraId="0000099D" w14:textId="77777777" w:rsidR="001F0E6D" w:rsidRPr="00A606D5" w:rsidRDefault="00F2395A">
            <w:pPr>
              <w:rPr>
                <w:lang w:val="en-US"/>
                <w:rPrChange w:id="7065" w:author="Yair Meidan" w:date="2022-12-17T15:09:00Z">
                  <w:rPr/>
                </w:rPrChange>
              </w:rPr>
            </w:pPr>
            <w:r w:rsidRPr="00A606D5">
              <w:rPr>
                <w:lang w:val="en-US"/>
                <w:rPrChange w:id="7066" w:author="Yair Meidan" w:date="2022-12-17T15:09:00Z">
                  <w:rPr/>
                </w:rPrChange>
              </w:rPr>
              <w:t xml:space="preserve">“Use Cases for Authentication and Authorization in Constrained </w:t>
            </w:r>
            <w:r w:rsidRPr="00A606D5">
              <w:rPr>
                <w:lang w:val="en-US"/>
                <w:rPrChange w:id="7067" w:author="Yair Meidan" w:date="2022-12-17T15:09:00Z">
                  <w:rPr/>
                </w:rPrChange>
              </w:rPr>
              <w:lastRenderedPageBreak/>
              <w:t>Environments”. RFC 7744</w:t>
            </w:r>
          </w:p>
        </w:tc>
        <w:tc>
          <w:tcPr>
            <w:tcW w:w="1843" w:type="dxa"/>
          </w:tcPr>
          <w:p w14:paraId="0000099E" w14:textId="77777777" w:rsidR="001F0E6D" w:rsidRPr="00A606D5" w:rsidRDefault="00F2395A">
            <w:pPr>
              <w:rPr>
                <w:lang w:val="en-US"/>
                <w:rPrChange w:id="7068" w:author="Yair Meidan" w:date="2022-12-17T15:09:00Z">
                  <w:rPr/>
                </w:rPrChange>
              </w:rPr>
            </w:pPr>
            <w:r w:rsidRPr="00A606D5">
              <w:rPr>
                <w:lang w:val="en-US"/>
                <w:rPrChange w:id="7069" w:author="Yair Meidan" w:date="2022-12-17T15:09:00Z">
                  <w:rPr/>
                </w:rPrChange>
              </w:rPr>
              <w:lastRenderedPageBreak/>
              <w:t>Author</w:t>
            </w:r>
          </w:p>
        </w:tc>
      </w:tr>
      <w:tr w:rsidR="001F0E6D" w:rsidRPr="00A606D5" w14:paraId="3D58EA32" w14:textId="77777777">
        <w:trPr>
          <w:trHeight w:val="1458"/>
        </w:trPr>
        <w:tc>
          <w:tcPr>
            <w:tcW w:w="1696" w:type="dxa"/>
          </w:tcPr>
          <w:p w14:paraId="0000099F" w14:textId="77777777" w:rsidR="001F0E6D" w:rsidRPr="00A606D5" w:rsidRDefault="00F2395A">
            <w:pPr>
              <w:rPr>
                <w:lang w:val="en-US"/>
                <w:rPrChange w:id="7070" w:author="Yair Meidan" w:date="2022-12-17T15:09:00Z">
                  <w:rPr/>
                </w:rPrChange>
              </w:rPr>
            </w:pPr>
            <w:r w:rsidRPr="00A606D5">
              <w:rPr>
                <w:lang w:val="en-US"/>
                <w:rPrChange w:id="7071" w:author="Yair Meidan" w:date="2022-12-17T15:09:00Z">
                  <w:rPr/>
                </w:rPrChange>
              </w:rPr>
              <w:t>SIDN</w:t>
            </w:r>
          </w:p>
        </w:tc>
        <w:tc>
          <w:tcPr>
            <w:tcW w:w="2625" w:type="dxa"/>
          </w:tcPr>
          <w:p w14:paraId="000009A0" w14:textId="77777777" w:rsidR="001F0E6D" w:rsidRPr="00A606D5" w:rsidRDefault="00F2395A">
            <w:pPr>
              <w:rPr>
                <w:lang w:val="en-US"/>
                <w:rPrChange w:id="7072" w:author="Yair Meidan" w:date="2022-12-17T15:09:00Z">
                  <w:rPr/>
                </w:rPrChange>
              </w:rPr>
            </w:pPr>
            <w:r w:rsidRPr="00A606D5">
              <w:rPr>
                <w:lang w:val="en-US"/>
                <w:rPrChange w:id="7073" w:author="Yair Meidan" w:date="2022-12-17T15:09:00Z">
                  <w:rPr/>
                </w:rPrChange>
              </w:rPr>
              <w:t>IETF</w:t>
            </w:r>
          </w:p>
        </w:tc>
        <w:tc>
          <w:tcPr>
            <w:tcW w:w="2478" w:type="dxa"/>
          </w:tcPr>
          <w:p w14:paraId="000009A1" w14:textId="77777777" w:rsidR="001F0E6D" w:rsidRPr="00A606D5" w:rsidRDefault="00F2395A">
            <w:pPr>
              <w:rPr>
                <w:lang w:val="en-US"/>
                <w:rPrChange w:id="7074" w:author="Yair Meidan" w:date="2022-12-17T15:09:00Z">
                  <w:rPr/>
                </w:rPrChange>
              </w:rPr>
            </w:pPr>
            <w:r w:rsidRPr="00A606D5">
              <w:rPr>
                <w:lang w:val="en-US"/>
                <w:rPrChange w:id="7075" w:author="Yair Meidan" w:date="2022-12-17T15:09:00Z">
                  <w:rPr/>
                </w:rPrChange>
              </w:rPr>
              <w:t>DNSOP WG</w:t>
            </w:r>
          </w:p>
        </w:tc>
        <w:tc>
          <w:tcPr>
            <w:tcW w:w="1843" w:type="dxa"/>
          </w:tcPr>
          <w:p w14:paraId="000009A2" w14:textId="77777777" w:rsidR="001F0E6D" w:rsidRPr="00A606D5" w:rsidRDefault="00F2395A">
            <w:pPr>
              <w:rPr>
                <w:lang w:val="en-US"/>
                <w:rPrChange w:id="7076" w:author="Yair Meidan" w:date="2022-12-17T15:09:00Z">
                  <w:rPr/>
                </w:rPrChange>
              </w:rPr>
            </w:pPr>
            <w:r w:rsidRPr="00A606D5">
              <w:rPr>
                <w:lang w:val="en-US"/>
                <w:rPrChange w:id="7077" w:author="Yair Meidan" w:date="2022-12-17T15:09:00Z">
                  <w:rPr/>
                </w:rPrChange>
              </w:rPr>
              <w:t>Contributor</w:t>
            </w:r>
          </w:p>
        </w:tc>
      </w:tr>
      <w:tr w:rsidR="001F0E6D" w:rsidRPr="00A606D5" w14:paraId="171D4B2C" w14:textId="77777777">
        <w:trPr>
          <w:trHeight w:val="1458"/>
        </w:trPr>
        <w:tc>
          <w:tcPr>
            <w:tcW w:w="1696" w:type="dxa"/>
          </w:tcPr>
          <w:p w14:paraId="000009A3" w14:textId="77777777" w:rsidR="001F0E6D" w:rsidRPr="00A606D5" w:rsidRDefault="00F2395A">
            <w:pPr>
              <w:rPr>
                <w:lang w:val="en-US"/>
                <w:rPrChange w:id="7078" w:author="Yair Meidan" w:date="2022-12-17T15:09:00Z">
                  <w:rPr/>
                </w:rPrChange>
              </w:rPr>
            </w:pPr>
            <w:r w:rsidRPr="00A606D5">
              <w:rPr>
                <w:lang w:val="en-US"/>
                <w:rPrChange w:id="7079" w:author="Yair Meidan" w:date="2022-12-17T15:09:00Z">
                  <w:rPr/>
                </w:rPrChange>
              </w:rPr>
              <w:t>SIDN</w:t>
            </w:r>
          </w:p>
        </w:tc>
        <w:tc>
          <w:tcPr>
            <w:tcW w:w="2625" w:type="dxa"/>
          </w:tcPr>
          <w:p w14:paraId="000009A4" w14:textId="77777777" w:rsidR="001F0E6D" w:rsidRPr="00A606D5" w:rsidRDefault="00F2395A">
            <w:pPr>
              <w:rPr>
                <w:lang w:val="en-US"/>
                <w:rPrChange w:id="7080" w:author="Yair Meidan" w:date="2022-12-17T15:09:00Z">
                  <w:rPr/>
                </w:rPrChange>
              </w:rPr>
            </w:pPr>
            <w:r w:rsidRPr="00A606D5">
              <w:rPr>
                <w:lang w:val="en-US"/>
                <w:rPrChange w:id="7081" w:author="Yair Meidan" w:date="2022-12-17T15:09:00Z">
                  <w:rPr/>
                </w:rPrChange>
              </w:rPr>
              <w:t>IRTF</w:t>
            </w:r>
          </w:p>
        </w:tc>
        <w:tc>
          <w:tcPr>
            <w:tcW w:w="2478" w:type="dxa"/>
          </w:tcPr>
          <w:p w14:paraId="000009A5" w14:textId="77777777" w:rsidR="001F0E6D" w:rsidRPr="00A606D5" w:rsidRDefault="00F2395A">
            <w:pPr>
              <w:rPr>
                <w:lang w:val="en-US"/>
                <w:rPrChange w:id="7082" w:author="Yair Meidan" w:date="2022-12-17T15:09:00Z">
                  <w:rPr/>
                </w:rPrChange>
              </w:rPr>
            </w:pPr>
            <w:r w:rsidRPr="00A606D5">
              <w:rPr>
                <w:lang w:val="en-US"/>
                <w:rPrChange w:id="7083" w:author="Yair Meidan" w:date="2022-12-17T15:09:00Z">
                  <w:rPr/>
                </w:rPrChange>
              </w:rPr>
              <w:t>MAPRG</w:t>
            </w:r>
          </w:p>
        </w:tc>
        <w:tc>
          <w:tcPr>
            <w:tcW w:w="1843" w:type="dxa"/>
          </w:tcPr>
          <w:p w14:paraId="000009A6" w14:textId="77777777" w:rsidR="001F0E6D" w:rsidRPr="00A606D5" w:rsidRDefault="00F2395A">
            <w:pPr>
              <w:rPr>
                <w:lang w:val="en-US"/>
                <w:rPrChange w:id="7084" w:author="Yair Meidan" w:date="2022-12-17T15:09:00Z">
                  <w:rPr/>
                </w:rPrChange>
              </w:rPr>
            </w:pPr>
            <w:r w:rsidRPr="00A606D5">
              <w:rPr>
                <w:lang w:val="en-US"/>
                <w:rPrChange w:id="7085" w:author="Yair Meidan" w:date="2022-12-17T15:09:00Z">
                  <w:rPr/>
                </w:rPrChange>
              </w:rPr>
              <w:t>Contributor</w:t>
            </w:r>
          </w:p>
        </w:tc>
      </w:tr>
      <w:tr w:rsidR="001F0E6D" w:rsidRPr="00A606D5" w14:paraId="59D983A4" w14:textId="77777777">
        <w:trPr>
          <w:trHeight w:val="292"/>
        </w:trPr>
        <w:tc>
          <w:tcPr>
            <w:tcW w:w="1696" w:type="dxa"/>
          </w:tcPr>
          <w:p w14:paraId="000009A7" w14:textId="77777777" w:rsidR="001F0E6D" w:rsidRPr="00A606D5" w:rsidRDefault="00F2395A">
            <w:pPr>
              <w:rPr>
                <w:lang w:val="en-US"/>
                <w:rPrChange w:id="7086" w:author="Yair Meidan" w:date="2022-12-17T15:09:00Z">
                  <w:rPr/>
                </w:rPrChange>
              </w:rPr>
            </w:pPr>
            <w:r w:rsidRPr="00A606D5">
              <w:rPr>
                <w:lang w:val="en-US"/>
                <w:rPrChange w:id="7087" w:author="Yair Meidan" w:date="2022-12-17T15:09:00Z">
                  <w:rPr/>
                </w:rPrChange>
              </w:rPr>
              <w:t>Siemens</w:t>
            </w:r>
          </w:p>
        </w:tc>
        <w:tc>
          <w:tcPr>
            <w:tcW w:w="2625" w:type="dxa"/>
          </w:tcPr>
          <w:p w14:paraId="000009A8" w14:textId="77777777" w:rsidR="001F0E6D" w:rsidRPr="00A606D5" w:rsidRDefault="00F2395A">
            <w:pPr>
              <w:rPr>
                <w:lang w:val="en-US"/>
                <w:rPrChange w:id="7088" w:author="Yair Meidan" w:date="2022-12-17T15:09:00Z">
                  <w:rPr/>
                </w:rPrChange>
              </w:rPr>
            </w:pPr>
            <w:r w:rsidRPr="00A606D5">
              <w:rPr>
                <w:lang w:val="en-US"/>
                <w:rPrChange w:id="7089" w:author="Yair Meidan" w:date="2022-12-17T15:09:00Z">
                  <w:rPr/>
                </w:rPrChange>
              </w:rPr>
              <w:t>OASIS</w:t>
            </w:r>
          </w:p>
        </w:tc>
        <w:tc>
          <w:tcPr>
            <w:tcW w:w="2478" w:type="dxa"/>
          </w:tcPr>
          <w:p w14:paraId="000009A9" w14:textId="77777777" w:rsidR="001F0E6D" w:rsidRPr="00A606D5" w:rsidRDefault="00F2395A">
            <w:pPr>
              <w:rPr>
                <w:lang w:val="en-US"/>
                <w:rPrChange w:id="7090" w:author="Yair Meidan" w:date="2022-12-17T15:09:00Z">
                  <w:rPr/>
                </w:rPrChange>
              </w:rPr>
            </w:pPr>
            <w:r w:rsidRPr="00A606D5">
              <w:rPr>
                <w:lang w:val="en-US"/>
                <w:rPrChange w:id="7091" w:author="Yair Meidan" w:date="2022-12-17T15:09:00Z">
                  <w:rPr/>
                </w:rPrChange>
              </w:rPr>
              <w:t>STIX</w:t>
            </w:r>
          </w:p>
        </w:tc>
        <w:tc>
          <w:tcPr>
            <w:tcW w:w="1843" w:type="dxa"/>
          </w:tcPr>
          <w:p w14:paraId="000009AA" w14:textId="77777777" w:rsidR="001F0E6D" w:rsidRPr="00A606D5" w:rsidRDefault="00F2395A">
            <w:pPr>
              <w:rPr>
                <w:lang w:val="en-US"/>
                <w:rPrChange w:id="7092" w:author="Yair Meidan" w:date="2022-12-17T15:09:00Z">
                  <w:rPr/>
                </w:rPrChange>
              </w:rPr>
            </w:pPr>
            <w:r w:rsidRPr="00A606D5">
              <w:rPr>
                <w:lang w:val="en-US"/>
                <w:rPrChange w:id="7093" w:author="Yair Meidan" w:date="2022-12-17T15:09:00Z">
                  <w:rPr/>
                </w:rPrChange>
              </w:rPr>
              <w:t>Member</w:t>
            </w:r>
          </w:p>
        </w:tc>
      </w:tr>
      <w:tr w:rsidR="001F0E6D" w:rsidRPr="00A606D5" w14:paraId="089C0E50" w14:textId="77777777">
        <w:trPr>
          <w:trHeight w:val="292"/>
        </w:trPr>
        <w:tc>
          <w:tcPr>
            <w:tcW w:w="1696" w:type="dxa"/>
          </w:tcPr>
          <w:p w14:paraId="000009AB" w14:textId="77777777" w:rsidR="001F0E6D" w:rsidRPr="00A606D5" w:rsidRDefault="00F2395A">
            <w:pPr>
              <w:rPr>
                <w:lang w:val="en-US"/>
                <w:rPrChange w:id="7094" w:author="Yair Meidan" w:date="2022-12-17T15:09:00Z">
                  <w:rPr/>
                </w:rPrChange>
              </w:rPr>
            </w:pPr>
            <w:r w:rsidRPr="00A606D5">
              <w:rPr>
                <w:lang w:val="en-US"/>
                <w:rPrChange w:id="7095" w:author="Yair Meidan" w:date="2022-12-17T15:09:00Z">
                  <w:rPr/>
                </w:rPrChange>
              </w:rPr>
              <w:t>Siemens</w:t>
            </w:r>
          </w:p>
        </w:tc>
        <w:tc>
          <w:tcPr>
            <w:tcW w:w="2625" w:type="dxa"/>
          </w:tcPr>
          <w:p w14:paraId="000009AC" w14:textId="77777777" w:rsidR="001F0E6D" w:rsidRPr="00A606D5" w:rsidRDefault="00F2395A">
            <w:pPr>
              <w:rPr>
                <w:lang w:val="en-US"/>
                <w:rPrChange w:id="7096" w:author="Yair Meidan" w:date="2022-12-17T15:09:00Z">
                  <w:rPr/>
                </w:rPrChange>
              </w:rPr>
            </w:pPr>
            <w:r w:rsidRPr="00A606D5">
              <w:rPr>
                <w:lang w:val="en-US"/>
                <w:rPrChange w:id="7097" w:author="Yair Meidan" w:date="2022-12-17T15:09:00Z">
                  <w:rPr/>
                </w:rPrChange>
              </w:rPr>
              <w:t>OASIS</w:t>
            </w:r>
          </w:p>
        </w:tc>
        <w:tc>
          <w:tcPr>
            <w:tcW w:w="2478" w:type="dxa"/>
          </w:tcPr>
          <w:p w14:paraId="000009AD" w14:textId="77777777" w:rsidR="001F0E6D" w:rsidRPr="00A606D5" w:rsidRDefault="00F2395A">
            <w:pPr>
              <w:rPr>
                <w:lang w:val="en-US"/>
                <w:rPrChange w:id="7098" w:author="Yair Meidan" w:date="2022-12-17T15:09:00Z">
                  <w:rPr/>
                </w:rPrChange>
              </w:rPr>
            </w:pPr>
            <w:r w:rsidRPr="00A606D5">
              <w:rPr>
                <w:lang w:val="en-US"/>
                <w:rPrChange w:id="7099" w:author="Yair Meidan" w:date="2022-12-17T15:09:00Z">
                  <w:rPr/>
                </w:rPrChange>
              </w:rPr>
              <w:t>OpenC2 TC</w:t>
            </w:r>
          </w:p>
        </w:tc>
        <w:tc>
          <w:tcPr>
            <w:tcW w:w="1843" w:type="dxa"/>
          </w:tcPr>
          <w:p w14:paraId="000009AE" w14:textId="77777777" w:rsidR="001F0E6D" w:rsidRPr="00A606D5" w:rsidRDefault="00F2395A">
            <w:pPr>
              <w:rPr>
                <w:lang w:val="en-US"/>
                <w:rPrChange w:id="7100" w:author="Yair Meidan" w:date="2022-12-17T15:09:00Z">
                  <w:rPr/>
                </w:rPrChange>
              </w:rPr>
            </w:pPr>
            <w:r w:rsidRPr="00A606D5">
              <w:rPr>
                <w:lang w:val="en-US"/>
                <w:rPrChange w:id="7101" w:author="Yair Meidan" w:date="2022-12-17T15:09:00Z">
                  <w:rPr/>
                </w:rPrChange>
              </w:rPr>
              <w:t>Member</w:t>
            </w:r>
          </w:p>
        </w:tc>
      </w:tr>
      <w:tr w:rsidR="001F0E6D" w:rsidRPr="00A606D5" w14:paraId="65DDBD78" w14:textId="77777777">
        <w:trPr>
          <w:trHeight w:val="292"/>
        </w:trPr>
        <w:tc>
          <w:tcPr>
            <w:tcW w:w="1696" w:type="dxa"/>
          </w:tcPr>
          <w:p w14:paraId="000009AF" w14:textId="77777777" w:rsidR="001F0E6D" w:rsidRPr="00A606D5" w:rsidRDefault="00F2395A">
            <w:pPr>
              <w:rPr>
                <w:lang w:val="en-US"/>
                <w:rPrChange w:id="7102" w:author="Yair Meidan" w:date="2022-12-17T15:09:00Z">
                  <w:rPr/>
                </w:rPrChange>
              </w:rPr>
            </w:pPr>
            <w:r w:rsidRPr="00A606D5">
              <w:rPr>
                <w:lang w:val="en-US"/>
                <w:rPrChange w:id="7103" w:author="Yair Meidan" w:date="2022-12-17T15:09:00Z">
                  <w:rPr/>
                </w:rPrChange>
              </w:rPr>
              <w:t>Siemens</w:t>
            </w:r>
          </w:p>
        </w:tc>
        <w:tc>
          <w:tcPr>
            <w:tcW w:w="2625" w:type="dxa"/>
          </w:tcPr>
          <w:p w14:paraId="000009B0" w14:textId="77777777" w:rsidR="001F0E6D" w:rsidRPr="00A606D5" w:rsidRDefault="00F2395A">
            <w:pPr>
              <w:rPr>
                <w:lang w:val="en-US"/>
                <w:rPrChange w:id="7104" w:author="Yair Meidan" w:date="2022-12-17T15:09:00Z">
                  <w:rPr/>
                </w:rPrChange>
              </w:rPr>
            </w:pPr>
            <w:r w:rsidRPr="00A606D5">
              <w:rPr>
                <w:lang w:val="en-US"/>
                <w:rPrChange w:id="7105" w:author="Yair Meidan" w:date="2022-12-17T15:09:00Z">
                  <w:rPr/>
                </w:rPrChange>
              </w:rPr>
              <w:t>OASIS</w:t>
            </w:r>
          </w:p>
        </w:tc>
        <w:tc>
          <w:tcPr>
            <w:tcW w:w="2478" w:type="dxa"/>
          </w:tcPr>
          <w:p w14:paraId="000009B1" w14:textId="77777777" w:rsidR="001F0E6D" w:rsidRPr="00A606D5" w:rsidRDefault="00F2395A">
            <w:pPr>
              <w:rPr>
                <w:lang w:val="en-US"/>
                <w:rPrChange w:id="7106" w:author="Yair Meidan" w:date="2022-12-17T15:09:00Z">
                  <w:rPr/>
                </w:rPrChange>
              </w:rPr>
            </w:pPr>
            <w:r w:rsidRPr="00A606D5">
              <w:rPr>
                <w:lang w:val="en-US"/>
                <w:rPrChange w:id="7107" w:author="Yair Meidan" w:date="2022-12-17T15:09:00Z">
                  <w:rPr/>
                </w:rPrChange>
              </w:rPr>
              <w:t>CACAO TC</w:t>
            </w:r>
          </w:p>
        </w:tc>
        <w:tc>
          <w:tcPr>
            <w:tcW w:w="1843" w:type="dxa"/>
          </w:tcPr>
          <w:p w14:paraId="000009B2" w14:textId="77777777" w:rsidR="001F0E6D" w:rsidRPr="00A606D5" w:rsidRDefault="00F2395A">
            <w:pPr>
              <w:rPr>
                <w:lang w:val="en-US"/>
                <w:rPrChange w:id="7108" w:author="Yair Meidan" w:date="2022-12-17T15:09:00Z">
                  <w:rPr/>
                </w:rPrChange>
              </w:rPr>
            </w:pPr>
            <w:r w:rsidRPr="00A606D5">
              <w:rPr>
                <w:lang w:val="en-US"/>
                <w:rPrChange w:id="7109" w:author="Yair Meidan" w:date="2022-12-17T15:09:00Z">
                  <w:rPr/>
                </w:rPrChange>
              </w:rPr>
              <w:t>Member</w:t>
            </w:r>
          </w:p>
        </w:tc>
      </w:tr>
      <w:tr w:rsidR="001F0E6D" w:rsidRPr="00A606D5" w14:paraId="06BA9D75" w14:textId="77777777">
        <w:trPr>
          <w:trHeight w:val="292"/>
        </w:trPr>
        <w:tc>
          <w:tcPr>
            <w:tcW w:w="1696" w:type="dxa"/>
          </w:tcPr>
          <w:p w14:paraId="000009B3" w14:textId="77777777" w:rsidR="001F0E6D" w:rsidRPr="00A606D5" w:rsidRDefault="00F2395A">
            <w:pPr>
              <w:rPr>
                <w:lang w:val="en-US"/>
                <w:rPrChange w:id="7110" w:author="Yair Meidan" w:date="2022-12-17T15:09:00Z">
                  <w:rPr/>
                </w:rPrChange>
              </w:rPr>
            </w:pPr>
            <w:r w:rsidRPr="00A606D5">
              <w:rPr>
                <w:lang w:val="en-US"/>
                <w:rPrChange w:id="7111" w:author="Yair Meidan" w:date="2022-12-17T15:09:00Z">
                  <w:rPr/>
                </w:rPrChange>
              </w:rPr>
              <w:t>Telecom Italia (TI)</w:t>
            </w:r>
          </w:p>
        </w:tc>
        <w:tc>
          <w:tcPr>
            <w:tcW w:w="2625" w:type="dxa"/>
          </w:tcPr>
          <w:p w14:paraId="000009B4" w14:textId="77777777" w:rsidR="001F0E6D" w:rsidRPr="00A606D5" w:rsidRDefault="00F2395A">
            <w:pPr>
              <w:rPr>
                <w:lang w:val="en-US"/>
                <w:rPrChange w:id="7112" w:author="Yair Meidan" w:date="2022-12-17T15:09:00Z">
                  <w:rPr/>
                </w:rPrChange>
              </w:rPr>
            </w:pPr>
            <w:r w:rsidRPr="00A606D5">
              <w:rPr>
                <w:lang w:val="en-US"/>
                <w:rPrChange w:id="7113" w:author="Yair Meidan" w:date="2022-12-17T15:09:00Z">
                  <w:rPr/>
                </w:rPrChange>
              </w:rPr>
              <w:t>ETSI</w:t>
            </w:r>
          </w:p>
        </w:tc>
        <w:tc>
          <w:tcPr>
            <w:tcW w:w="2478" w:type="dxa"/>
          </w:tcPr>
          <w:p w14:paraId="000009B5" w14:textId="77777777" w:rsidR="001F0E6D" w:rsidRPr="00A606D5" w:rsidRDefault="00F2395A">
            <w:pPr>
              <w:rPr>
                <w:lang w:val="en-US"/>
                <w:rPrChange w:id="7114" w:author="Yair Meidan" w:date="2022-12-17T15:09:00Z">
                  <w:rPr/>
                </w:rPrChange>
              </w:rPr>
            </w:pPr>
            <w:r w:rsidRPr="00A606D5">
              <w:rPr>
                <w:lang w:val="en-US"/>
                <w:rPrChange w:id="7115" w:author="Yair Meidan" w:date="2022-12-17T15:09:00Z">
                  <w:rPr/>
                </w:rPrChange>
              </w:rPr>
              <w:t>TC CYBER</w:t>
            </w:r>
          </w:p>
        </w:tc>
        <w:tc>
          <w:tcPr>
            <w:tcW w:w="1843" w:type="dxa"/>
          </w:tcPr>
          <w:p w14:paraId="000009B6" w14:textId="77777777" w:rsidR="001F0E6D" w:rsidRPr="00A606D5" w:rsidRDefault="00F2395A">
            <w:pPr>
              <w:rPr>
                <w:lang w:val="en-US"/>
                <w:rPrChange w:id="7116" w:author="Yair Meidan" w:date="2022-12-17T15:09:00Z">
                  <w:rPr/>
                </w:rPrChange>
              </w:rPr>
            </w:pPr>
            <w:r w:rsidRPr="00A606D5">
              <w:rPr>
                <w:lang w:val="en-US"/>
                <w:rPrChange w:id="7117" w:author="Yair Meidan" w:date="2022-12-17T15:09:00Z">
                  <w:rPr/>
                </w:rPrChange>
              </w:rPr>
              <w:t>Observer</w:t>
            </w:r>
          </w:p>
        </w:tc>
      </w:tr>
      <w:tr w:rsidR="001F0E6D" w:rsidRPr="00A606D5" w14:paraId="40374475" w14:textId="77777777">
        <w:trPr>
          <w:trHeight w:val="583"/>
        </w:trPr>
        <w:tc>
          <w:tcPr>
            <w:tcW w:w="1696" w:type="dxa"/>
          </w:tcPr>
          <w:p w14:paraId="000009B7" w14:textId="77777777" w:rsidR="001F0E6D" w:rsidRPr="00A606D5" w:rsidRDefault="00F2395A">
            <w:pPr>
              <w:rPr>
                <w:lang w:val="en-US"/>
                <w:rPrChange w:id="7118" w:author="Yair Meidan" w:date="2022-12-17T15:09:00Z">
                  <w:rPr/>
                </w:rPrChange>
              </w:rPr>
            </w:pPr>
            <w:r w:rsidRPr="00A606D5">
              <w:rPr>
                <w:lang w:val="en-US"/>
                <w:rPrChange w:id="7119" w:author="Yair Meidan" w:date="2022-12-17T15:09:00Z">
                  <w:rPr/>
                </w:rPrChange>
              </w:rPr>
              <w:t>Telecom Italia (TI)</w:t>
            </w:r>
          </w:p>
        </w:tc>
        <w:tc>
          <w:tcPr>
            <w:tcW w:w="2625" w:type="dxa"/>
          </w:tcPr>
          <w:p w14:paraId="000009B8" w14:textId="77777777" w:rsidR="001F0E6D" w:rsidRPr="00A606D5" w:rsidRDefault="00F2395A">
            <w:pPr>
              <w:rPr>
                <w:lang w:val="en-US"/>
                <w:rPrChange w:id="7120" w:author="Yair Meidan" w:date="2022-12-17T15:09:00Z">
                  <w:rPr/>
                </w:rPrChange>
              </w:rPr>
            </w:pPr>
            <w:r w:rsidRPr="00A606D5">
              <w:rPr>
                <w:lang w:val="en-US"/>
                <w:rPrChange w:id="7121" w:author="Yair Meidan" w:date="2022-12-17T15:09:00Z">
                  <w:rPr/>
                </w:rPrChange>
              </w:rPr>
              <w:t>GSMA</w:t>
            </w:r>
          </w:p>
        </w:tc>
        <w:tc>
          <w:tcPr>
            <w:tcW w:w="2478" w:type="dxa"/>
          </w:tcPr>
          <w:p w14:paraId="000009B9" w14:textId="77777777" w:rsidR="001F0E6D" w:rsidRPr="00A606D5" w:rsidRDefault="00F2395A">
            <w:pPr>
              <w:rPr>
                <w:lang w:val="en-US"/>
                <w:rPrChange w:id="7122" w:author="Yair Meidan" w:date="2022-12-17T15:09:00Z">
                  <w:rPr/>
                </w:rPrChange>
              </w:rPr>
            </w:pPr>
            <w:r w:rsidRPr="00A606D5">
              <w:rPr>
                <w:lang w:val="en-US"/>
                <w:rPrChange w:id="7123" w:author="Yair Meidan" w:date="2022-12-17T15:09:00Z">
                  <w:rPr/>
                </w:rPrChange>
              </w:rPr>
              <w:t>Fraud and security Architecture Group</w:t>
            </w:r>
          </w:p>
        </w:tc>
        <w:tc>
          <w:tcPr>
            <w:tcW w:w="1843" w:type="dxa"/>
          </w:tcPr>
          <w:p w14:paraId="000009BA" w14:textId="77777777" w:rsidR="001F0E6D" w:rsidRPr="00A606D5" w:rsidRDefault="00F2395A">
            <w:pPr>
              <w:rPr>
                <w:lang w:val="en-US"/>
                <w:rPrChange w:id="7124" w:author="Yair Meidan" w:date="2022-12-17T15:09:00Z">
                  <w:rPr/>
                </w:rPrChange>
              </w:rPr>
            </w:pPr>
            <w:r w:rsidRPr="00A606D5">
              <w:rPr>
                <w:lang w:val="en-US"/>
                <w:rPrChange w:id="7125" w:author="Yair Meidan" w:date="2022-12-17T15:09:00Z">
                  <w:rPr/>
                </w:rPrChange>
              </w:rPr>
              <w:t>Contributor</w:t>
            </w:r>
          </w:p>
        </w:tc>
      </w:tr>
      <w:tr w:rsidR="001F0E6D" w:rsidRPr="00A606D5" w14:paraId="234A03C3" w14:textId="77777777">
        <w:trPr>
          <w:trHeight w:val="583"/>
        </w:trPr>
        <w:tc>
          <w:tcPr>
            <w:tcW w:w="1696" w:type="dxa"/>
          </w:tcPr>
          <w:p w14:paraId="000009BB" w14:textId="77777777" w:rsidR="001F0E6D" w:rsidRPr="00A606D5" w:rsidRDefault="00F2395A">
            <w:pPr>
              <w:rPr>
                <w:lang w:val="en-US"/>
                <w:rPrChange w:id="7126" w:author="Yair Meidan" w:date="2022-12-17T15:09:00Z">
                  <w:rPr/>
                </w:rPrChange>
              </w:rPr>
            </w:pPr>
            <w:r w:rsidRPr="00A606D5">
              <w:rPr>
                <w:lang w:val="en-US"/>
                <w:rPrChange w:id="7127" w:author="Yair Meidan" w:date="2022-12-17T15:09:00Z">
                  <w:rPr/>
                </w:rPrChange>
              </w:rPr>
              <w:t>Telecom Italia (TI)</w:t>
            </w:r>
          </w:p>
        </w:tc>
        <w:tc>
          <w:tcPr>
            <w:tcW w:w="2625" w:type="dxa"/>
          </w:tcPr>
          <w:p w14:paraId="000009BC" w14:textId="77777777" w:rsidR="001F0E6D" w:rsidRPr="00A606D5" w:rsidRDefault="00F2395A">
            <w:pPr>
              <w:rPr>
                <w:lang w:val="en-US"/>
                <w:rPrChange w:id="7128" w:author="Yair Meidan" w:date="2022-12-17T15:09:00Z">
                  <w:rPr/>
                </w:rPrChange>
              </w:rPr>
            </w:pPr>
            <w:r w:rsidRPr="00A606D5">
              <w:rPr>
                <w:lang w:val="en-US"/>
                <w:rPrChange w:id="7129" w:author="Yair Meidan" w:date="2022-12-17T15:09:00Z">
                  <w:rPr/>
                </w:rPrChange>
              </w:rPr>
              <w:t>NGMN</w:t>
            </w:r>
          </w:p>
        </w:tc>
        <w:tc>
          <w:tcPr>
            <w:tcW w:w="2478" w:type="dxa"/>
          </w:tcPr>
          <w:p w14:paraId="000009BD" w14:textId="77777777" w:rsidR="001F0E6D" w:rsidRPr="00A606D5" w:rsidRDefault="00F2395A">
            <w:pPr>
              <w:rPr>
                <w:lang w:val="en-US"/>
                <w:rPrChange w:id="7130" w:author="Yair Meidan" w:date="2022-12-17T15:09:00Z">
                  <w:rPr/>
                </w:rPrChange>
              </w:rPr>
            </w:pPr>
            <w:r w:rsidRPr="00A606D5">
              <w:rPr>
                <w:lang w:val="en-US"/>
                <w:rPrChange w:id="7131" w:author="Yair Meidan" w:date="2022-12-17T15:09:00Z">
                  <w:rPr/>
                </w:rPrChange>
              </w:rPr>
              <w:t>Security Competence Team</w:t>
            </w:r>
          </w:p>
        </w:tc>
        <w:tc>
          <w:tcPr>
            <w:tcW w:w="1843" w:type="dxa"/>
          </w:tcPr>
          <w:p w14:paraId="000009BE" w14:textId="77777777" w:rsidR="001F0E6D" w:rsidRPr="00A606D5" w:rsidRDefault="00F2395A">
            <w:pPr>
              <w:rPr>
                <w:lang w:val="en-US"/>
                <w:rPrChange w:id="7132" w:author="Yair Meidan" w:date="2022-12-17T15:09:00Z">
                  <w:rPr/>
                </w:rPrChange>
              </w:rPr>
            </w:pPr>
            <w:r w:rsidRPr="00A606D5">
              <w:rPr>
                <w:lang w:val="en-US"/>
                <w:rPrChange w:id="7133" w:author="Yair Meidan" w:date="2022-12-17T15:09:00Z">
                  <w:rPr/>
                </w:rPrChange>
              </w:rPr>
              <w:t>Observer</w:t>
            </w:r>
          </w:p>
        </w:tc>
      </w:tr>
      <w:tr w:rsidR="001F0E6D" w:rsidRPr="00A606D5" w14:paraId="697F1FB6" w14:textId="77777777">
        <w:trPr>
          <w:trHeight w:val="1166"/>
        </w:trPr>
        <w:tc>
          <w:tcPr>
            <w:tcW w:w="1696" w:type="dxa"/>
          </w:tcPr>
          <w:p w14:paraId="000009BF" w14:textId="77777777" w:rsidR="001F0E6D" w:rsidRPr="00A606D5" w:rsidRDefault="00F2395A">
            <w:pPr>
              <w:rPr>
                <w:lang w:val="en-US"/>
                <w:rPrChange w:id="7134" w:author="Yair Meidan" w:date="2022-12-17T15:09:00Z">
                  <w:rPr/>
                </w:rPrChange>
              </w:rPr>
            </w:pPr>
            <w:r w:rsidRPr="00A606D5">
              <w:rPr>
                <w:lang w:val="en-US"/>
                <w:rPrChange w:id="7135" w:author="Yair Meidan" w:date="2022-12-17T15:09:00Z">
                  <w:rPr/>
                </w:rPrChange>
              </w:rPr>
              <w:t>Telefonica I+D</w:t>
            </w:r>
          </w:p>
        </w:tc>
        <w:tc>
          <w:tcPr>
            <w:tcW w:w="2625" w:type="dxa"/>
          </w:tcPr>
          <w:p w14:paraId="000009C0" w14:textId="77777777" w:rsidR="001F0E6D" w:rsidRPr="00A606D5" w:rsidRDefault="00F2395A">
            <w:pPr>
              <w:rPr>
                <w:lang w:val="en-US"/>
                <w:rPrChange w:id="7136" w:author="Yair Meidan" w:date="2022-12-17T15:09:00Z">
                  <w:rPr/>
                </w:rPrChange>
              </w:rPr>
            </w:pPr>
            <w:r w:rsidRPr="00A606D5">
              <w:rPr>
                <w:lang w:val="en-US"/>
                <w:rPrChange w:id="7137" w:author="Yair Meidan" w:date="2022-12-17T15:09:00Z">
                  <w:rPr/>
                </w:rPrChange>
              </w:rPr>
              <w:t>OSM</w:t>
            </w:r>
          </w:p>
        </w:tc>
        <w:tc>
          <w:tcPr>
            <w:tcW w:w="2478" w:type="dxa"/>
          </w:tcPr>
          <w:p w14:paraId="000009C1" w14:textId="77777777" w:rsidR="001F0E6D" w:rsidRPr="00A606D5" w:rsidRDefault="00F2395A">
            <w:pPr>
              <w:rPr>
                <w:lang w:val="en-US"/>
                <w:rPrChange w:id="7138" w:author="Yair Meidan" w:date="2022-12-17T15:09:00Z">
                  <w:rPr/>
                </w:rPrChange>
              </w:rPr>
            </w:pPr>
            <w:r w:rsidRPr="00A606D5">
              <w:rPr>
                <w:lang w:val="en-US"/>
                <w:rPrChange w:id="7139" w:author="Yair Meidan" w:date="2022-12-17T15:09:00Z">
                  <w:rPr/>
                </w:rPrChange>
              </w:rPr>
              <w:t>Open Source MANO</w:t>
            </w:r>
          </w:p>
        </w:tc>
        <w:tc>
          <w:tcPr>
            <w:tcW w:w="1843" w:type="dxa"/>
          </w:tcPr>
          <w:p w14:paraId="000009C2" w14:textId="77777777" w:rsidR="001F0E6D" w:rsidRPr="00A606D5" w:rsidRDefault="00F2395A">
            <w:pPr>
              <w:rPr>
                <w:lang w:val="en-US"/>
                <w:rPrChange w:id="7140" w:author="Yair Meidan" w:date="2022-12-17T15:09:00Z">
                  <w:rPr/>
                </w:rPrChange>
              </w:rPr>
            </w:pPr>
            <w:r w:rsidRPr="00A606D5">
              <w:rPr>
                <w:lang w:val="en-US"/>
                <w:rPrChange w:id="7141" w:author="Yair Meidan" w:date="2022-12-17T15:09:00Z">
                  <w:rPr/>
                </w:rPrChange>
              </w:rPr>
              <w:t>TID leads the initiative and is one of the main contributors</w:t>
            </w:r>
          </w:p>
        </w:tc>
      </w:tr>
      <w:tr w:rsidR="001F0E6D" w:rsidRPr="00A606D5" w14:paraId="4CF07B15" w14:textId="77777777">
        <w:trPr>
          <w:trHeight w:val="875"/>
        </w:trPr>
        <w:tc>
          <w:tcPr>
            <w:tcW w:w="1696" w:type="dxa"/>
          </w:tcPr>
          <w:p w14:paraId="000009C3" w14:textId="77777777" w:rsidR="001F0E6D" w:rsidRPr="00A606D5" w:rsidRDefault="00F2395A">
            <w:pPr>
              <w:rPr>
                <w:lang w:val="en-US"/>
                <w:rPrChange w:id="7142" w:author="Yair Meidan" w:date="2022-12-17T15:09:00Z">
                  <w:rPr/>
                </w:rPrChange>
              </w:rPr>
            </w:pPr>
            <w:r w:rsidRPr="00A606D5">
              <w:rPr>
                <w:lang w:val="en-US"/>
                <w:rPrChange w:id="7143" w:author="Yair Meidan" w:date="2022-12-17T15:09:00Z">
                  <w:rPr/>
                </w:rPrChange>
              </w:rPr>
              <w:t>Telefonica I+D</w:t>
            </w:r>
          </w:p>
        </w:tc>
        <w:tc>
          <w:tcPr>
            <w:tcW w:w="2625" w:type="dxa"/>
          </w:tcPr>
          <w:p w14:paraId="000009C4" w14:textId="77777777" w:rsidR="001F0E6D" w:rsidRPr="00A606D5" w:rsidRDefault="00F2395A">
            <w:pPr>
              <w:rPr>
                <w:lang w:val="en-US"/>
                <w:rPrChange w:id="7144" w:author="Yair Meidan" w:date="2022-12-17T15:09:00Z">
                  <w:rPr/>
                </w:rPrChange>
              </w:rPr>
            </w:pPr>
            <w:r w:rsidRPr="00A606D5">
              <w:rPr>
                <w:lang w:val="en-US"/>
                <w:rPrChange w:id="7145" w:author="Yair Meidan" w:date="2022-12-17T15:09:00Z">
                  <w:rPr/>
                </w:rPrChange>
              </w:rPr>
              <w:t>IETF</w:t>
            </w:r>
          </w:p>
        </w:tc>
        <w:tc>
          <w:tcPr>
            <w:tcW w:w="2478" w:type="dxa"/>
          </w:tcPr>
          <w:p w14:paraId="000009C5" w14:textId="77777777" w:rsidR="001F0E6D" w:rsidRPr="00A606D5" w:rsidRDefault="00F2395A">
            <w:pPr>
              <w:rPr>
                <w:lang w:val="en-US"/>
                <w:rPrChange w:id="7146" w:author="Yair Meidan" w:date="2022-12-17T15:09:00Z">
                  <w:rPr/>
                </w:rPrChange>
              </w:rPr>
            </w:pPr>
            <w:r w:rsidRPr="00A606D5">
              <w:rPr>
                <w:lang w:val="en-US"/>
                <w:rPrChange w:id="7147" w:author="Yair Meidan" w:date="2022-12-17T15:09:00Z">
                  <w:rPr/>
                </w:rPrChange>
              </w:rPr>
              <w:t>WG: TEEP, RATS, ACME, I2NSF</w:t>
            </w:r>
          </w:p>
        </w:tc>
        <w:tc>
          <w:tcPr>
            <w:tcW w:w="1843" w:type="dxa"/>
          </w:tcPr>
          <w:p w14:paraId="000009C6" w14:textId="77777777" w:rsidR="001F0E6D" w:rsidRPr="00A606D5" w:rsidRDefault="00F2395A">
            <w:pPr>
              <w:rPr>
                <w:lang w:val="en-US"/>
                <w:rPrChange w:id="7148" w:author="Yair Meidan" w:date="2022-12-17T15:09:00Z">
                  <w:rPr/>
                </w:rPrChange>
              </w:rPr>
            </w:pPr>
            <w:r w:rsidRPr="00A606D5">
              <w:rPr>
                <w:lang w:val="en-US"/>
                <w:rPrChange w:id="7149" w:author="Yair Meidan" w:date="2022-12-17T15:09:00Z">
                  <w:rPr/>
                </w:rPrChange>
              </w:rPr>
              <w:t>Participation</w:t>
            </w:r>
          </w:p>
        </w:tc>
      </w:tr>
      <w:tr w:rsidR="001F0E6D" w:rsidRPr="00A606D5" w14:paraId="40AEB908" w14:textId="77777777">
        <w:trPr>
          <w:trHeight w:val="1166"/>
        </w:trPr>
        <w:tc>
          <w:tcPr>
            <w:tcW w:w="1696" w:type="dxa"/>
          </w:tcPr>
          <w:p w14:paraId="000009C7" w14:textId="77777777" w:rsidR="001F0E6D" w:rsidRPr="00A606D5" w:rsidRDefault="00F2395A">
            <w:pPr>
              <w:rPr>
                <w:lang w:val="en-US"/>
                <w:rPrChange w:id="7150" w:author="Yair Meidan" w:date="2022-12-17T15:09:00Z">
                  <w:rPr/>
                </w:rPrChange>
              </w:rPr>
            </w:pPr>
            <w:r w:rsidRPr="00A606D5">
              <w:rPr>
                <w:lang w:val="en-US"/>
                <w:rPrChange w:id="7151" w:author="Yair Meidan" w:date="2022-12-17T15:09:00Z">
                  <w:rPr/>
                </w:rPrChange>
              </w:rPr>
              <w:t>Telefonica I+D</w:t>
            </w:r>
          </w:p>
        </w:tc>
        <w:tc>
          <w:tcPr>
            <w:tcW w:w="2625" w:type="dxa"/>
          </w:tcPr>
          <w:p w14:paraId="000009C8" w14:textId="77777777" w:rsidR="001F0E6D" w:rsidRPr="00A606D5" w:rsidRDefault="00F2395A">
            <w:pPr>
              <w:rPr>
                <w:lang w:val="en-US"/>
                <w:rPrChange w:id="7152" w:author="Yair Meidan" w:date="2022-12-17T15:09:00Z">
                  <w:rPr/>
                </w:rPrChange>
              </w:rPr>
            </w:pPr>
            <w:r w:rsidRPr="00A606D5">
              <w:rPr>
                <w:lang w:val="en-US"/>
                <w:rPrChange w:id="7153" w:author="Yair Meidan" w:date="2022-12-17T15:09:00Z">
                  <w:rPr/>
                </w:rPrChange>
              </w:rPr>
              <w:t>ETSI</w:t>
            </w:r>
          </w:p>
        </w:tc>
        <w:tc>
          <w:tcPr>
            <w:tcW w:w="2478" w:type="dxa"/>
          </w:tcPr>
          <w:p w14:paraId="000009C9" w14:textId="77777777" w:rsidR="001F0E6D" w:rsidRPr="00A606D5" w:rsidRDefault="00F2395A">
            <w:pPr>
              <w:rPr>
                <w:lang w:val="en-US"/>
                <w:rPrChange w:id="7154" w:author="Yair Meidan" w:date="2022-12-17T15:09:00Z">
                  <w:rPr/>
                </w:rPrChange>
              </w:rPr>
            </w:pPr>
            <w:r w:rsidRPr="00A606D5">
              <w:rPr>
                <w:lang w:val="en-US"/>
                <w:rPrChange w:id="7155" w:author="Yair Meidan" w:date="2022-12-17T15:09:00Z">
                  <w:rPr/>
                </w:rPrChange>
              </w:rPr>
              <w:t>NFV ISG</w:t>
            </w:r>
          </w:p>
        </w:tc>
        <w:tc>
          <w:tcPr>
            <w:tcW w:w="1843" w:type="dxa"/>
          </w:tcPr>
          <w:p w14:paraId="000009CA" w14:textId="77777777" w:rsidR="001F0E6D" w:rsidRPr="00A606D5" w:rsidRDefault="00F2395A">
            <w:pPr>
              <w:rPr>
                <w:lang w:val="en-US"/>
                <w:rPrChange w:id="7156" w:author="Yair Meidan" w:date="2022-12-17T15:09:00Z">
                  <w:rPr/>
                </w:rPrChange>
              </w:rPr>
            </w:pPr>
            <w:r w:rsidRPr="00A606D5">
              <w:rPr>
                <w:lang w:val="en-US"/>
                <w:rPrChange w:id="7157" w:author="Yair Meidan" w:date="2022-12-17T15:09:00Z">
                  <w:rPr/>
                </w:rPrChange>
              </w:rPr>
              <w:t xml:space="preserve">Chair of the Network </w:t>
            </w:r>
            <w:r w:rsidRPr="00A606D5">
              <w:rPr>
                <w:lang w:val="en-US"/>
                <w:rPrChange w:id="7158" w:author="Yair Meidan" w:date="2022-12-17T15:09:00Z">
                  <w:rPr/>
                </w:rPrChange>
              </w:rPr>
              <w:t>Operator Council</w:t>
            </w:r>
          </w:p>
        </w:tc>
      </w:tr>
      <w:tr w:rsidR="001F0E6D" w:rsidRPr="00A606D5" w14:paraId="09FD5109" w14:textId="77777777">
        <w:trPr>
          <w:trHeight w:val="875"/>
        </w:trPr>
        <w:tc>
          <w:tcPr>
            <w:tcW w:w="1696" w:type="dxa"/>
          </w:tcPr>
          <w:p w14:paraId="000009CB" w14:textId="77777777" w:rsidR="001F0E6D" w:rsidRPr="00A606D5" w:rsidRDefault="00F2395A">
            <w:pPr>
              <w:rPr>
                <w:lang w:val="en-US"/>
                <w:rPrChange w:id="7159" w:author="Yair Meidan" w:date="2022-12-17T15:09:00Z">
                  <w:rPr/>
                </w:rPrChange>
              </w:rPr>
            </w:pPr>
            <w:r w:rsidRPr="00A606D5">
              <w:rPr>
                <w:lang w:val="en-US"/>
                <w:rPrChange w:id="7160" w:author="Yair Meidan" w:date="2022-12-17T15:09:00Z">
                  <w:rPr/>
                </w:rPrChange>
              </w:rPr>
              <w:t>Telefonica I+D</w:t>
            </w:r>
          </w:p>
        </w:tc>
        <w:tc>
          <w:tcPr>
            <w:tcW w:w="2625" w:type="dxa"/>
          </w:tcPr>
          <w:p w14:paraId="000009CC" w14:textId="77777777" w:rsidR="001F0E6D" w:rsidRPr="00A606D5" w:rsidRDefault="00F2395A">
            <w:pPr>
              <w:rPr>
                <w:lang w:val="en-US"/>
                <w:rPrChange w:id="7161" w:author="Yair Meidan" w:date="2022-12-17T15:09:00Z">
                  <w:rPr/>
                </w:rPrChange>
              </w:rPr>
            </w:pPr>
            <w:r w:rsidRPr="00A606D5">
              <w:rPr>
                <w:lang w:val="en-US"/>
                <w:rPrChange w:id="7162" w:author="Yair Meidan" w:date="2022-12-17T15:09:00Z">
                  <w:rPr/>
                </w:rPrChange>
              </w:rPr>
              <w:t>ETSI</w:t>
            </w:r>
          </w:p>
        </w:tc>
        <w:tc>
          <w:tcPr>
            <w:tcW w:w="2478" w:type="dxa"/>
          </w:tcPr>
          <w:p w14:paraId="000009CD" w14:textId="77777777" w:rsidR="001F0E6D" w:rsidRPr="00A606D5" w:rsidRDefault="00F2395A">
            <w:pPr>
              <w:rPr>
                <w:lang w:val="en-US"/>
                <w:rPrChange w:id="7163" w:author="Yair Meidan" w:date="2022-12-17T15:09:00Z">
                  <w:rPr/>
                </w:rPrChange>
              </w:rPr>
            </w:pPr>
            <w:r w:rsidRPr="00A606D5">
              <w:rPr>
                <w:lang w:val="en-US"/>
                <w:rPrChange w:id="7164" w:author="Yair Meidan" w:date="2022-12-17T15:09:00Z">
                  <w:rPr/>
                </w:rPrChange>
              </w:rPr>
              <w:t>TC CYBER</w:t>
            </w:r>
          </w:p>
        </w:tc>
        <w:tc>
          <w:tcPr>
            <w:tcW w:w="1843" w:type="dxa"/>
          </w:tcPr>
          <w:p w14:paraId="000009CE" w14:textId="77777777" w:rsidR="001F0E6D" w:rsidRPr="00A606D5" w:rsidRDefault="00F2395A">
            <w:pPr>
              <w:rPr>
                <w:lang w:val="en-US"/>
                <w:rPrChange w:id="7165" w:author="Yair Meidan" w:date="2022-12-17T15:09:00Z">
                  <w:rPr/>
                </w:rPrChange>
              </w:rPr>
            </w:pPr>
            <w:r w:rsidRPr="00A606D5">
              <w:rPr>
                <w:lang w:val="en-US"/>
                <w:rPrChange w:id="7166" w:author="Yair Meidan" w:date="2022-12-17T15:09:00Z">
                  <w:rPr/>
                </w:rPrChange>
              </w:rPr>
              <w:t>Active contributions to the TC</w:t>
            </w:r>
          </w:p>
        </w:tc>
      </w:tr>
      <w:tr w:rsidR="001F0E6D" w:rsidRPr="00A606D5" w14:paraId="561A73AD" w14:textId="77777777">
        <w:trPr>
          <w:trHeight w:val="583"/>
        </w:trPr>
        <w:tc>
          <w:tcPr>
            <w:tcW w:w="1696" w:type="dxa"/>
          </w:tcPr>
          <w:p w14:paraId="000009CF" w14:textId="77777777" w:rsidR="001F0E6D" w:rsidRPr="00A606D5" w:rsidRDefault="00F2395A">
            <w:pPr>
              <w:rPr>
                <w:lang w:val="en-US"/>
                <w:rPrChange w:id="7167" w:author="Yair Meidan" w:date="2022-12-17T15:09:00Z">
                  <w:rPr/>
                </w:rPrChange>
              </w:rPr>
            </w:pPr>
            <w:r w:rsidRPr="00A606D5">
              <w:rPr>
                <w:lang w:val="en-US"/>
                <w:rPrChange w:id="7168" w:author="Yair Meidan" w:date="2022-12-17T15:09:00Z">
                  <w:rPr/>
                </w:rPrChange>
              </w:rPr>
              <w:t>Telefonica I+D</w:t>
            </w:r>
          </w:p>
        </w:tc>
        <w:tc>
          <w:tcPr>
            <w:tcW w:w="2625" w:type="dxa"/>
          </w:tcPr>
          <w:p w14:paraId="000009D0" w14:textId="77777777" w:rsidR="001F0E6D" w:rsidRPr="00A606D5" w:rsidRDefault="00F2395A">
            <w:pPr>
              <w:rPr>
                <w:lang w:val="en-US"/>
                <w:rPrChange w:id="7169" w:author="Yair Meidan" w:date="2022-12-17T15:09:00Z">
                  <w:rPr/>
                </w:rPrChange>
              </w:rPr>
            </w:pPr>
            <w:r w:rsidRPr="00A606D5">
              <w:rPr>
                <w:lang w:val="en-US"/>
                <w:rPrChange w:id="7170" w:author="Yair Meidan" w:date="2022-12-17T15:09:00Z">
                  <w:rPr/>
                </w:rPrChange>
              </w:rPr>
              <w:t>3GPP</w:t>
            </w:r>
          </w:p>
        </w:tc>
        <w:tc>
          <w:tcPr>
            <w:tcW w:w="2478" w:type="dxa"/>
          </w:tcPr>
          <w:p w14:paraId="000009D1" w14:textId="77777777" w:rsidR="001F0E6D" w:rsidRPr="00A606D5" w:rsidRDefault="00F2395A">
            <w:pPr>
              <w:rPr>
                <w:lang w:val="en-US"/>
                <w:rPrChange w:id="7171" w:author="Yair Meidan" w:date="2022-12-17T15:09:00Z">
                  <w:rPr/>
                </w:rPrChange>
              </w:rPr>
            </w:pPr>
            <w:r w:rsidRPr="00A606D5">
              <w:rPr>
                <w:lang w:val="en-US"/>
                <w:rPrChange w:id="7172" w:author="Yair Meidan" w:date="2022-12-17T15:09:00Z">
                  <w:rPr/>
                </w:rPrChange>
              </w:rPr>
              <w:t>SA3, RAN Plenary</w:t>
            </w:r>
          </w:p>
        </w:tc>
        <w:tc>
          <w:tcPr>
            <w:tcW w:w="1843" w:type="dxa"/>
          </w:tcPr>
          <w:p w14:paraId="000009D2" w14:textId="77777777" w:rsidR="001F0E6D" w:rsidRPr="00A606D5" w:rsidRDefault="00F2395A">
            <w:pPr>
              <w:rPr>
                <w:lang w:val="en-US"/>
                <w:rPrChange w:id="7173" w:author="Yair Meidan" w:date="2022-12-17T15:09:00Z">
                  <w:rPr/>
                </w:rPrChange>
              </w:rPr>
            </w:pPr>
            <w:r w:rsidRPr="00A606D5">
              <w:rPr>
                <w:lang w:val="en-US"/>
                <w:rPrChange w:id="7174" w:author="Yair Meidan" w:date="2022-12-17T15:09:00Z">
                  <w:rPr/>
                </w:rPrChange>
              </w:rPr>
              <w:t>Participation</w:t>
            </w:r>
          </w:p>
        </w:tc>
      </w:tr>
      <w:tr w:rsidR="001F0E6D" w:rsidRPr="00A606D5" w14:paraId="4FD49089" w14:textId="77777777">
        <w:trPr>
          <w:trHeight w:val="1166"/>
        </w:trPr>
        <w:tc>
          <w:tcPr>
            <w:tcW w:w="1696" w:type="dxa"/>
          </w:tcPr>
          <w:p w14:paraId="000009D3" w14:textId="77777777" w:rsidR="001F0E6D" w:rsidRPr="00A606D5" w:rsidRDefault="00F2395A">
            <w:pPr>
              <w:rPr>
                <w:lang w:val="en-US"/>
                <w:rPrChange w:id="7175" w:author="Yair Meidan" w:date="2022-12-17T15:09:00Z">
                  <w:rPr/>
                </w:rPrChange>
              </w:rPr>
            </w:pPr>
            <w:r w:rsidRPr="00A606D5">
              <w:rPr>
                <w:lang w:val="en-US"/>
                <w:rPrChange w:id="7176" w:author="Yair Meidan" w:date="2022-12-17T15:09:00Z">
                  <w:rPr/>
                </w:rPrChange>
              </w:rPr>
              <w:t>Telefonica I+D</w:t>
            </w:r>
          </w:p>
        </w:tc>
        <w:tc>
          <w:tcPr>
            <w:tcW w:w="2625" w:type="dxa"/>
          </w:tcPr>
          <w:p w14:paraId="000009D4" w14:textId="77777777" w:rsidR="001F0E6D" w:rsidRPr="00A606D5" w:rsidRDefault="00F2395A">
            <w:pPr>
              <w:rPr>
                <w:lang w:val="en-US"/>
                <w:rPrChange w:id="7177" w:author="Yair Meidan" w:date="2022-12-17T15:09:00Z">
                  <w:rPr/>
                </w:rPrChange>
              </w:rPr>
            </w:pPr>
            <w:r w:rsidRPr="00A606D5">
              <w:rPr>
                <w:lang w:val="en-US"/>
                <w:rPrChange w:id="7178" w:author="Yair Meidan" w:date="2022-12-17T15:09:00Z">
                  <w:rPr/>
                </w:rPrChange>
              </w:rPr>
              <w:t>ETSI</w:t>
            </w:r>
          </w:p>
        </w:tc>
        <w:tc>
          <w:tcPr>
            <w:tcW w:w="2478" w:type="dxa"/>
          </w:tcPr>
          <w:p w14:paraId="000009D5" w14:textId="77777777" w:rsidR="001F0E6D" w:rsidRPr="00A606D5" w:rsidRDefault="00F2395A">
            <w:pPr>
              <w:rPr>
                <w:lang w:val="en-US"/>
                <w:rPrChange w:id="7179" w:author="Yair Meidan" w:date="2022-12-17T15:09:00Z">
                  <w:rPr/>
                </w:rPrChange>
              </w:rPr>
            </w:pPr>
            <w:r w:rsidRPr="00A606D5">
              <w:rPr>
                <w:lang w:val="en-US"/>
                <w:rPrChange w:id="7180" w:author="Yair Meidan" w:date="2022-12-17T15:09:00Z">
                  <w:rPr/>
                </w:rPrChange>
              </w:rPr>
              <w:t>SAI</w:t>
            </w:r>
          </w:p>
        </w:tc>
        <w:tc>
          <w:tcPr>
            <w:tcW w:w="1843" w:type="dxa"/>
          </w:tcPr>
          <w:p w14:paraId="000009D6" w14:textId="77777777" w:rsidR="001F0E6D" w:rsidRPr="00A606D5" w:rsidRDefault="00F2395A">
            <w:pPr>
              <w:rPr>
                <w:lang w:val="en-US"/>
                <w:rPrChange w:id="7181" w:author="Yair Meidan" w:date="2022-12-17T15:09:00Z">
                  <w:rPr/>
                </w:rPrChange>
              </w:rPr>
            </w:pPr>
            <w:r w:rsidRPr="00A606D5">
              <w:rPr>
                <w:lang w:val="en-US"/>
                <w:rPrChange w:id="7182" w:author="Yair Meidan" w:date="2022-12-17T15:09:00Z">
                  <w:rPr/>
                </w:rPrChange>
              </w:rPr>
              <w:t>TID is founding member and participant</w:t>
            </w:r>
          </w:p>
        </w:tc>
      </w:tr>
      <w:tr w:rsidR="001F0E6D" w:rsidRPr="00A606D5" w14:paraId="28B9A5B2" w14:textId="77777777">
        <w:trPr>
          <w:trHeight w:val="875"/>
        </w:trPr>
        <w:tc>
          <w:tcPr>
            <w:tcW w:w="1696" w:type="dxa"/>
          </w:tcPr>
          <w:p w14:paraId="000009D7" w14:textId="77777777" w:rsidR="001F0E6D" w:rsidRPr="00A606D5" w:rsidRDefault="00F2395A">
            <w:pPr>
              <w:rPr>
                <w:lang w:val="en-US"/>
                <w:rPrChange w:id="7183" w:author="Yair Meidan" w:date="2022-12-17T15:09:00Z">
                  <w:rPr/>
                </w:rPrChange>
              </w:rPr>
            </w:pPr>
            <w:r w:rsidRPr="00A606D5">
              <w:rPr>
                <w:lang w:val="en-US"/>
                <w:rPrChange w:id="7184" w:author="Yair Meidan" w:date="2022-12-17T15:09:00Z">
                  <w:rPr/>
                </w:rPrChange>
              </w:rPr>
              <w:lastRenderedPageBreak/>
              <w:t>Telefonica I+D</w:t>
            </w:r>
          </w:p>
        </w:tc>
        <w:tc>
          <w:tcPr>
            <w:tcW w:w="2625" w:type="dxa"/>
          </w:tcPr>
          <w:p w14:paraId="000009D8" w14:textId="77777777" w:rsidR="001F0E6D" w:rsidRPr="00A606D5" w:rsidRDefault="00F2395A">
            <w:pPr>
              <w:rPr>
                <w:lang w:val="en-US"/>
                <w:rPrChange w:id="7185" w:author="Yair Meidan" w:date="2022-12-17T15:09:00Z">
                  <w:rPr/>
                </w:rPrChange>
              </w:rPr>
            </w:pPr>
            <w:r w:rsidRPr="00A606D5">
              <w:rPr>
                <w:lang w:val="en-US"/>
                <w:rPrChange w:id="7186" w:author="Yair Meidan" w:date="2022-12-17T15:09:00Z">
                  <w:rPr/>
                </w:rPrChange>
              </w:rPr>
              <w:t>O-RAN</w:t>
            </w:r>
          </w:p>
        </w:tc>
        <w:tc>
          <w:tcPr>
            <w:tcW w:w="2478" w:type="dxa"/>
          </w:tcPr>
          <w:p w14:paraId="000009D9" w14:textId="77777777" w:rsidR="001F0E6D" w:rsidRPr="00A606D5" w:rsidRDefault="00F2395A">
            <w:pPr>
              <w:rPr>
                <w:lang w:val="en-US"/>
                <w:rPrChange w:id="7187" w:author="Yair Meidan" w:date="2022-12-17T15:09:00Z">
                  <w:rPr/>
                </w:rPrChange>
              </w:rPr>
            </w:pPr>
            <w:r w:rsidRPr="00A606D5">
              <w:rPr>
                <w:lang w:val="en-US"/>
                <w:rPrChange w:id="7188" w:author="Yair Meidan" w:date="2022-12-17T15:09:00Z">
                  <w:rPr/>
                </w:rPrChange>
              </w:rPr>
              <w:t>TSC/EB/WGs</w:t>
            </w:r>
          </w:p>
        </w:tc>
        <w:tc>
          <w:tcPr>
            <w:tcW w:w="1843" w:type="dxa"/>
          </w:tcPr>
          <w:p w14:paraId="000009DA" w14:textId="77777777" w:rsidR="001F0E6D" w:rsidRPr="00A606D5" w:rsidRDefault="00F2395A">
            <w:pPr>
              <w:rPr>
                <w:lang w:val="en-US"/>
                <w:rPrChange w:id="7189" w:author="Yair Meidan" w:date="2022-12-17T15:09:00Z">
                  <w:rPr/>
                </w:rPrChange>
              </w:rPr>
            </w:pPr>
            <w:r w:rsidRPr="00A606D5">
              <w:rPr>
                <w:lang w:val="en-US"/>
                <w:rPrChange w:id="7190" w:author="Yair Meidan" w:date="2022-12-17T15:09:00Z">
                  <w:rPr/>
                </w:rPrChange>
              </w:rPr>
              <w:t>Members of TSC and EB</w:t>
            </w:r>
          </w:p>
        </w:tc>
      </w:tr>
      <w:tr w:rsidR="001F0E6D" w:rsidRPr="00A606D5" w14:paraId="751673E7" w14:textId="77777777">
        <w:trPr>
          <w:trHeight w:val="583"/>
        </w:trPr>
        <w:tc>
          <w:tcPr>
            <w:tcW w:w="1696" w:type="dxa"/>
          </w:tcPr>
          <w:p w14:paraId="000009DB" w14:textId="77777777" w:rsidR="001F0E6D" w:rsidRPr="00A606D5" w:rsidRDefault="00F2395A">
            <w:pPr>
              <w:rPr>
                <w:lang w:val="en-US"/>
                <w:rPrChange w:id="7191" w:author="Yair Meidan" w:date="2022-12-17T15:09:00Z">
                  <w:rPr/>
                </w:rPrChange>
              </w:rPr>
            </w:pPr>
            <w:r w:rsidRPr="00A606D5">
              <w:rPr>
                <w:lang w:val="en-US"/>
                <w:rPrChange w:id="7192" w:author="Yair Meidan" w:date="2022-12-17T15:09:00Z">
                  <w:rPr/>
                </w:rPrChange>
              </w:rPr>
              <w:t>Telefonica I+D</w:t>
            </w:r>
          </w:p>
        </w:tc>
        <w:tc>
          <w:tcPr>
            <w:tcW w:w="2625" w:type="dxa"/>
          </w:tcPr>
          <w:p w14:paraId="000009DC" w14:textId="77777777" w:rsidR="001F0E6D" w:rsidRPr="00A606D5" w:rsidRDefault="00F2395A">
            <w:pPr>
              <w:rPr>
                <w:lang w:val="en-US"/>
                <w:rPrChange w:id="7193" w:author="Yair Meidan" w:date="2022-12-17T15:09:00Z">
                  <w:rPr/>
                </w:rPrChange>
              </w:rPr>
            </w:pPr>
            <w:r w:rsidRPr="00A606D5">
              <w:rPr>
                <w:lang w:val="en-US"/>
                <w:rPrChange w:id="7194" w:author="Yair Meidan" w:date="2022-12-17T15:09:00Z">
                  <w:rPr/>
                </w:rPrChange>
              </w:rPr>
              <w:t>ETSI</w:t>
            </w:r>
          </w:p>
        </w:tc>
        <w:tc>
          <w:tcPr>
            <w:tcW w:w="2478" w:type="dxa"/>
          </w:tcPr>
          <w:p w14:paraId="000009DD" w14:textId="77777777" w:rsidR="001F0E6D" w:rsidRPr="00A606D5" w:rsidRDefault="00F2395A">
            <w:pPr>
              <w:rPr>
                <w:lang w:val="en-US"/>
                <w:rPrChange w:id="7195" w:author="Yair Meidan" w:date="2022-12-17T15:09:00Z">
                  <w:rPr/>
                </w:rPrChange>
              </w:rPr>
            </w:pPr>
            <w:r w:rsidRPr="00A606D5">
              <w:rPr>
                <w:lang w:val="en-US"/>
                <w:rPrChange w:id="7196" w:author="Yair Meidan" w:date="2022-12-17T15:09:00Z">
                  <w:rPr/>
                </w:rPrChange>
              </w:rPr>
              <w:t>RIS ISG</w:t>
            </w:r>
          </w:p>
        </w:tc>
        <w:tc>
          <w:tcPr>
            <w:tcW w:w="1843" w:type="dxa"/>
          </w:tcPr>
          <w:p w14:paraId="000009DE" w14:textId="77777777" w:rsidR="001F0E6D" w:rsidRPr="00A606D5" w:rsidRDefault="00F2395A">
            <w:pPr>
              <w:rPr>
                <w:lang w:val="en-US"/>
                <w:rPrChange w:id="7197" w:author="Yair Meidan" w:date="2022-12-17T15:09:00Z">
                  <w:rPr/>
                </w:rPrChange>
              </w:rPr>
            </w:pPr>
            <w:r w:rsidRPr="00A606D5">
              <w:rPr>
                <w:lang w:val="en-US"/>
                <w:rPrChange w:id="7198" w:author="Yair Meidan" w:date="2022-12-17T15:09:00Z">
                  <w:rPr/>
                </w:rPrChange>
              </w:rPr>
              <w:t>Participation</w:t>
            </w:r>
          </w:p>
        </w:tc>
      </w:tr>
      <w:tr w:rsidR="001F0E6D" w:rsidRPr="00A606D5" w14:paraId="796967BD" w14:textId="77777777">
        <w:trPr>
          <w:trHeight w:val="1458"/>
        </w:trPr>
        <w:tc>
          <w:tcPr>
            <w:tcW w:w="1696" w:type="dxa"/>
          </w:tcPr>
          <w:p w14:paraId="000009DF" w14:textId="77777777" w:rsidR="001F0E6D" w:rsidRPr="00A606D5" w:rsidRDefault="00F2395A">
            <w:pPr>
              <w:rPr>
                <w:lang w:val="en-US"/>
                <w:rPrChange w:id="7199" w:author="Yair Meidan" w:date="2022-12-17T15:09:00Z">
                  <w:rPr/>
                </w:rPrChange>
              </w:rPr>
            </w:pPr>
            <w:r w:rsidRPr="00A606D5">
              <w:rPr>
                <w:lang w:val="en-US"/>
                <w:rPrChange w:id="7200" w:author="Yair Meidan" w:date="2022-12-17T15:09:00Z">
                  <w:rPr/>
                </w:rPrChange>
              </w:rPr>
              <w:t>Telefonica I+D</w:t>
            </w:r>
          </w:p>
        </w:tc>
        <w:tc>
          <w:tcPr>
            <w:tcW w:w="2625" w:type="dxa"/>
          </w:tcPr>
          <w:p w14:paraId="000009E0" w14:textId="77777777" w:rsidR="001F0E6D" w:rsidRPr="00A606D5" w:rsidRDefault="00F2395A">
            <w:pPr>
              <w:rPr>
                <w:lang w:val="en-US"/>
                <w:rPrChange w:id="7201" w:author="Yair Meidan" w:date="2022-12-17T15:09:00Z">
                  <w:rPr/>
                </w:rPrChange>
              </w:rPr>
            </w:pPr>
            <w:r w:rsidRPr="00A606D5">
              <w:rPr>
                <w:lang w:val="en-US"/>
                <w:rPrChange w:id="7202" w:author="Yair Meidan" w:date="2022-12-17T15:09:00Z">
                  <w:rPr/>
                </w:rPrChange>
              </w:rPr>
              <w:t>ODL</w:t>
            </w:r>
          </w:p>
        </w:tc>
        <w:tc>
          <w:tcPr>
            <w:tcW w:w="2478" w:type="dxa"/>
          </w:tcPr>
          <w:p w14:paraId="000009E1" w14:textId="77777777" w:rsidR="001F0E6D" w:rsidRPr="00A606D5" w:rsidRDefault="00F2395A">
            <w:pPr>
              <w:rPr>
                <w:lang w:val="en-US"/>
                <w:rPrChange w:id="7203" w:author="Yair Meidan" w:date="2022-12-17T15:09:00Z">
                  <w:rPr/>
                </w:rPrChange>
              </w:rPr>
            </w:pPr>
            <w:r w:rsidRPr="00A606D5">
              <w:rPr>
                <w:lang w:val="en-US"/>
                <w:rPrChange w:id="7204" w:author="Yair Meidan" w:date="2022-12-17T15:09:00Z">
                  <w:rPr/>
                </w:rPrChange>
              </w:rPr>
              <w:t>Open Daylight</w:t>
            </w:r>
          </w:p>
        </w:tc>
        <w:tc>
          <w:tcPr>
            <w:tcW w:w="1843" w:type="dxa"/>
          </w:tcPr>
          <w:p w14:paraId="000009E2" w14:textId="77777777" w:rsidR="001F0E6D" w:rsidRPr="00A606D5" w:rsidRDefault="00F2395A">
            <w:pPr>
              <w:rPr>
                <w:lang w:val="en-US"/>
                <w:rPrChange w:id="7205" w:author="Yair Meidan" w:date="2022-12-17T15:09:00Z">
                  <w:rPr/>
                </w:rPrChange>
              </w:rPr>
            </w:pPr>
            <w:r w:rsidRPr="00A606D5">
              <w:rPr>
                <w:lang w:val="en-US"/>
                <w:rPrChange w:id="7206" w:author="Yair Meidan" w:date="2022-12-17T15:09:00Z">
                  <w:rPr/>
                </w:rPrChange>
              </w:rPr>
              <w:t>Telefonica has made several contributions to this open-source SDN framework, and have a position at its Advisory Board</w:t>
            </w:r>
          </w:p>
        </w:tc>
      </w:tr>
      <w:tr w:rsidR="001F0E6D" w:rsidRPr="00A606D5" w14:paraId="5BBDC38E" w14:textId="77777777">
        <w:trPr>
          <w:trHeight w:val="875"/>
        </w:trPr>
        <w:tc>
          <w:tcPr>
            <w:tcW w:w="1696" w:type="dxa"/>
          </w:tcPr>
          <w:p w14:paraId="000009E3" w14:textId="77777777" w:rsidR="001F0E6D" w:rsidRPr="00A606D5" w:rsidRDefault="00F2395A">
            <w:pPr>
              <w:rPr>
                <w:lang w:val="en-US"/>
                <w:rPrChange w:id="7207" w:author="Yair Meidan" w:date="2022-12-17T15:09:00Z">
                  <w:rPr/>
                </w:rPrChange>
              </w:rPr>
            </w:pPr>
            <w:r w:rsidRPr="00A606D5">
              <w:rPr>
                <w:lang w:val="en-US"/>
                <w:rPrChange w:id="7208" w:author="Yair Meidan" w:date="2022-12-17T15:09:00Z">
                  <w:rPr/>
                </w:rPrChange>
              </w:rPr>
              <w:t>Telefonica I+D</w:t>
            </w:r>
          </w:p>
        </w:tc>
        <w:tc>
          <w:tcPr>
            <w:tcW w:w="2625" w:type="dxa"/>
          </w:tcPr>
          <w:p w14:paraId="000009E4" w14:textId="77777777" w:rsidR="001F0E6D" w:rsidRPr="00A606D5" w:rsidRDefault="00F2395A">
            <w:pPr>
              <w:rPr>
                <w:lang w:val="en-US"/>
                <w:rPrChange w:id="7209" w:author="Yair Meidan" w:date="2022-12-17T15:09:00Z">
                  <w:rPr/>
                </w:rPrChange>
              </w:rPr>
            </w:pPr>
            <w:r w:rsidRPr="00A606D5">
              <w:rPr>
                <w:lang w:val="en-US"/>
                <w:rPrChange w:id="7210" w:author="Yair Meidan" w:date="2022-12-17T15:09:00Z">
                  <w:rPr/>
                </w:rPrChange>
              </w:rPr>
              <w:t>CORD</w:t>
            </w:r>
          </w:p>
        </w:tc>
        <w:tc>
          <w:tcPr>
            <w:tcW w:w="2478" w:type="dxa"/>
          </w:tcPr>
          <w:p w14:paraId="000009E5" w14:textId="77777777" w:rsidR="001F0E6D" w:rsidRPr="00A606D5" w:rsidRDefault="00F2395A">
            <w:pPr>
              <w:rPr>
                <w:lang w:val="en-US"/>
                <w:rPrChange w:id="7211" w:author="Yair Meidan" w:date="2022-12-17T15:09:00Z">
                  <w:rPr/>
                </w:rPrChange>
              </w:rPr>
            </w:pPr>
            <w:proofErr w:type="spellStart"/>
            <w:r w:rsidRPr="00A606D5">
              <w:rPr>
                <w:lang w:val="en-US"/>
                <w:rPrChange w:id="7212" w:author="Yair Meidan" w:date="2022-12-17T15:09:00Z">
                  <w:rPr/>
                </w:rPrChange>
              </w:rPr>
              <w:t>OpenCORD</w:t>
            </w:r>
            <w:proofErr w:type="spellEnd"/>
          </w:p>
        </w:tc>
        <w:tc>
          <w:tcPr>
            <w:tcW w:w="1843" w:type="dxa"/>
          </w:tcPr>
          <w:p w14:paraId="000009E6" w14:textId="77777777" w:rsidR="001F0E6D" w:rsidRPr="00A606D5" w:rsidRDefault="00F2395A">
            <w:pPr>
              <w:rPr>
                <w:lang w:val="en-US"/>
                <w:rPrChange w:id="7213" w:author="Yair Meidan" w:date="2022-12-17T15:09:00Z">
                  <w:rPr/>
                </w:rPrChange>
              </w:rPr>
            </w:pPr>
            <w:r w:rsidRPr="00A606D5">
              <w:rPr>
                <w:lang w:val="en-US"/>
                <w:rPrChange w:id="7214" w:author="Yair Meidan" w:date="2022-12-17T15:09:00Z">
                  <w:rPr/>
                </w:rPrChange>
              </w:rPr>
              <w:t xml:space="preserve">TID is a member of the </w:t>
            </w:r>
            <w:r w:rsidRPr="00A606D5">
              <w:rPr>
                <w:lang w:val="en-US"/>
                <w:rPrChange w:id="7215" w:author="Yair Meidan" w:date="2022-12-17T15:09:00Z">
                  <w:rPr/>
                </w:rPrChange>
              </w:rPr>
              <w:t>Technical Steering Team for CORD</w:t>
            </w:r>
          </w:p>
        </w:tc>
      </w:tr>
      <w:tr w:rsidR="001F0E6D" w:rsidRPr="00A606D5" w14:paraId="1A040F35" w14:textId="77777777">
        <w:trPr>
          <w:trHeight w:val="583"/>
        </w:trPr>
        <w:tc>
          <w:tcPr>
            <w:tcW w:w="1696" w:type="dxa"/>
          </w:tcPr>
          <w:p w14:paraId="000009E7" w14:textId="77777777" w:rsidR="001F0E6D" w:rsidRPr="00A606D5" w:rsidRDefault="00F2395A">
            <w:pPr>
              <w:rPr>
                <w:lang w:val="en-US"/>
                <w:rPrChange w:id="7216" w:author="Yair Meidan" w:date="2022-12-17T15:09:00Z">
                  <w:rPr/>
                </w:rPrChange>
              </w:rPr>
            </w:pPr>
            <w:r w:rsidRPr="00A606D5">
              <w:rPr>
                <w:lang w:val="en-US"/>
                <w:rPrChange w:id="7217" w:author="Yair Meidan" w:date="2022-12-17T15:09:00Z">
                  <w:rPr/>
                </w:rPrChange>
              </w:rPr>
              <w:t>TÜV TRUST IT</w:t>
            </w:r>
          </w:p>
        </w:tc>
        <w:tc>
          <w:tcPr>
            <w:tcW w:w="2625" w:type="dxa"/>
          </w:tcPr>
          <w:p w14:paraId="000009E8" w14:textId="77777777" w:rsidR="001F0E6D" w:rsidRPr="00A606D5" w:rsidRDefault="00F2395A">
            <w:pPr>
              <w:rPr>
                <w:lang w:val="en-US"/>
                <w:rPrChange w:id="7218" w:author="Yair Meidan" w:date="2022-12-17T15:09:00Z">
                  <w:rPr/>
                </w:rPrChange>
              </w:rPr>
            </w:pPr>
            <w:r w:rsidRPr="00A606D5">
              <w:rPr>
                <w:lang w:val="en-US"/>
                <w:rPrChange w:id="7219" w:author="Yair Meidan" w:date="2022-12-17T15:09:00Z">
                  <w:rPr/>
                </w:rPrChange>
              </w:rPr>
              <w:t xml:space="preserve">CEN - CENELEC  </w:t>
            </w:r>
          </w:p>
        </w:tc>
        <w:tc>
          <w:tcPr>
            <w:tcW w:w="2478" w:type="dxa"/>
          </w:tcPr>
          <w:p w14:paraId="000009E9" w14:textId="77777777" w:rsidR="001F0E6D" w:rsidRPr="00A606D5" w:rsidRDefault="00F2395A">
            <w:pPr>
              <w:rPr>
                <w:lang w:val="en-US"/>
                <w:rPrChange w:id="7220" w:author="Yair Meidan" w:date="2022-12-17T15:09:00Z">
                  <w:rPr/>
                </w:rPrChange>
              </w:rPr>
            </w:pPr>
            <w:r w:rsidRPr="00A606D5">
              <w:rPr>
                <w:lang w:val="en-US"/>
                <w:rPrChange w:id="7221" w:author="Yair Meidan" w:date="2022-12-17T15:09:00Z">
                  <w:rPr/>
                </w:rPrChange>
              </w:rPr>
              <w:t>CEN/CLC/JTC 13 "Cybersecurity and Data Protection"</w:t>
            </w:r>
          </w:p>
          <w:p w14:paraId="000009EA" w14:textId="77777777" w:rsidR="001F0E6D" w:rsidRPr="00A606D5" w:rsidRDefault="00F2395A">
            <w:pPr>
              <w:rPr>
                <w:lang w:val="en-US"/>
                <w:rPrChange w:id="7222" w:author="Yair Meidan" w:date="2022-12-17T15:09:00Z">
                  <w:rPr/>
                </w:rPrChange>
              </w:rPr>
            </w:pPr>
            <w:proofErr w:type="spellStart"/>
            <w:r w:rsidRPr="00A606D5">
              <w:rPr>
                <w:lang w:val="en-US"/>
                <w:rPrChange w:id="7223" w:author="Yair Meidan" w:date="2022-12-17T15:09:00Z">
                  <w:rPr/>
                </w:rPrChange>
              </w:rPr>
              <w:t>prEN</w:t>
            </w:r>
            <w:proofErr w:type="spellEnd"/>
            <w:r w:rsidRPr="00A606D5">
              <w:rPr>
                <w:lang w:val="en-US"/>
                <w:rPrChange w:id="7224" w:author="Yair Meidan" w:date="2022-12-17T15:09:00Z">
                  <w:rPr/>
                </w:rPrChange>
              </w:rPr>
              <w:t xml:space="preserve"> 17640</w:t>
            </w:r>
          </w:p>
        </w:tc>
        <w:tc>
          <w:tcPr>
            <w:tcW w:w="1843" w:type="dxa"/>
          </w:tcPr>
          <w:p w14:paraId="000009EB" w14:textId="77777777" w:rsidR="001F0E6D" w:rsidRPr="00A606D5" w:rsidRDefault="00F2395A">
            <w:pPr>
              <w:rPr>
                <w:lang w:val="en-US"/>
                <w:rPrChange w:id="7225" w:author="Yair Meidan" w:date="2022-12-17T15:09:00Z">
                  <w:rPr/>
                </w:rPrChange>
              </w:rPr>
            </w:pPr>
            <w:r w:rsidRPr="00A606D5">
              <w:rPr>
                <w:lang w:val="en-US"/>
                <w:rPrChange w:id="7226" w:author="Yair Meidan" w:date="2022-12-17T15:09:00Z">
                  <w:rPr/>
                </w:rPrChange>
              </w:rPr>
              <w:t>Expert</w:t>
            </w:r>
          </w:p>
        </w:tc>
      </w:tr>
      <w:tr w:rsidR="001F0E6D" w:rsidRPr="00A606D5" w14:paraId="28C817F5" w14:textId="77777777">
        <w:trPr>
          <w:trHeight w:val="875"/>
        </w:trPr>
        <w:tc>
          <w:tcPr>
            <w:tcW w:w="1696" w:type="dxa"/>
          </w:tcPr>
          <w:p w14:paraId="000009EC" w14:textId="77777777" w:rsidR="001F0E6D" w:rsidRPr="00A606D5" w:rsidRDefault="00F2395A">
            <w:pPr>
              <w:rPr>
                <w:lang w:val="en-US"/>
                <w:rPrChange w:id="7227" w:author="Yair Meidan" w:date="2022-12-17T15:09:00Z">
                  <w:rPr/>
                </w:rPrChange>
              </w:rPr>
            </w:pPr>
            <w:r w:rsidRPr="00A606D5">
              <w:rPr>
                <w:lang w:val="en-US"/>
                <w:rPrChange w:id="7228" w:author="Yair Meidan" w:date="2022-12-17T15:09:00Z">
                  <w:rPr/>
                </w:rPrChange>
              </w:rPr>
              <w:t>TÜV TRUST IT</w:t>
            </w:r>
          </w:p>
        </w:tc>
        <w:tc>
          <w:tcPr>
            <w:tcW w:w="2625" w:type="dxa"/>
          </w:tcPr>
          <w:p w14:paraId="000009ED" w14:textId="77777777" w:rsidR="001F0E6D" w:rsidRPr="00A606D5" w:rsidRDefault="00F2395A">
            <w:pPr>
              <w:rPr>
                <w:lang w:val="en-US"/>
                <w:rPrChange w:id="7229" w:author="Yair Meidan" w:date="2022-12-17T15:09:00Z">
                  <w:rPr/>
                </w:rPrChange>
              </w:rPr>
            </w:pPr>
            <w:r w:rsidRPr="00A606D5">
              <w:rPr>
                <w:lang w:val="en-US"/>
                <w:rPrChange w:id="7230" w:author="Yair Meidan" w:date="2022-12-17T15:09:00Z">
                  <w:rPr/>
                </w:rPrChange>
              </w:rPr>
              <w:t xml:space="preserve">ISO </w:t>
            </w:r>
          </w:p>
        </w:tc>
        <w:tc>
          <w:tcPr>
            <w:tcW w:w="2478" w:type="dxa"/>
          </w:tcPr>
          <w:p w14:paraId="000009EE" w14:textId="77777777" w:rsidR="001F0E6D" w:rsidRPr="00A606D5" w:rsidRDefault="00F2395A">
            <w:pPr>
              <w:rPr>
                <w:lang w:val="en-US"/>
                <w:rPrChange w:id="7231" w:author="Yair Meidan" w:date="2022-12-17T15:09:00Z">
                  <w:rPr/>
                </w:rPrChange>
              </w:rPr>
            </w:pPr>
            <w:r w:rsidRPr="00A606D5">
              <w:rPr>
                <w:lang w:val="en-US"/>
                <w:rPrChange w:id="7232" w:author="Yair Meidan" w:date="2022-12-17T15:09:00Z">
                  <w:rPr/>
                </w:rPrChange>
              </w:rPr>
              <w:t>- ISO/IEC JTC 1/SC 27 "Information security, cybersecurity and privacy protection"</w:t>
            </w:r>
          </w:p>
          <w:p w14:paraId="000009EF" w14:textId="77777777" w:rsidR="001F0E6D" w:rsidRPr="00A606D5" w:rsidRDefault="00F2395A">
            <w:pPr>
              <w:rPr>
                <w:lang w:val="en-US"/>
                <w:rPrChange w:id="7233" w:author="Yair Meidan" w:date="2022-12-17T15:09:00Z">
                  <w:rPr/>
                </w:rPrChange>
              </w:rPr>
            </w:pPr>
            <w:r w:rsidRPr="00A606D5">
              <w:rPr>
                <w:lang w:val="en-US"/>
                <w:rPrChange w:id="7234" w:author="Yair Meidan" w:date="2022-12-17T15:09:00Z">
                  <w:rPr/>
                </w:rPrChange>
              </w:rPr>
              <w:t>ISO 27017</w:t>
            </w:r>
          </w:p>
        </w:tc>
        <w:tc>
          <w:tcPr>
            <w:tcW w:w="1843" w:type="dxa"/>
          </w:tcPr>
          <w:p w14:paraId="000009F0" w14:textId="77777777" w:rsidR="001F0E6D" w:rsidRPr="00A606D5" w:rsidRDefault="00F2395A">
            <w:pPr>
              <w:rPr>
                <w:lang w:val="en-US"/>
                <w:rPrChange w:id="7235" w:author="Yair Meidan" w:date="2022-12-17T15:09:00Z">
                  <w:rPr/>
                </w:rPrChange>
              </w:rPr>
            </w:pPr>
            <w:r w:rsidRPr="00A606D5">
              <w:rPr>
                <w:lang w:val="en-US"/>
                <w:rPrChange w:id="7236" w:author="Yair Meidan" w:date="2022-12-17T15:09:00Z">
                  <w:rPr/>
                </w:rPrChange>
              </w:rPr>
              <w:t>Co-editor</w:t>
            </w:r>
          </w:p>
        </w:tc>
      </w:tr>
      <w:tr w:rsidR="001F0E6D" w:rsidRPr="00A606D5" w14:paraId="1F4BD238" w14:textId="77777777">
        <w:trPr>
          <w:trHeight w:val="875"/>
        </w:trPr>
        <w:tc>
          <w:tcPr>
            <w:tcW w:w="1696" w:type="dxa"/>
          </w:tcPr>
          <w:p w14:paraId="000009F1" w14:textId="77777777" w:rsidR="001F0E6D" w:rsidRPr="00A606D5" w:rsidRDefault="00F2395A">
            <w:pPr>
              <w:rPr>
                <w:lang w:val="en-US"/>
                <w:rPrChange w:id="7237" w:author="Yair Meidan" w:date="2022-12-17T15:09:00Z">
                  <w:rPr/>
                </w:rPrChange>
              </w:rPr>
            </w:pPr>
            <w:r w:rsidRPr="00A606D5">
              <w:rPr>
                <w:lang w:val="en-US"/>
                <w:rPrChange w:id="7238" w:author="Yair Meidan" w:date="2022-12-17T15:09:00Z">
                  <w:rPr/>
                </w:rPrChange>
              </w:rPr>
              <w:t>TÜV TRUST IT</w:t>
            </w:r>
          </w:p>
        </w:tc>
        <w:tc>
          <w:tcPr>
            <w:tcW w:w="2625" w:type="dxa"/>
          </w:tcPr>
          <w:p w14:paraId="000009F2" w14:textId="77777777" w:rsidR="001F0E6D" w:rsidRPr="00A606D5" w:rsidRDefault="00F2395A">
            <w:pPr>
              <w:rPr>
                <w:lang w:val="en-US"/>
                <w:rPrChange w:id="7239" w:author="Yair Meidan" w:date="2022-12-17T15:09:00Z">
                  <w:rPr/>
                </w:rPrChange>
              </w:rPr>
            </w:pPr>
            <w:r w:rsidRPr="00A606D5">
              <w:rPr>
                <w:lang w:val="en-US"/>
                <w:rPrChange w:id="7240" w:author="Yair Meidan" w:date="2022-12-17T15:09:00Z">
                  <w:rPr/>
                </w:rPrChange>
              </w:rPr>
              <w:t xml:space="preserve">ISO </w:t>
            </w:r>
          </w:p>
        </w:tc>
        <w:tc>
          <w:tcPr>
            <w:tcW w:w="2478" w:type="dxa"/>
          </w:tcPr>
          <w:p w14:paraId="000009F3" w14:textId="77777777" w:rsidR="001F0E6D" w:rsidRPr="00A606D5" w:rsidRDefault="00F2395A">
            <w:pPr>
              <w:rPr>
                <w:lang w:val="en-US"/>
                <w:rPrChange w:id="7241" w:author="Yair Meidan" w:date="2022-12-17T15:09:00Z">
                  <w:rPr/>
                </w:rPrChange>
              </w:rPr>
            </w:pPr>
            <w:r w:rsidRPr="00A606D5">
              <w:rPr>
                <w:lang w:val="en-US"/>
                <w:rPrChange w:id="7242" w:author="Yair Meidan" w:date="2022-12-17T15:09:00Z">
                  <w:rPr/>
                </w:rPrChange>
              </w:rPr>
              <w:t>- ISO/IEC JTC 1/SC 27 "Information security, cybersecurity and privacy protection"</w:t>
            </w:r>
          </w:p>
          <w:p w14:paraId="000009F4" w14:textId="77777777" w:rsidR="001F0E6D" w:rsidRPr="00A606D5" w:rsidRDefault="00F2395A">
            <w:pPr>
              <w:rPr>
                <w:lang w:val="en-US"/>
                <w:rPrChange w:id="7243" w:author="Yair Meidan" w:date="2022-12-17T15:09:00Z">
                  <w:rPr/>
                </w:rPrChange>
              </w:rPr>
            </w:pPr>
            <w:r w:rsidRPr="00A606D5">
              <w:rPr>
                <w:lang w:val="en-US"/>
                <w:rPrChange w:id="7244" w:author="Yair Meidan" w:date="2022-12-17T15:09:00Z">
                  <w:rPr/>
                </w:rPrChange>
              </w:rPr>
              <w:t>ISO 27109</w:t>
            </w:r>
          </w:p>
        </w:tc>
        <w:tc>
          <w:tcPr>
            <w:tcW w:w="1843" w:type="dxa"/>
          </w:tcPr>
          <w:p w14:paraId="000009F5" w14:textId="77777777" w:rsidR="001F0E6D" w:rsidRPr="00A606D5" w:rsidRDefault="00F2395A">
            <w:pPr>
              <w:rPr>
                <w:lang w:val="en-US"/>
                <w:rPrChange w:id="7245" w:author="Yair Meidan" w:date="2022-12-17T15:09:00Z">
                  <w:rPr/>
                </w:rPrChange>
              </w:rPr>
            </w:pPr>
            <w:r w:rsidRPr="00A606D5">
              <w:rPr>
                <w:lang w:val="en-US"/>
                <w:rPrChange w:id="7246" w:author="Yair Meidan" w:date="2022-12-17T15:09:00Z">
                  <w:rPr/>
                </w:rPrChange>
              </w:rPr>
              <w:t>Expert</w:t>
            </w:r>
          </w:p>
        </w:tc>
      </w:tr>
      <w:tr w:rsidR="001F0E6D" w:rsidRPr="00A606D5" w14:paraId="3ACC7B5F" w14:textId="77777777">
        <w:trPr>
          <w:trHeight w:val="1458"/>
        </w:trPr>
        <w:tc>
          <w:tcPr>
            <w:tcW w:w="1696" w:type="dxa"/>
          </w:tcPr>
          <w:p w14:paraId="000009F6" w14:textId="77777777" w:rsidR="001F0E6D" w:rsidRPr="00A606D5" w:rsidRDefault="00F2395A">
            <w:pPr>
              <w:rPr>
                <w:lang w:val="en-US"/>
                <w:rPrChange w:id="7247" w:author="Yair Meidan" w:date="2022-12-17T15:09:00Z">
                  <w:rPr/>
                </w:rPrChange>
              </w:rPr>
            </w:pPr>
            <w:r w:rsidRPr="00A606D5">
              <w:rPr>
                <w:lang w:val="en-US"/>
                <w:rPrChange w:id="7248" w:author="Yair Meidan" w:date="2022-12-17T15:09:00Z">
                  <w:rPr/>
                </w:rPrChange>
              </w:rPr>
              <w:t>TÜV TRUST IT</w:t>
            </w:r>
          </w:p>
        </w:tc>
        <w:tc>
          <w:tcPr>
            <w:tcW w:w="2625" w:type="dxa"/>
          </w:tcPr>
          <w:p w14:paraId="000009F7" w14:textId="77777777" w:rsidR="001F0E6D" w:rsidRPr="00A606D5" w:rsidRDefault="00F2395A">
            <w:pPr>
              <w:rPr>
                <w:lang w:val="en-US"/>
                <w:rPrChange w:id="7249" w:author="Yair Meidan" w:date="2022-12-17T15:09:00Z">
                  <w:rPr/>
                </w:rPrChange>
              </w:rPr>
            </w:pPr>
            <w:r w:rsidRPr="00A606D5">
              <w:rPr>
                <w:lang w:val="en-US"/>
                <w:rPrChange w:id="7250" w:author="Yair Meidan" w:date="2022-12-17T15:09:00Z">
                  <w:rPr/>
                </w:rPrChange>
              </w:rPr>
              <w:t xml:space="preserve">ISO </w:t>
            </w:r>
          </w:p>
        </w:tc>
        <w:tc>
          <w:tcPr>
            <w:tcW w:w="2478" w:type="dxa"/>
          </w:tcPr>
          <w:p w14:paraId="000009F8" w14:textId="77777777" w:rsidR="001F0E6D" w:rsidRPr="00A606D5" w:rsidRDefault="00F2395A">
            <w:pPr>
              <w:rPr>
                <w:lang w:val="en-US"/>
                <w:rPrChange w:id="7251" w:author="Yair Meidan" w:date="2022-12-17T15:09:00Z">
                  <w:rPr/>
                </w:rPrChange>
              </w:rPr>
            </w:pPr>
            <w:r w:rsidRPr="00A606D5">
              <w:rPr>
                <w:lang w:val="en-US"/>
                <w:rPrChange w:id="7252" w:author="Yair Meidan" w:date="2022-12-17T15:09:00Z">
                  <w:rPr/>
                </w:rPrChange>
              </w:rPr>
              <w:t>- ISO/IEC JTC 1/SC 27 "Information security, cybersecurity and privacy protection"</w:t>
            </w:r>
          </w:p>
          <w:p w14:paraId="000009F9" w14:textId="77777777" w:rsidR="001F0E6D" w:rsidRPr="00A606D5" w:rsidRDefault="00F2395A">
            <w:pPr>
              <w:rPr>
                <w:lang w:val="en-US"/>
                <w:rPrChange w:id="7253" w:author="Yair Meidan" w:date="2022-12-17T15:09:00Z">
                  <w:rPr/>
                </w:rPrChange>
              </w:rPr>
            </w:pPr>
            <w:r w:rsidRPr="00A606D5">
              <w:rPr>
                <w:lang w:val="en-US"/>
                <w:rPrChange w:id="7254" w:author="Yair Meidan" w:date="2022-12-17T15:09:00Z">
                  <w:rPr/>
                </w:rPrChange>
              </w:rPr>
              <w:t>ISO 27001</w:t>
            </w:r>
          </w:p>
        </w:tc>
        <w:tc>
          <w:tcPr>
            <w:tcW w:w="1843" w:type="dxa"/>
          </w:tcPr>
          <w:p w14:paraId="000009FA" w14:textId="77777777" w:rsidR="001F0E6D" w:rsidRPr="00A606D5" w:rsidRDefault="00F2395A">
            <w:pPr>
              <w:rPr>
                <w:lang w:val="en-US"/>
                <w:rPrChange w:id="7255" w:author="Yair Meidan" w:date="2022-12-17T15:09:00Z">
                  <w:rPr/>
                </w:rPrChange>
              </w:rPr>
            </w:pPr>
            <w:r w:rsidRPr="00A606D5">
              <w:rPr>
                <w:lang w:val="en-US"/>
                <w:rPrChange w:id="7256" w:author="Yair Meidan" w:date="2022-12-17T15:09:00Z">
                  <w:rPr/>
                </w:rPrChange>
              </w:rPr>
              <w:t>Expert</w:t>
            </w:r>
          </w:p>
        </w:tc>
      </w:tr>
      <w:tr w:rsidR="001F0E6D" w:rsidRPr="00A606D5" w14:paraId="51A5BADC" w14:textId="77777777">
        <w:trPr>
          <w:trHeight w:val="1458"/>
        </w:trPr>
        <w:tc>
          <w:tcPr>
            <w:tcW w:w="1696" w:type="dxa"/>
          </w:tcPr>
          <w:p w14:paraId="000009FB" w14:textId="77777777" w:rsidR="001F0E6D" w:rsidRPr="00A606D5" w:rsidRDefault="00F2395A">
            <w:pPr>
              <w:rPr>
                <w:lang w:val="en-US"/>
                <w:rPrChange w:id="7257" w:author="Yair Meidan" w:date="2022-12-17T15:09:00Z">
                  <w:rPr/>
                </w:rPrChange>
              </w:rPr>
            </w:pPr>
            <w:r w:rsidRPr="00A606D5">
              <w:rPr>
                <w:lang w:val="en-US"/>
                <w:rPrChange w:id="7258" w:author="Yair Meidan" w:date="2022-12-17T15:09:00Z">
                  <w:rPr/>
                </w:rPrChange>
              </w:rPr>
              <w:t xml:space="preserve">TÜV </w:t>
            </w:r>
            <w:r w:rsidRPr="00A606D5">
              <w:rPr>
                <w:lang w:val="en-US"/>
                <w:rPrChange w:id="7259" w:author="Yair Meidan" w:date="2022-12-17T15:09:00Z">
                  <w:rPr/>
                </w:rPrChange>
              </w:rPr>
              <w:t>TRUST IT</w:t>
            </w:r>
          </w:p>
        </w:tc>
        <w:tc>
          <w:tcPr>
            <w:tcW w:w="2625" w:type="dxa"/>
          </w:tcPr>
          <w:p w14:paraId="000009FC" w14:textId="77777777" w:rsidR="001F0E6D" w:rsidRPr="00A606D5" w:rsidRDefault="00F2395A">
            <w:pPr>
              <w:rPr>
                <w:lang w:val="en-US"/>
                <w:rPrChange w:id="7260" w:author="Yair Meidan" w:date="2022-12-17T15:09:00Z">
                  <w:rPr/>
                </w:rPrChange>
              </w:rPr>
            </w:pPr>
            <w:r w:rsidRPr="00A606D5">
              <w:rPr>
                <w:lang w:val="en-US"/>
                <w:rPrChange w:id="7261" w:author="Yair Meidan" w:date="2022-12-17T15:09:00Z">
                  <w:rPr/>
                </w:rPrChange>
              </w:rPr>
              <w:t xml:space="preserve">ISO </w:t>
            </w:r>
          </w:p>
        </w:tc>
        <w:tc>
          <w:tcPr>
            <w:tcW w:w="2478" w:type="dxa"/>
          </w:tcPr>
          <w:p w14:paraId="000009FD" w14:textId="77777777" w:rsidR="001F0E6D" w:rsidRPr="00A606D5" w:rsidRDefault="00F2395A">
            <w:pPr>
              <w:rPr>
                <w:lang w:val="en-US"/>
                <w:rPrChange w:id="7262" w:author="Yair Meidan" w:date="2022-12-17T15:09:00Z">
                  <w:rPr/>
                </w:rPrChange>
              </w:rPr>
            </w:pPr>
            <w:r w:rsidRPr="00A606D5">
              <w:rPr>
                <w:lang w:val="en-US"/>
                <w:rPrChange w:id="7263" w:author="Yair Meidan" w:date="2022-12-17T15:09:00Z">
                  <w:rPr/>
                </w:rPrChange>
              </w:rPr>
              <w:t>- ISO/IEC JTC 1/SC 27 "Information security, cybersecurity and privacy protection"</w:t>
            </w:r>
          </w:p>
          <w:p w14:paraId="000009FE" w14:textId="77777777" w:rsidR="001F0E6D" w:rsidRPr="00A606D5" w:rsidRDefault="00F2395A">
            <w:pPr>
              <w:rPr>
                <w:lang w:val="en-US"/>
                <w:rPrChange w:id="7264" w:author="Yair Meidan" w:date="2022-12-17T15:09:00Z">
                  <w:rPr/>
                </w:rPrChange>
              </w:rPr>
            </w:pPr>
            <w:r w:rsidRPr="00A606D5">
              <w:rPr>
                <w:lang w:val="en-US"/>
                <w:rPrChange w:id="7265" w:author="Yair Meidan" w:date="2022-12-17T15:09:00Z">
                  <w:rPr/>
                </w:rPrChange>
              </w:rPr>
              <w:t>ISO 27005</w:t>
            </w:r>
          </w:p>
        </w:tc>
        <w:tc>
          <w:tcPr>
            <w:tcW w:w="1843" w:type="dxa"/>
          </w:tcPr>
          <w:p w14:paraId="000009FF" w14:textId="77777777" w:rsidR="001F0E6D" w:rsidRPr="00A606D5" w:rsidRDefault="00F2395A">
            <w:pPr>
              <w:rPr>
                <w:lang w:val="en-US"/>
                <w:rPrChange w:id="7266" w:author="Yair Meidan" w:date="2022-12-17T15:09:00Z">
                  <w:rPr/>
                </w:rPrChange>
              </w:rPr>
            </w:pPr>
            <w:r w:rsidRPr="00A606D5">
              <w:rPr>
                <w:lang w:val="en-US"/>
                <w:rPrChange w:id="7267" w:author="Yair Meidan" w:date="2022-12-17T15:09:00Z">
                  <w:rPr/>
                </w:rPrChange>
              </w:rPr>
              <w:t>Expert</w:t>
            </w:r>
          </w:p>
        </w:tc>
      </w:tr>
      <w:tr w:rsidR="001F0E6D" w:rsidRPr="00A606D5" w14:paraId="5DFE7179" w14:textId="77777777">
        <w:trPr>
          <w:trHeight w:val="1458"/>
        </w:trPr>
        <w:tc>
          <w:tcPr>
            <w:tcW w:w="1696" w:type="dxa"/>
          </w:tcPr>
          <w:p w14:paraId="00000A00" w14:textId="77777777" w:rsidR="001F0E6D" w:rsidRPr="00A606D5" w:rsidRDefault="00F2395A">
            <w:pPr>
              <w:rPr>
                <w:lang w:val="en-US"/>
                <w:rPrChange w:id="7268" w:author="Yair Meidan" w:date="2022-12-17T15:09:00Z">
                  <w:rPr/>
                </w:rPrChange>
              </w:rPr>
            </w:pPr>
            <w:proofErr w:type="spellStart"/>
            <w:r w:rsidRPr="00A606D5">
              <w:rPr>
                <w:lang w:val="en-US"/>
                <w:rPrChange w:id="7269" w:author="Yair Meidan" w:date="2022-12-17T15:09:00Z">
                  <w:rPr/>
                </w:rPrChange>
              </w:rPr>
              <w:lastRenderedPageBreak/>
              <w:t>Università</w:t>
            </w:r>
            <w:proofErr w:type="spellEnd"/>
            <w:r w:rsidRPr="00A606D5">
              <w:rPr>
                <w:lang w:val="en-US"/>
                <w:rPrChange w:id="7270" w:author="Yair Meidan" w:date="2022-12-17T15:09:00Z">
                  <w:rPr/>
                </w:rPrChange>
              </w:rPr>
              <w:t xml:space="preserve"> </w:t>
            </w:r>
            <w:proofErr w:type="spellStart"/>
            <w:r w:rsidRPr="00A606D5">
              <w:rPr>
                <w:lang w:val="en-US"/>
                <w:rPrChange w:id="7271" w:author="Yair Meidan" w:date="2022-12-17T15:09:00Z">
                  <w:rPr/>
                </w:rPrChange>
              </w:rPr>
              <w:t>degli</w:t>
            </w:r>
            <w:proofErr w:type="spellEnd"/>
            <w:r w:rsidRPr="00A606D5">
              <w:rPr>
                <w:lang w:val="en-US"/>
                <w:rPrChange w:id="7272" w:author="Yair Meidan" w:date="2022-12-17T15:09:00Z">
                  <w:rPr/>
                </w:rPrChange>
              </w:rPr>
              <w:t xml:space="preserve"> </w:t>
            </w:r>
            <w:proofErr w:type="spellStart"/>
            <w:r w:rsidRPr="00A606D5">
              <w:rPr>
                <w:lang w:val="en-US"/>
                <w:rPrChange w:id="7273" w:author="Yair Meidan" w:date="2022-12-17T15:09:00Z">
                  <w:rPr/>
                </w:rPrChange>
              </w:rPr>
              <w:t>Studi</w:t>
            </w:r>
            <w:proofErr w:type="spellEnd"/>
            <w:r w:rsidRPr="00A606D5">
              <w:rPr>
                <w:lang w:val="en-US"/>
                <w:rPrChange w:id="7274" w:author="Yair Meidan" w:date="2022-12-17T15:09:00Z">
                  <w:rPr/>
                </w:rPrChange>
              </w:rPr>
              <w:t xml:space="preserve"> di Milano (UMIL)</w:t>
            </w:r>
          </w:p>
        </w:tc>
        <w:tc>
          <w:tcPr>
            <w:tcW w:w="2625" w:type="dxa"/>
          </w:tcPr>
          <w:p w14:paraId="00000A01" w14:textId="77777777" w:rsidR="001F0E6D" w:rsidRPr="00A606D5" w:rsidRDefault="00F2395A">
            <w:pPr>
              <w:rPr>
                <w:lang w:val="en-US"/>
                <w:rPrChange w:id="7275" w:author="Yair Meidan" w:date="2022-12-17T15:09:00Z">
                  <w:rPr/>
                </w:rPrChange>
              </w:rPr>
            </w:pPr>
            <w:r w:rsidRPr="00A606D5">
              <w:rPr>
                <w:lang w:val="en-US"/>
                <w:rPrChange w:id="7276" w:author="Yair Meidan" w:date="2022-12-17T15:09:00Z">
                  <w:rPr/>
                </w:rPrChange>
              </w:rPr>
              <w:t>CEN/CENELEC CWA</w:t>
            </w:r>
          </w:p>
        </w:tc>
        <w:tc>
          <w:tcPr>
            <w:tcW w:w="2478" w:type="dxa"/>
          </w:tcPr>
          <w:p w14:paraId="00000A02" w14:textId="77777777" w:rsidR="001F0E6D" w:rsidRPr="00A606D5" w:rsidRDefault="00F2395A">
            <w:pPr>
              <w:rPr>
                <w:lang w:val="en-US"/>
                <w:rPrChange w:id="7277" w:author="Yair Meidan" w:date="2022-12-17T15:09:00Z">
                  <w:rPr/>
                </w:rPrChange>
              </w:rPr>
            </w:pPr>
            <w:r w:rsidRPr="00A606D5">
              <w:rPr>
                <w:lang w:val="en-US"/>
                <w:rPrChange w:id="7278" w:author="Yair Meidan" w:date="2022-12-17T15:09:00Z">
                  <w:rPr/>
                </w:rPrChange>
              </w:rPr>
              <w:t>Workshop on "Requirements and Recommendations for Assurance in Cloud</w:t>
            </w:r>
            <w:r w:rsidRPr="00A606D5">
              <w:rPr>
                <w:lang w:val="en-US"/>
                <w:rPrChange w:id="7279" w:author="Yair Meidan" w:date="2022-12-17T15:09:00Z">
                  <w:rPr/>
                </w:rPrChange>
              </w:rPr>
              <w:br/>
              <w:t>Security (RACS)”</w:t>
            </w:r>
            <w:r w:rsidRPr="00A606D5">
              <w:rPr>
                <w:lang w:val="en-US"/>
                <w:rPrChange w:id="7280" w:author="Yair Meidan" w:date="2022-12-17T15:09:00Z">
                  <w:rPr/>
                </w:rPrChange>
              </w:rPr>
              <w:t>.</w:t>
            </w:r>
          </w:p>
        </w:tc>
        <w:tc>
          <w:tcPr>
            <w:tcW w:w="1843" w:type="dxa"/>
          </w:tcPr>
          <w:p w14:paraId="00000A03" w14:textId="77777777" w:rsidR="001F0E6D" w:rsidRPr="00A606D5" w:rsidRDefault="00F2395A">
            <w:pPr>
              <w:rPr>
                <w:lang w:val="en-US"/>
                <w:rPrChange w:id="7281" w:author="Yair Meidan" w:date="2022-12-17T15:09:00Z">
                  <w:rPr/>
                </w:rPrChange>
              </w:rPr>
            </w:pPr>
            <w:r w:rsidRPr="00A606D5">
              <w:rPr>
                <w:lang w:val="en-US"/>
                <w:rPrChange w:id="7282" w:author="Yair Meidan" w:date="2022-12-17T15:09:00Z">
                  <w:rPr/>
                </w:rPrChange>
              </w:rPr>
              <w:t>Contributor</w:t>
            </w:r>
          </w:p>
        </w:tc>
      </w:tr>
      <w:tr w:rsidR="001F0E6D" w:rsidRPr="00A606D5" w14:paraId="055409D9" w14:textId="77777777">
        <w:trPr>
          <w:trHeight w:val="583"/>
        </w:trPr>
        <w:tc>
          <w:tcPr>
            <w:tcW w:w="1696" w:type="dxa"/>
          </w:tcPr>
          <w:p w14:paraId="00000A04" w14:textId="77777777" w:rsidR="001F0E6D" w:rsidRPr="00A606D5" w:rsidRDefault="00F2395A">
            <w:pPr>
              <w:rPr>
                <w:lang w:val="en-US"/>
                <w:rPrChange w:id="7283" w:author="Yair Meidan" w:date="2022-12-17T15:09:00Z">
                  <w:rPr/>
                </w:rPrChange>
              </w:rPr>
            </w:pPr>
            <w:proofErr w:type="spellStart"/>
            <w:r w:rsidRPr="00A606D5">
              <w:rPr>
                <w:lang w:val="en-US"/>
                <w:rPrChange w:id="7284" w:author="Yair Meidan" w:date="2022-12-17T15:09:00Z">
                  <w:rPr/>
                </w:rPrChange>
              </w:rPr>
              <w:t>Università</w:t>
            </w:r>
            <w:proofErr w:type="spellEnd"/>
            <w:r w:rsidRPr="00A606D5">
              <w:rPr>
                <w:lang w:val="en-US"/>
                <w:rPrChange w:id="7285" w:author="Yair Meidan" w:date="2022-12-17T15:09:00Z">
                  <w:rPr/>
                </w:rPrChange>
              </w:rPr>
              <w:t xml:space="preserve"> </w:t>
            </w:r>
            <w:proofErr w:type="spellStart"/>
            <w:r w:rsidRPr="00A606D5">
              <w:rPr>
                <w:lang w:val="en-US"/>
                <w:rPrChange w:id="7286" w:author="Yair Meidan" w:date="2022-12-17T15:09:00Z">
                  <w:rPr/>
                </w:rPrChange>
              </w:rPr>
              <w:t>degli</w:t>
            </w:r>
            <w:proofErr w:type="spellEnd"/>
            <w:r w:rsidRPr="00A606D5">
              <w:rPr>
                <w:lang w:val="en-US"/>
                <w:rPrChange w:id="7287" w:author="Yair Meidan" w:date="2022-12-17T15:09:00Z">
                  <w:rPr/>
                </w:rPrChange>
              </w:rPr>
              <w:t xml:space="preserve"> </w:t>
            </w:r>
            <w:proofErr w:type="spellStart"/>
            <w:r w:rsidRPr="00A606D5">
              <w:rPr>
                <w:lang w:val="en-US"/>
                <w:rPrChange w:id="7288" w:author="Yair Meidan" w:date="2022-12-17T15:09:00Z">
                  <w:rPr/>
                </w:rPrChange>
              </w:rPr>
              <w:t>Studi</w:t>
            </w:r>
            <w:proofErr w:type="spellEnd"/>
            <w:r w:rsidRPr="00A606D5">
              <w:rPr>
                <w:lang w:val="en-US"/>
                <w:rPrChange w:id="7289" w:author="Yair Meidan" w:date="2022-12-17T15:09:00Z">
                  <w:rPr/>
                </w:rPrChange>
              </w:rPr>
              <w:t xml:space="preserve"> di Milano (UMIL)</w:t>
            </w:r>
          </w:p>
        </w:tc>
        <w:tc>
          <w:tcPr>
            <w:tcW w:w="2625" w:type="dxa"/>
          </w:tcPr>
          <w:p w14:paraId="00000A05" w14:textId="77777777" w:rsidR="001F0E6D" w:rsidRPr="00A606D5" w:rsidRDefault="00F2395A">
            <w:pPr>
              <w:rPr>
                <w:lang w:val="en-US"/>
                <w:rPrChange w:id="7290" w:author="Yair Meidan" w:date="2022-12-17T15:09:00Z">
                  <w:rPr/>
                </w:rPrChange>
              </w:rPr>
            </w:pPr>
            <w:r w:rsidRPr="00A606D5">
              <w:rPr>
                <w:lang w:val="en-US"/>
                <w:rPrChange w:id="7291" w:author="Yair Meidan" w:date="2022-12-17T15:09:00Z">
                  <w:rPr/>
                </w:rPrChange>
              </w:rPr>
              <w:t>ETSI</w:t>
            </w:r>
          </w:p>
        </w:tc>
        <w:tc>
          <w:tcPr>
            <w:tcW w:w="2478" w:type="dxa"/>
          </w:tcPr>
          <w:p w14:paraId="00000A06" w14:textId="77777777" w:rsidR="001F0E6D" w:rsidRPr="00A606D5" w:rsidRDefault="00F2395A">
            <w:pPr>
              <w:rPr>
                <w:lang w:val="en-US"/>
                <w:rPrChange w:id="7292" w:author="Yair Meidan" w:date="2022-12-17T15:09:00Z">
                  <w:rPr/>
                </w:rPrChange>
              </w:rPr>
            </w:pPr>
            <w:r w:rsidRPr="00A606D5">
              <w:rPr>
                <w:lang w:val="en-US"/>
                <w:rPrChange w:id="7293" w:author="Yair Meidan" w:date="2022-12-17T15:09:00Z">
                  <w:rPr/>
                </w:rPrChange>
              </w:rPr>
              <w:t>Cloud Standard Coordination</w:t>
            </w:r>
          </w:p>
        </w:tc>
        <w:tc>
          <w:tcPr>
            <w:tcW w:w="1843" w:type="dxa"/>
          </w:tcPr>
          <w:p w14:paraId="00000A07" w14:textId="77777777" w:rsidR="001F0E6D" w:rsidRPr="00A606D5" w:rsidRDefault="00F2395A">
            <w:pPr>
              <w:rPr>
                <w:lang w:val="en-US"/>
                <w:rPrChange w:id="7294" w:author="Yair Meidan" w:date="2022-12-17T15:09:00Z">
                  <w:rPr/>
                </w:rPrChange>
              </w:rPr>
            </w:pPr>
            <w:r w:rsidRPr="00A606D5">
              <w:rPr>
                <w:lang w:val="en-US"/>
                <w:rPrChange w:id="7295" w:author="Yair Meidan" w:date="2022-12-17T15:09:00Z">
                  <w:rPr/>
                </w:rPrChange>
              </w:rPr>
              <w:t>Contributor</w:t>
            </w:r>
          </w:p>
        </w:tc>
      </w:tr>
      <w:tr w:rsidR="001F0E6D" w:rsidRPr="00A606D5" w14:paraId="040A89FA" w14:textId="77777777">
        <w:trPr>
          <w:trHeight w:val="875"/>
        </w:trPr>
        <w:tc>
          <w:tcPr>
            <w:tcW w:w="1696" w:type="dxa"/>
          </w:tcPr>
          <w:p w14:paraId="00000A08" w14:textId="77777777" w:rsidR="001F0E6D" w:rsidRPr="00A606D5" w:rsidRDefault="00F2395A">
            <w:pPr>
              <w:rPr>
                <w:lang w:val="en-US"/>
                <w:rPrChange w:id="7296" w:author="Yair Meidan" w:date="2022-12-17T15:09:00Z">
                  <w:rPr/>
                </w:rPrChange>
              </w:rPr>
            </w:pPr>
            <w:proofErr w:type="spellStart"/>
            <w:r w:rsidRPr="00A606D5">
              <w:rPr>
                <w:lang w:val="en-US"/>
                <w:rPrChange w:id="7297" w:author="Yair Meidan" w:date="2022-12-17T15:09:00Z">
                  <w:rPr/>
                </w:rPrChange>
              </w:rPr>
              <w:t>Università</w:t>
            </w:r>
            <w:proofErr w:type="spellEnd"/>
            <w:r w:rsidRPr="00A606D5">
              <w:rPr>
                <w:lang w:val="en-US"/>
                <w:rPrChange w:id="7298" w:author="Yair Meidan" w:date="2022-12-17T15:09:00Z">
                  <w:rPr/>
                </w:rPrChange>
              </w:rPr>
              <w:t xml:space="preserve"> </w:t>
            </w:r>
            <w:proofErr w:type="spellStart"/>
            <w:r w:rsidRPr="00A606D5">
              <w:rPr>
                <w:lang w:val="en-US"/>
                <w:rPrChange w:id="7299" w:author="Yair Meidan" w:date="2022-12-17T15:09:00Z">
                  <w:rPr/>
                </w:rPrChange>
              </w:rPr>
              <w:t>degli</w:t>
            </w:r>
            <w:proofErr w:type="spellEnd"/>
            <w:r w:rsidRPr="00A606D5">
              <w:rPr>
                <w:lang w:val="en-US"/>
                <w:rPrChange w:id="7300" w:author="Yair Meidan" w:date="2022-12-17T15:09:00Z">
                  <w:rPr/>
                </w:rPrChange>
              </w:rPr>
              <w:t xml:space="preserve"> </w:t>
            </w:r>
            <w:proofErr w:type="spellStart"/>
            <w:r w:rsidRPr="00A606D5">
              <w:rPr>
                <w:lang w:val="en-US"/>
                <w:rPrChange w:id="7301" w:author="Yair Meidan" w:date="2022-12-17T15:09:00Z">
                  <w:rPr/>
                </w:rPrChange>
              </w:rPr>
              <w:t>Studi</w:t>
            </w:r>
            <w:proofErr w:type="spellEnd"/>
            <w:r w:rsidRPr="00A606D5">
              <w:rPr>
                <w:lang w:val="en-US"/>
                <w:rPrChange w:id="7302" w:author="Yair Meidan" w:date="2022-12-17T15:09:00Z">
                  <w:rPr/>
                </w:rPrChange>
              </w:rPr>
              <w:t xml:space="preserve"> di Milano (UMIL)</w:t>
            </w:r>
          </w:p>
        </w:tc>
        <w:tc>
          <w:tcPr>
            <w:tcW w:w="2625" w:type="dxa"/>
          </w:tcPr>
          <w:p w14:paraId="00000A09" w14:textId="77777777" w:rsidR="001F0E6D" w:rsidRPr="00A606D5" w:rsidRDefault="00F2395A">
            <w:pPr>
              <w:rPr>
                <w:lang w:val="en-US"/>
                <w:rPrChange w:id="7303" w:author="Yair Meidan" w:date="2022-12-17T15:09:00Z">
                  <w:rPr/>
                </w:rPrChange>
              </w:rPr>
            </w:pPr>
            <w:r w:rsidRPr="00A606D5">
              <w:rPr>
                <w:lang w:val="en-US"/>
                <w:rPrChange w:id="7304" w:author="Yair Meidan" w:date="2022-12-17T15:09:00Z">
                  <w:rPr/>
                </w:rPrChange>
              </w:rPr>
              <w:t>OASIS</w:t>
            </w:r>
          </w:p>
        </w:tc>
        <w:tc>
          <w:tcPr>
            <w:tcW w:w="2478" w:type="dxa"/>
          </w:tcPr>
          <w:p w14:paraId="00000A0A" w14:textId="77777777" w:rsidR="001F0E6D" w:rsidRPr="00A606D5" w:rsidRDefault="00F2395A">
            <w:pPr>
              <w:rPr>
                <w:lang w:val="en-US"/>
                <w:rPrChange w:id="7305" w:author="Yair Meidan" w:date="2022-12-17T15:09:00Z">
                  <w:rPr/>
                </w:rPrChange>
              </w:rPr>
            </w:pPr>
            <w:proofErr w:type="spellStart"/>
            <w:r w:rsidRPr="00A606D5">
              <w:rPr>
                <w:lang w:val="en-US"/>
                <w:rPrChange w:id="7306" w:author="Yair Meidan" w:date="2022-12-17T15:09:00Z">
                  <w:rPr/>
                </w:rPrChange>
              </w:rPr>
              <w:t>eXtensible</w:t>
            </w:r>
            <w:proofErr w:type="spellEnd"/>
            <w:r w:rsidRPr="00A606D5">
              <w:rPr>
                <w:lang w:val="en-US"/>
                <w:rPrChange w:id="7307" w:author="Yair Meidan" w:date="2022-12-17T15:09:00Z">
                  <w:rPr/>
                </w:rPrChange>
              </w:rPr>
              <w:t xml:space="preserve"> Access Control Markup Language (XACML)</w:t>
            </w:r>
          </w:p>
        </w:tc>
        <w:tc>
          <w:tcPr>
            <w:tcW w:w="1843" w:type="dxa"/>
          </w:tcPr>
          <w:p w14:paraId="00000A0B" w14:textId="77777777" w:rsidR="001F0E6D" w:rsidRPr="00A606D5" w:rsidRDefault="00F2395A">
            <w:pPr>
              <w:rPr>
                <w:lang w:val="en-US"/>
                <w:rPrChange w:id="7308" w:author="Yair Meidan" w:date="2022-12-17T15:09:00Z">
                  <w:rPr/>
                </w:rPrChange>
              </w:rPr>
            </w:pPr>
            <w:r w:rsidRPr="00A606D5">
              <w:rPr>
                <w:lang w:val="en-US"/>
                <w:rPrChange w:id="7309" w:author="Yair Meidan" w:date="2022-12-17T15:09:00Z">
                  <w:rPr/>
                </w:rPrChange>
              </w:rPr>
              <w:t>Contributor</w:t>
            </w:r>
          </w:p>
        </w:tc>
      </w:tr>
      <w:tr w:rsidR="001F0E6D" w:rsidRPr="00A606D5" w14:paraId="235BDB84" w14:textId="77777777">
        <w:trPr>
          <w:trHeight w:val="583"/>
        </w:trPr>
        <w:tc>
          <w:tcPr>
            <w:tcW w:w="1696" w:type="dxa"/>
          </w:tcPr>
          <w:p w14:paraId="00000A0C" w14:textId="77777777" w:rsidR="001F0E6D" w:rsidRPr="00A606D5" w:rsidRDefault="00F2395A">
            <w:pPr>
              <w:rPr>
                <w:lang w:val="en-US"/>
                <w:rPrChange w:id="7310" w:author="Yair Meidan" w:date="2022-12-17T15:09:00Z">
                  <w:rPr/>
                </w:rPrChange>
              </w:rPr>
            </w:pPr>
            <w:r w:rsidRPr="00A606D5">
              <w:rPr>
                <w:lang w:val="en-US"/>
                <w:rPrChange w:id="7311" w:author="Yair Meidan" w:date="2022-12-17T15:09:00Z">
                  <w:rPr/>
                </w:rPrChange>
              </w:rPr>
              <w:t>University of Oslo</w:t>
            </w:r>
          </w:p>
        </w:tc>
        <w:tc>
          <w:tcPr>
            <w:tcW w:w="2625" w:type="dxa"/>
          </w:tcPr>
          <w:p w14:paraId="00000A0D" w14:textId="77777777" w:rsidR="001F0E6D" w:rsidRPr="00A606D5" w:rsidRDefault="00F2395A">
            <w:pPr>
              <w:rPr>
                <w:lang w:val="en-US"/>
                <w:rPrChange w:id="7312" w:author="Yair Meidan" w:date="2022-12-17T15:09:00Z">
                  <w:rPr/>
                </w:rPrChange>
              </w:rPr>
            </w:pPr>
            <w:r w:rsidRPr="00A606D5">
              <w:rPr>
                <w:lang w:val="en-US"/>
                <w:rPrChange w:id="7313" w:author="Yair Meidan" w:date="2022-12-17T15:09:00Z">
                  <w:rPr/>
                </w:rPrChange>
              </w:rPr>
              <w:t xml:space="preserve">OASIS </w:t>
            </w:r>
            <w:r w:rsidRPr="00A606D5">
              <w:rPr>
                <w:lang w:val="en-US"/>
                <w:rPrChange w:id="7314" w:author="Yair Meidan" w:date="2022-12-17T15:09:00Z">
                  <w:rPr/>
                </w:rPrChange>
              </w:rPr>
              <w:t>(oasis-open.org)</w:t>
            </w:r>
          </w:p>
        </w:tc>
        <w:tc>
          <w:tcPr>
            <w:tcW w:w="2478" w:type="dxa"/>
          </w:tcPr>
          <w:p w14:paraId="00000A0E" w14:textId="77777777" w:rsidR="001F0E6D" w:rsidRPr="00A606D5" w:rsidRDefault="00F2395A">
            <w:pPr>
              <w:rPr>
                <w:lang w:val="en-US"/>
                <w:rPrChange w:id="7315" w:author="Yair Meidan" w:date="2022-12-17T15:09:00Z">
                  <w:rPr/>
                </w:rPrChange>
              </w:rPr>
            </w:pPr>
            <w:r w:rsidRPr="00A606D5">
              <w:rPr>
                <w:lang w:val="en-US"/>
                <w:rPrChange w:id="7316" w:author="Yair Meidan" w:date="2022-12-17T15:09:00Z">
                  <w:rPr/>
                </w:rPrChange>
              </w:rPr>
              <w:t>Open Command and Control (OpenC2) TC</w:t>
            </w:r>
          </w:p>
        </w:tc>
        <w:tc>
          <w:tcPr>
            <w:tcW w:w="1843" w:type="dxa"/>
          </w:tcPr>
          <w:p w14:paraId="00000A0F" w14:textId="77777777" w:rsidR="001F0E6D" w:rsidRPr="00A606D5" w:rsidRDefault="00F2395A">
            <w:pPr>
              <w:rPr>
                <w:lang w:val="en-US"/>
                <w:rPrChange w:id="7317" w:author="Yair Meidan" w:date="2022-12-17T15:09:00Z">
                  <w:rPr/>
                </w:rPrChange>
              </w:rPr>
            </w:pPr>
            <w:r w:rsidRPr="00A606D5">
              <w:rPr>
                <w:lang w:val="en-US"/>
                <w:rPrChange w:id="7318" w:author="Yair Meidan" w:date="2022-12-17T15:09:00Z">
                  <w:rPr/>
                </w:rPrChange>
              </w:rPr>
              <w:t>Member</w:t>
            </w:r>
          </w:p>
        </w:tc>
      </w:tr>
      <w:tr w:rsidR="001F0E6D" w:rsidRPr="00A606D5" w14:paraId="16012A6D" w14:textId="77777777">
        <w:trPr>
          <w:trHeight w:val="1458"/>
        </w:trPr>
        <w:tc>
          <w:tcPr>
            <w:tcW w:w="1696" w:type="dxa"/>
          </w:tcPr>
          <w:p w14:paraId="00000A10" w14:textId="77777777" w:rsidR="001F0E6D" w:rsidRPr="00A606D5" w:rsidRDefault="00F2395A">
            <w:pPr>
              <w:rPr>
                <w:lang w:val="en-US"/>
                <w:rPrChange w:id="7319" w:author="Yair Meidan" w:date="2022-12-17T15:09:00Z">
                  <w:rPr/>
                </w:rPrChange>
              </w:rPr>
            </w:pPr>
            <w:r w:rsidRPr="00A606D5">
              <w:rPr>
                <w:lang w:val="en-US"/>
                <w:rPrChange w:id="7320" w:author="Yair Meidan" w:date="2022-12-17T15:09:00Z">
                  <w:rPr/>
                </w:rPrChange>
              </w:rPr>
              <w:t>University of Oslo</w:t>
            </w:r>
          </w:p>
        </w:tc>
        <w:tc>
          <w:tcPr>
            <w:tcW w:w="2625" w:type="dxa"/>
          </w:tcPr>
          <w:p w14:paraId="00000A11" w14:textId="77777777" w:rsidR="001F0E6D" w:rsidRPr="00A606D5" w:rsidRDefault="00F2395A">
            <w:pPr>
              <w:rPr>
                <w:lang w:val="en-US"/>
                <w:rPrChange w:id="7321" w:author="Yair Meidan" w:date="2022-12-17T15:09:00Z">
                  <w:rPr/>
                </w:rPrChange>
              </w:rPr>
            </w:pPr>
            <w:r w:rsidRPr="00A606D5">
              <w:rPr>
                <w:lang w:val="en-US"/>
                <w:rPrChange w:id="7322" w:author="Yair Meidan" w:date="2022-12-17T15:09:00Z">
                  <w:rPr/>
                </w:rPrChange>
              </w:rPr>
              <w:t>OASIS (oasis-open.org)</w:t>
            </w:r>
          </w:p>
        </w:tc>
        <w:tc>
          <w:tcPr>
            <w:tcW w:w="2478" w:type="dxa"/>
          </w:tcPr>
          <w:p w14:paraId="00000A12" w14:textId="77777777" w:rsidR="001F0E6D" w:rsidRPr="00A606D5" w:rsidRDefault="00F2395A">
            <w:pPr>
              <w:rPr>
                <w:lang w:val="en-US"/>
                <w:rPrChange w:id="7323" w:author="Yair Meidan" w:date="2022-12-17T15:09:00Z">
                  <w:rPr/>
                </w:rPrChange>
              </w:rPr>
            </w:pPr>
            <w:r w:rsidRPr="00A606D5">
              <w:rPr>
                <w:lang w:val="en-US"/>
                <w:rPrChange w:id="7324" w:author="Yair Meidan" w:date="2022-12-17T15:09:00Z">
                  <w:rPr/>
                </w:rPrChange>
              </w:rPr>
              <w:t>Collaborative Automated Course of Action Operations (CACAO) for Cyber Security TC</w:t>
            </w:r>
          </w:p>
        </w:tc>
        <w:tc>
          <w:tcPr>
            <w:tcW w:w="1843" w:type="dxa"/>
          </w:tcPr>
          <w:p w14:paraId="00000A13" w14:textId="77777777" w:rsidR="001F0E6D" w:rsidRPr="00A606D5" w:rsidRDefault="00F2395A">
            <w:pPr>
              <w:rPr>
                <w:lang w:val="en-US"/>
                <w:rPrChange w:id="7325" w:author="Yair Meidan" w:date="2022-12-17T15:09:00Z">
                  <w:rPr/>
                </w:rPrChange>
              </w:rPr>
            </w:pPr>
            <w:r w:rsidRPr="00A606D5">
              <w:rPr>
                <w:lang w:val="en-US"/>
                <w:rPrChange w:id="7326" w:author="Yair Meidan" w:date="2022-12-17T15:09:00Z">
                  <w:rPr/>
                </w:rPrChange>
              </w:rPr>
              <w:t>Secretary</w:t>
            </w:r>
          </w:p>
        </w:tc>
      </w:tr>
      <w:tr w:rsidR="001F0E6D" w:rsidRPr="00A606D5" w14:paraId="45C55869" w14:textId="77777777">
        <w:trPr>
          <w:trHeight w:val="875"/>
        </w:trPr>
        <w:tc>
          <w:tcPr>
            <w:tcW w:w="1696" w:type="dxa"/>
          </w:tcPr>
          <w:p w14:paraId="00000A14" w14:textId="77777777" w:rsidR="001F0E6D" w:rsidRPr="00A606D5" w:rsidRDefault="00F2395A">
            <w:pPr>
              <w:rPr>
                <w:lang w:val="en-US"/>
                <w:rPrChange w:id="7327" w:author="Yair Meidan" w:date="2022-12-17T15:09:00Z">
                  <w:rPr/>
                </w:rPrChange>
              </w:rPr>
            </w:pPr>
            <w:r w:rsidRPr="00A606D5">
              <w:rPr>
                <w:lang w:val="en-US"/>
                <w:rPrChange w:id="7328" w:author="Yair Meidan" w:date="2022-12-17T15:09:00Z">
                  <w:rPr/>
                </w:rPrChange>
              </w:rPr>
              <w:t>University of Passau</w:t>
            </w:r>
          </w:p>
        </w:tc>
        <w:tc>
          <w:tcPr>
            <w:tcW w:w="2625" w:type="dxa"/>
          </w:tcPr>
          <w:p w14:paraId="00000A15" w14:textId="77777777" w:rsidR="001F0E6D" w:rsidRPr="00A606D5" w:rsidRDefault="00F2395A">
            <w:pPr>
              <w:rPr>
                <w:lang w:val="en-US"/>
                <w:rPrChange w:id="7329" w:author="Yair Meidan" w:date="2022-12-17T15:09:00Z">
                  <w:rPr/>
                </w:rPrChange>
              </w:rPr>
            </w:pPr>
            <w:r w:rsidRPr="00A606D5">
              <w:rPr>
                <w:lang w:val="en-US"/>
                <w:rPrChange w:id="7330" w:author="Yair Meidan" w:date="2022-12-17T15:09:00Z">
                  <w:rPr/>
                </w:rPrChange>
              </w:rPr>
              <w:t>DKE AK 351.3.7</w:t>
            </w:r>
          </w:p>
        </w:tc>
        <w:tc>
          <w:tcPr>
            <w:tcW w:w="2478" w:type="dxa"/>
          </w:tcPr>
          <w:p w14:paraId="00000A16" w14:textId="77777777" w:rsidR="001F0E6D" w:rsidRPr="003C78F4" w:rsidRDefault="00F2395A">
            <w:pPr>
              <w:rPr>
                <w:lang w:val="de-DE"/>
                <w:rPrChange w:id="7331" w:author="Burkhard Stiller" w:date="2022-12-20T07:31:00Z">
                  <w:rPr/>
                </w:rPrChange>
              </w:rPr>
            </w:pPr>
            <w:r w:rsidRPr="003C78F4">
              <w:rPr>
                <w:lang w:val="de-DE"/>
                <w:rPrChange w:id="7332" w:author="Burkhard Stiller" w:date="2022-12-20T07:31:00Z">
                  <w:rPr/>
                </w:rPrChange>
              </w:rPr>
              <w:t xml:space="preserve">Security </w:t>
            </w:r>
            <w:r w:rsidRPr="003C78F4">
              <w:rPr>
                <w:lang w:val="de-DE"/>
                <w:rPrChange w:id="7333" w:author="Burkhard Stiller" w:date="2022-12-20T07:31:00Z">
                  <w:rPr/>
                </w:rPrChange>
              </w:rPr>
              <w:t>Anforderungen an signaltechnische Einrichtungen</w:t>
            </w:r>
          </w:p>
        </w:tc>
        <w:tc>
          <w:tcPr>
            <w:tcW w:w="1843" w:type="dxa"/>
          </w:tcPr>
          <w:p w14:paraId="00000A17" w14:textId="77777777" w:rsidR="001F0E6D" w:rsidRPr="00A606D5" w:rsidRDefault="00F2395A">
            <w:pPr>
              <w:rPr>
                <w:lang w:val="en-US"/>
                <w:rPrChange w:id="7334" w:author="Yair Meidan" w:date="2022-12-17T15:09:00Z">
                  <w:rPr/>
                </w:rPrChange>
              </w:rPr>
            </w:pPr>
            <w:r w:rsidRPr="00A606D5">
              <w:rPr>
                <w:lang w:val="en-US"/>
                <w:rPrChange w:id="7335" w:author="Yair Meidan" w:date="2022-12-17T15:09:00Z">
                  <w:rPr/>
                </w:rPrChange>
              </w:rPr>
              <w:t>Member</w:t>
            </w:r>
          </w:p>
        </w:tc>
      </w:tr>
      <w:tr w:rsidR="001F0E6D" w:rsidRPr="00A606D5" w14:paraId="3EDD928E" w14:textId="77777777">
        <w:trPr>
          <w:trHeight w:val="583"/>
        </w:trPr>
        <w:tc>
          <w:tcPr>
            <w:tcW w:w="1696" w:type="dxa"/>
          </w:tcPr>
          <w:p w14:paraId="00000A18" w14:textId="77777777" w:rsidR="001F0E6D" w:rsidRPr="00A606D5" w:rsidRDefault="00F2395A">
            <w:pPr>
              <w:rPr>
                <w:lang w:val="en-US"/>
                <w:rPrChange w:id="7336" w:author="Yair Meidan" w:date="2022-12-17T15:09:00Z">
                  <w:rPr/>
                </w:rPrChange>
              </w:rPr>
            </w:pPr>
            <w:r w:rsidRPr="00A606D5">
              <w:rPr>
                <w:lang w:val="en-US"/>
                <w:rPrChange w:id="7337" w:author="Yair Meidan" w:date="2022-12-17T15:09:00Z">
                  <w:rPr/>
                </w:rPrChange>
              </w:rPr>
              <w:t>University of Patras</w:t>
            </w:r>
          </w:p>
        </w:tc>
        <w:tc>
          <w:tcPr>
            <w:tcW w:w="2625" w:type="dxa"/>
          </w:tcPr>
          <w:p w14:paraId="00000A19" w14:textId="77777777" w:rsidR="001F0E6D" w:rsidRPr="00A606D5" w:rsidRDefault="00F2395A">
            <w:pPr>
              <w:rPr>
                <w:lang w:val="en-US"/>
                <w:rPrChange w:id="7338" w:author="Yair Meidan" w:date="2022-12-17T15:09:00Z">
                  <w:rPr/>
                </w:rPrChange>
              </w:rPr>
            </w:pPr>
            <w:r w:rsidRPr="00A606D5">
              <w:rPr>
                <w:lang w:val="en-US"/>
                <w:rPrChange w:id="7339" w:author="Yair Meidan" w:date="2022-12-17T15:09:00Z">
                  <w:rPr/>
                </w:rPrChange>
              </w:rPr>
              <w:t>International Telecommunication Union-T</w:t>
            </w:r>
          </w:p>
        </w:tc>
        <w:tc>
          <w:tcPr>
            <w:tcW w:w="2478" w:type="dxa"/>
          </w:tcPr>
          <w:p w14:paraId="00000A1A" w14:textId="77777777" w:rsidR="001F0E6D" w:rsidRPr="00A606D5" w:rsidRDefault="00F2395A">
            <w:pPr>
              <w:rPr>
                <w:lang w:val="en-US"/>
                <w:rPrChange w:id="7340" w:author="Yair Meidan" w:date="2022-12-17T15:09:00Z">
                  <w:rPr/>
                </w:rPrChange>
              </w:rPr>
            </w:pPr>
            <w:proofErr w:type="spellStart"/>
            <w:r w:rsidRPr="00A606D5">
              <w:rPr>
                <w:lang w:val="en-US"/>
                <w:rPrChange w:id="7341" w:author="Yair Meidan" w:date="2022-12-17T15:09:00Z">
                  <w:rPr/>
                </w:rPrChange>
              </w:rPr>
              <w:t>X.series</w:t>
            </w:r>
            <w:proofErr w:type="spellEnd"/>
          </w:p>
        </w:tc>
        <w:tc>
          <w:tcPr>
            <w:tcW w:w="1843" w:type="dxa"/>
          </w:tcPr>
          <w:p w14:paraId="00000A1B" w14:textId="77777777" w:rsidR="001F0E6D" w:rsidRPr="00A606D5" w:rsidRDefault="00F2395A">
            <w:pPr>
              <w:rPr>
                <w:lang w:val="en-US"/>
                <w:rPrChange w:id="7342" w:author="Yair Meidan" w:date="2022-12-17T15:09:00Z">
                  <w:rPr/>
                </w:rPrChange>
              </w:rPr>
            </w:pPr>
            <w:r w:rsidRPr="00A606D5">
              <w:rPr>
                <w:lang w:val="en-US"/>
                <w:rPrChange w:id="7343" w:author="Yair Meidan" w:date="2022-12-17T15:09:00Z">
                  <w:rPr/>
                </w:rPrChange>
              </w:rPr>
              <w:t>Observer, possible contribution</w:t>
            </w:r>
          </w:p>
        </w:tc>
      </w:tr>
    </w:tbl>
    <w:p w14:paraId="00000A1C" w14:textId="77777777" w:rsidR="001F0E6D" w:rsidRPr="00A606D5" w:rsidRDefault="001F0E6D">
      <w:pPr>
        <w:rPr>
          <w:lang w:val="en-US"/>
          <w:rPrChange w:id="7344" w:author="Yair Meidan" w:date="2022-12-17T15:09:00Z">
            <w:rPr/>
          </w:rPrChange>
        </w:rPr>
      </w:pPr>
    </w:p>
    <w:p w14:paraId="00000A1D" w14:textId="77777777" w:rsidR="001F0E6D" w:rsidRPr="00A606D5" w:rsidRDefault="001F0E6D">
      <w:pPr>
        <w:shd w:val="clear" w:color="auto" w:fill="FFFFFF"/>
        <w:rPr>
          <w:lang w:val="en-US"/>
          <w:rPrChange w:id="7345" w:author="Yair Meidan" w:date="2022-12-17T15:09:00Z">
            <w:rPr/>
          </w:rPrChange>
        </w:rPr>
      </w:pPr>
    </w:p>
    <w:p w14:paraId="00000A1E" w14:textId="705DA92A" w:rsidR="001F0E6D" w:rsidRPr="00A606D5" w:rsidRDefault="00F2395A">
      <w:pPr>
        <w:rPr>
          <w:lang w:val="en-US"/>
          <w:rPrChange w:id="7346" w:author="Yair Meidan" w:date="2022-12-17T15:09:00Z">
            <w:rPr/>
          </w:rPrChange>
        </w:rPr>
      </w:pPr>
      <w:r w:rsidRPr="00A606D5">
        <w:rPr>
          <w:lang w:val="en-US"/>
          <w:rPrChange w:id="7347" w:author="Yair Meidan" w:date="2022-12-17T15:09:00Z">
            <w:rPr/>
          </w:rPrChange>
        </w:rPr>
        <w:t>In addition to the above mentioned</w:t>
      </w:r>
      <w:r w:rsidRPr="00A606D5">
        <w:rPr>
          <w:lang w:val="en-US"/>
          <w:rPrChange w:id="7348" w:author="Yair Meidan" w:date="2022-12-17T15:09:00Z">
            <w:rPr/>
          </w:rPrChange>
        </w:rPr>
        <w:t xml:space="preserve"> contributions, the following </w:t>
      </w:r>
      <w:ins w:id="7349" w:author="Burkhard Stiller" w:date="2022-12-20T07:56:00Z">
        <w:r w:rsidR="000417F3">
          <w:rPr>
            <w:lang w:val="en-US"/>
          </w:rPr>
          <w:t xml:space="preserve">ones </w:t>
        </w:r>
      </w:ins>
      <w:r w:rsidRPr="00A606D5">
        <w:rPr>
          <w:lang w:val="en-US"/>
          <w:rPrChange w:id="7350" w:author="Yair Meidan" w:date="2022-12-17T15:09:00Z">
            <w:rPr/>
          </w:rPrChange>
        </w:rPr>
        <w:t>have been identified as standardization related outcomes:</w:t>
      </w:r>
    </w:p>
    <w:p w14:paraId="00000A1F" w14:textId="77777777" w:rsidR="001F0E6D" w:rsidRPr="00A606D5" w:rsidRDefault="001F0E6D">
      <w:pPr>
        <w:rPr>
          <w:lang w:val="en-US"/>
          <w:rPrChange w:id="7351" w:author="Yair Meidan" w:date="2022-12-17T15:09:00Z">
            <w:rPr/>
          </w:rPrChange>
        </w:rPr>
      </w:pPr>
    </w:p>
    <w:p w14:paraId="00000A20" w14:textId="77777777" w:rsidR="001F0E6D" w:rsidRPr="00A606D5" w:rsidRDefault="00F2395A">
      <w:pPr>
        <w:rPr>
          <w:lang w:val="en-US"/>
          <w:rPrChange w:id="7352" w:author="Yair Meidan" w:date="2022-12-17T15:09:00Z">
            <w:rPr/>
          </w:rPrChange>
        </w:rPr>
      </w:pPr>
      <w:commentRangeStart w:id="7353"/>
      <w:r w:rsidRPr="00A606D5">
        <w:rPr>
          <w:lang w:val="en-US"/>
          <w:rPrChange w:id="7354" w:author="Yair Meidan" w:date="2022-12-17T15:09:00Z">
            <w:rPr/>
          </w:rPrChange>
        </w:rPr>
        <w:t>IEEE Access, Volume 10, 2022</w:t>
      </w:r>
    </w:p>
    <w:p w14:paraId="00000A21" w14:textId="77777777" w:rsidR="001F0E6D" w:rsidRPr="00A606D5" w:rsidRDefault="00F2395A">
      <w:pPr>
        <w:rPr>
          <w:lang w:val="en-US"/>
          <w:rPrChange w:id="7355" w:author="Yair Meidan" w:date="2022-12-17T15:09:00Z">
            <w:rPr/>
          </w:rPrChange>
        </w:rPr>
      </w:pPr>
      <w:r w:rsidRPr="00A606D5">
        <w:rPr>
          <w:lang w:val="en-US"/>
          <w:rPrChange w:id="7356" w:author="Yair Meidan" w:date="2022-12-17T15:09:00Z">
            <w:rPr/>
          </w:rPrChange>
        </w:rPr>
        <w:t>Title: Standardizing Smart Contracts.</w:t>
      </w:r>
    </w:p>
    <w:p w14:paraId="00000A22" w14:textId="77777777" w:rsidR="001F0E6D" w:rsidRPr="00A606D5" w:rsidRDefault="00F2395A">
      <w:pPr>
        <w:rPr>
          <w:lang w:val="en-US"/>
          <w:rPrChange w:id="7357" w:author="Yair Meidan" w:date="2022-12-17T15:09:00Z">
            <w:rPr/>
          </w:rPrChange>
        </w:rPr>
      </w:pPr>
      <w:r w:rsidRPr="00A606D5">
        <w:rPr>
          <w:lang w:val="en-US"/>
          <w:rPrChange w:id="7358" w:author="Yair Meidan" w:date="2022-12-17T15:09:00Z">
            <w:rPr/>
          </w:rPrChange>
        </w:rPr>
        <w:t xml:space="preserve">Authors: Vittorio </w:t>
      </w:r>
      <w:proofErr w:type="spellStart"/>
      <w:r w:rsidRPr="00A606D5">
        <w:rPr>
          <w:lang w:val="en-US"/>
          <w:rPrChange w:id="7359" w:author="Yair Meidan" w:date="2022-12-17T15:09:00Z">
            <w:rPr/>
          </w:rPrChange>
        </w:rPr>
        <w:t>Capocasale</w:t>
      </w:r>
      <w:proofErr w:type="spellEnd"/>
      <w:sdt>
        <w:sdtPr>
          <w:rPr>
            <w:lang w:val="en-US"/>
          </w:rPr>
          <w:tag w:val="goog_rdk_1003"/>
          <w:id w:val="-1432892723"/>
        </w:sdtPr>
        <w:sdtEndPr/>
        <w:sdtContent>
          <w:r w:rsidRPr="00A606D5">
            <w:rPr>
              <w:rFonts w:ascii="Nova Mono" w:eastAsia="Nova Mono" w:hAnsi="Nova Mono" w:cs="Nova Mono"/>
              <w:vertAlign w:val="superscript"/>
              <w:lang w:val="en-US"/>
              <w:rPrChange w:id="7360" w:author="Yair Meidan" w:date="2022-12-17T15:09:00Z">
                <w:rPr>
                  <w:rFonts w:ascii="Nova Mono" w:eastAsia="Nova Mono" w:hAnsi="Nova Mono" w:cs="Nova Mono"/>
                  <w:vertAlign w:val="superscript"/>
                </w:rPr>
              </w:rPrChange>
            </w:rPr>
            <w:t>⯐</w:t>
          </w:r>
        </w:sdtContent>
      </w:sdt>
      <w:r w:rsidRPr="00A606D5">
        <w:rPr>
          <w:lang w:val="en-US"/>
          <w:rPrChange w:id="7361" w:author="Yair Meidan" w:date="2022-12-17T15:09:00Z">
            <w:rPr/>
          </w:rPrChange>
        </w:rPr>
        <w:t xml:space="preserve"> and Guido </w:t>
      </w:r>
      <w:proofErr w:type="spellStart"/>
      <w:r w:rsidRPr="00A606D5">
        <w:rPr>
          <w:lang w:val="en-US"/>
          <w:rPrChange w:id="7362" w:author="Yair Meidan" w:date="2022-12-17T15:09:00Z">
            <w:rPr/>
          </w:rPrChange>
        </w:rPr>
        <w:t>Perboli</w:t>
      </w:r>
      <w:proofErr w:type="spellEnd"/>
      <w:sdt>
        <w:sdtPr>
          <w:rPr>
            <w:lang w:val="en-US"/>
          </w:rPr>
          <w:tag w:val="goog_rdk_1004"/>
          <w:id w:val="-1902046639"/>
        </w:sdtPr>
        <w:sdtEndPr/>
        <w:sdtContent>
          <w:r w:rsidRPr="00A606D5">
            <w:rPr>
              <w:rFonts w:ascii="Arial Unicode MS" w:eastAsia="Arial Unicode MS" w:hAnsi="Arial Unicode MS" w:cs="Arial Unicode MS"/>
              <w:vertAlign w:val="superscript"/>
              <w:lang w:val="en-US"/>
              <w:rPrChange w:id="7363" w:author="Yair Meidan" w:date="2022-12-17T15:09:00Z">
                <w:rPr>
                  <w:rFonts w:ascii="Arial Unicode MS" w:eastAsia="Arial Unicode MS" w:hAnsi="Arial Unicode MS" w:cs="Arial Unicode MS"/>
                  <w:vertAlign w:val="superscript"/>
                </w:rPr>
              </w:rPrChange>
            </w:rPr>
            <w:t>✧</w:t>
          </w:r>
        </w:sdtContent>
      </w:sdt>
      <w:r w:rsidRPr="00A606D5">
        <w:rPr>
          <w:lang w:val="en-US"/>
          <w:rPrChange w:id="7364" w:author="Yair Meidan" w:date="2022-12-17T15:09:00Z">
            <w:rPr/>
          </w:rPrChange>
        </w:rPr>
        <w:t xml:space="preserve"> </w:t>
      </w:r>
    </w:p>
    <w:p w14:paraId="00000A23" w14:textId="77777777" w:rsidR="001F0E6D" w:rsidRPr="00A606D5" w:rsidRDefault="00F2395A">
      <w:pPr>
        <w:ind w:left="851"/>
        <w:rPr>
          <w:lang w:val="en-US"/>
          <w:rPrChange w:id="7365" w:author="Yair Meidan" w:date="2022-12-17T15:09:00Z">
            <w:rPr/>
          </w:rPrChange>
        </w:rPr>
      </w:pPr>
      <w:sdt>
        <w:sdtPr>
          <w:rPr>
            <w:lang w:val="en-US"/>
          </w:rPr>
          <w:tag w:val="goog_rdk_1005"/>
          <w:id w:val="80115040"/>
        </w:sdtPr>
        <w:sdtEndPr/>
        <w:sdtContent>
          <w:r w:rsidRPr="00A606D5">
            <w:rPr>
              <w:rFonts w:ascii="Nova Mono" w:eastAsia="Nova Mono" w:hAnsi="Nova Mono" w:cs="Nova Mono"/>
              <w:lang w:val="en-US"/>
              <w:rPrChange w:id="7366" w:author="Yair Meidan" w:date="2022-12-17T15:09:00Z">
                <w:rPr>
                  <w:rFonts w:ascii="Nova Mono" w:eastAsia="Nova Mono" w:hAnsi="Nova Mono" w:cs="Nova Mono"/>
                </w:rPr>
              </w:rPrChange>
            </w:rPr>
            <w:t>⯐</w:t>
          </w:r>
          <w:r w:rsidRPr="00A606D5">
            <w:rPr>
              <w:rFonts w:ascii="Nova Mono" w:eastAsia="Nova Mono" w:hAnsi="Nova Mono" w:cs="Nova Mono"/>
              <w:lang w:val="en-US"/>
              <w:rPrChange w:id="7367" w:author="Yair Meidan" w:date="2022-12-17T15:09:00Z">
                <w:rPr>
                  <w:rFonts w:ascii="Nova Mono" w:eastAsia="Nova Mono" w:hAnsi="Nova Mono" w:cs="Nova Mono"/>
                </w:rPr>
              </w:rPrChange>
            </w:rPr>
            <w:t>Department of Control and Computer Engineerin</w:t>
          </w:r>
          <w:r w:rsidRPr="00A606D5">
            <w:rPr>
              <w:rFonts w:ascii="Nova Mono" w:eastAsia="Nova Mono" w:hAnsi="Nova Mono" w:cs="Nova Mono"/>
              <w:lang w:val="en-US"/>
              <w:rPrChange w:id="7368" w:author="Yair Meidan" w:date="2022-12-17T15:09:00Z">
                <w:rPr>
                  <w:rFonts w:ascii="Nova Mono" w:eastAsia="Nova Mono" w:hAnsi="Nova Mono" w:cs="Nova Mono"/>
                </w:rPr>
              </w:rPrChange>
            </w:rPr>
            <w:t>g, Polytechnic University of Turin</w:t>
          </w:r>
        </w:sdtContent>
      </w:sdt>
    </w:p>
    <w:p w14:paraId="00000A24" w14:textId="77777777" w:rsidR="001F0E6D" w:rsidRPr="00A606D5" w:rsidRDefault="00F2395A">
      <w:pPr>
        <w:ind w:left="851"/>
        <w:rPr>
          <w:lang w:val="en-US"/>
          <w:rPrChange w:id="7369" w:author="Yair Meidan" w:date="2022-12-17T15:09:00Z">
            <w:rPr/>
          </w:rPrChange>
        </w:rPr>
      </w:pPr>
      <w:sdt>
        <w:sdtPr>
          <w:rPr>
            <w:lang w:val="en-US"/>
          </w:rPr>
          <w:tag w:val="goog_rdk_1006"/>
          <w:id w:val="995306456"/>
        </w:sdtPr>
        <w:sdtEndPr/>
        <w:sdtContent>
          <w:r w:rsidRPr="00A606D5">
            <w:rPr>
              <w:rFonts w:ascii="Arial Unicode MS" w:eastAsia="Arial Unicode MS" w:hAnsi="Arial Unicode MS" w:cs="Arial Unicode MS"/>
              <w:lang w:val="en-US"/>
              <w:rPrChange w:id="7370" w:author="Yair Meidan" w:date="2022-12-17T15:09:00Z">
                <w:rPr>
                  <w:rFonts w:ascii="Arial Unicode MS" w:eastAsia="Arial Unicode MS" w:hAnsi="Arial Unicode MS" w:cs="Arial Unicode MS"/>
                </w:rPr>
              </w:rPrChange>
            </w:rPr>
            <w:t>✧</w:t>
          </w:r>
          <w:r w:rsidRPr="00A606D5">
            <w:rPr>
              <w:rFonts w:ascii="Arial Unicode MS" w:eastAsia="Arial Unicode MS" w:hAnsi="Arial Unicode MS" w:cs="Arial Unicode MS"/>
              <w:lang w:val="en-US"/>
              <w:rPrChange w:id="7371" w:author="Yair Meidan" w:date="2022-12-17T15:09:00Z">
                <w:rPr>
                  <w:rFonts w:ascii="Arial Unicode MS" w:eastAsia="Arial Unicode MS" w:hAnsi="Arial Unicode MS" w:cs="Arial Unicode MS"/>
                </w:rPr>
              </w:rPrChange>
            </w:rPr>
            <w:t>Department of Management and Production Engineering, Polytechnic University of Turin</w:t>
          </w:r>
        </w:sdtContent>
      </w:sdt>
    </w:p>
    <w:p w14:paraId="00000A25" w14:textId="77777777" w:rsidR="001F0E6D" w:rsidRPr="00A606D5" w:rsidRDefault="00F2395A">
      <w:pPr>
        <w:rPr>
          <w:lang w:val="en-US"/>
          <w:rPrChange w:id="7372" w:author="Yair Meidan" w:date="2022-12-17T15:09:00Z">
            <w:rPr/>
          </w:rPrChange>
        </w:rPr>
      </w:pPr>
      <w:r w:rsidRPr="00A606D5">
        <w:rPr>
          <w:lang w:val="en-US"/>
          <w:rPrChange w:id="7373" w:author="Yair Meidan" w:date="2022-12-17T15:09:00Z">
            <w:rPr/>
          </w:rPrChange>
        </w:rPr>
        <w:t>Date of publication: 29 August 2022</w:t>
      </w:r>
    </w:p>
    <w:p w14:paraId="00000A26" w14:textId="77777777" w:rsidR="001F0E6D" w:rsidRPr="00A606D5" w:rsidRDefault="00F2395A">
      <w:pPr>
        <w:rPr>
          <w:lang w:val="en-US"/>
          <w:rPrChange w:id="7374" w:author="Yair Meidan" w:date="2022-12-17T15:09:00Z">
            <w:rPr/>
          </w:rPrChange>
        </w:rPr>
      </w:pPr>
      <w:r w:rsidRPr="00A606D5">
        <w:rPr>
          <w:lang w:val="en-US"/>
          <w:rPrChange w:id="7375" w:author="Yair Meidan" w:date="2022-12-17T15:09:00Z">
            <w:rPr/>
          </w:rPrChange>
        </w:rPr>
        <w:t>Digital Object Identifier: 10.1109/ACCESS.2022.3202550</w:t>
      </w:r>
      <w:commentRangeEnd w:id="7353"/>
      <w:r w:rsidR="000417F3">
        <w:rPr>
          <w:rStyle w:val="CommentReference"/>
        </w:rPr>
        <w:commentReference w:id="7353"/>
      </w:r>
    </w:p>
    <w:p w14:paraId="00000A27" w14:textId="77777777" w:rsidR="001F0E6D" w:rsidRPr="00A606D5" w:rsidRDefault="00F2395A">
      <w:pPr>
        <w:rPr>
          <w:lang w:val="en-US"/>
          <w:rPrChange w:id="7376" w:author="Yair Meidan" w:date="2022-12-17T15:09:00Z">
            <w:rPr/>
          </w:rPrChange>
        </w:rPr>
      </w:pPr>
      <w:r w:rsidRPr="00A606D5">
        <w:rPr>
          <w:lang w:val="en-US"/>
          <w:rPrChange w:id="7377" w:author="Yair Meidan" w:date="2022-12-17T15:09:00Z">
            <w:rPr/>
          </w:rPrChange>
        </w:rPr>
        <w:t>(Note: This publication provides guideli</w:t>
      </w:r>
      <w:r w:rsidRPr="00A606D5">
        <w:rPr>
          <w:lang w:val="en-US"/>
          <w:rPrChange w:id="7378" w:author="Yair Meidan" w:date="2022-12-17T15:09:00Z">
            <w:rPr/>
          </w:rPrChange>
        </w:rPr>
        <w:t>nes and insights on the proper management of smart contracts. This work can be a valuable resource for future standards on smart contracts.)</w:t>
      </w:r>
    </w:p>
    <w:p w14:paraId="00000A28" w14:textId="77777777" w:rsidR="001F0E6D" w:rsidRPr="00A606D5" w:rsidRDefault="001F0E6D">
      <w:pPr>
        <w:rPr>
          <w:lang w:val="en-US"/>
          <w:rPrChange w:id="7379" w:author="Yair Meidan" w:date="2022-12-17T15:09:00Z">
            <w:rPr/>
          </w:rPrChange>
        </w:rPr>
      </w:pPr>
    </w:p>
    <w:p w14:paraId="00000A29" w14:textId="77777777" w:rsidR="001F0E6D" w:rsidRPr="00A606D5" w:rsidRDefault="00F2395A">
      <w:pPr>
        <w:rPr>
          <w:lang w:val="en-US"/>
          <w:rPrChange w:id="7380" w:author="Yair Meidan" w:date="2022-12-17T15:09:00Z">
            <w:rPr/>
          </w:rPrChange>
        </w:rPr>
      </w:pPr>
      <w:commentRangeStart w:id="7381"/>
      <w:r w:rsidRPr="00A606D5">
        <w:rPr>
          <w:lang w:val="en-US"/>
          <w:rPrChange w:id="7382" w:author="Yair Meidan" w:date="2022-12-17T15:09:00Z">
            <w:rPr/>
          </w:rPrChange>
        </w:rPr>
        <w:t>Women Securing the Future with TIPPSS for Connected Healthcare. Women in Engineering and Science. Springer, Cham.</w:t>
      </w:r>
    </w:p>
    <w:p w14:paraId="00000A2A" w14:textId="77777777" w:rsidR="001F0E6D" w:rsidRPr="00A606D5" w:rsidRDefault="00F2395A">
      <w:pPr>
        <w:rPr>
          <w:lang w:val="en-US"/>
          <w:rPrChange w:id="7383" w:author="Yair Meidan" w:date="2022-12-17T15:09:00Z">
            <w:rPr/>
          </w:rPrChange>
        </w:rPr>
      </w:pPr>
      <w:r w:rsidRPr="00A606D5">
        <w:rPr>
          <w:lang w:val="en-US"/>
          <w:rPrChange w:id="7384" w:author="Yair Meidan" w:date="2022-12-17T15:09:00Z">
            <w:rPr/>
          </w:rPrChange>
        </w:rPr>
        <w:t>Title: Architecting and Evaluating Cybersecurity in Clinical IoT</w:t>
      </w:r>
    </w:p>
    <w:p w14:paraId="00000A2B" w14:textId="77777777" w:rsidR="001F0E6D" w:rsidRPr="00A606D5" w:rsidRDefault="00F2395A">
      <w:pPr>
        <w:rPr>
          <w:lang w:val="en-US"/>
          <w:rPrChange w:id="7385" w:author="Yair Meidan" w:date="2022-12-17T15:09:00Z">
            <w:rPr/>
          </w:rPrChange>
        </w:rPr>
      </w:pPr>
      <w:r w:rsidRPr="00A606D5">
        <w:rPr>
          <w:lang w:val="en-US"/>
          <w:rPrChange w:id="7386" w:author="Yair Meidan" w:date="2022-12-17T15:09:00Z">
            <w:rPr/>
          </w:rPrChange>
        </w:rPr>
        <w:t xml:space="preserve">Authors: Tanja </w:t>
      </w:r>
      <w:proofErr w:type="spellStart"/>
      <w:r w:rsidRPr="00A606D5">
        <w:rPr>
          <w:lang w:val="en-US"/>
          <w:rPrChange w:id="7387" w:author="Yair Meidan" w:date="2022-12-17T15:09:00Z">
            <w:rPr/>
          </w:rPrChange>
        </w:rPr>
        <w:t>Pavleska</w:t>
      </w:r>
      <w:proofErr w:type="spellEnd"/>
      <w:r w:rsidRPr="00A606D5">
        <w:rPr>
          <w:vertAlign w:val="superscript"/>
          <w:lang w:val="en-US"/>
          <w:rPrChange w:id="7388" w:author="Yair Meidan" w:date="2022-12-17T15:09:00Z">
            <w:rPr>
              <w:vertAlign w:val="superscript"/>
            </w:rPr>
          </w:rPrChange>
        </w:rPr>
        <w:t>⚪</w:t>
      </w:r>
    </w:p>
    <w:p w14:paraId="00000A2C" w14:textId="77777777" w:rsidR="001F0E6D" w:rsidRPr="00A606D5" w:rsidRDefault="00F2395A">
      <w:pPr>
        <w:ind w:left="851"/>
        <w:rPr>
          <w:lang w:val="en-US"/>
          <w:rPrChange w:id="7389" w:author="Yair Meidan" w:date="2022-12-17T15:09:00Z">
            <w:rPr/>
          </w:rPrChange>
        </w:rPr>
      </w:pPr>
      <w:r w:rsidRPr="00A606D5">
        <w:rPr>
          <w:lang w:val="en-US"/>
          <w:rPrChange w:id="7390" w:author="Yair Meidan" w:date="2022-12-17T15:09:00Z">
            <w:rPr/>
          </w:rPrChange>
        </w:rPr>
        <w:t xml:space="preserve">⚪ Laboratory for Open Systems and Networks, </w:t>
      </w:r>
      <w:proofErr w:type="spellStart"/>
      <w:r w:rsidRPr="00A606D5">
        <w:rPr>
          <w:lang w:val="en-US"/>
          <w:rPrChange w:id="7391" w:author="Yair Meidan" w:date="2022-12-17T15:09:00Z">
            <w:rPr/>
          </w:rPrChange>
        </w:rPr>
        <w:t>Jožef</w:t>
      </w:r>
      <w:proofErr w:type="spellEnd"/>
      <w:r w:rsidRPr="00A606D5">
        <w:rPr>
          <w:lang w:val="en-US"/>
          <w:rPrChange w:id="7392" w:author="Yair Meidan" w:date="2022-12-17T15:09:00Z">
            <w:rPr/>
          </w:rPrChange>
        </w:rPr>
        <w:t xml:space="preserve"> Stefan Institute, Ljubljana, Slovenia</w:t>
      </w:r>
    </w:p>
    <w:p w14:paraId="00000A2D" w14:textId="77777777" w:rsidR="001F0E6D" w:rsidRPr="00A606D5" w:rsidRDefault="00F2395A">
      <w:pPr>
        <w:rPr>
          <w:lang w:val="en-US"/>
          <w:rPrChange w:id="7393" w:author="Yair Meidan" w:date="2022-12-17T15:09:00Z">
            <w:rPr/>
          </w:rPrChange>
        </w:rPr>
      </w:pPr>
      <w:r w:rsidRPr="00A606D5">
        <w:rPr>
          <w:lang w:val="en-US"/>
          <w:rPrChange w:id="7394" w:author="Yair Meidan" w:date="2022-12-17T15:09:00Z">
            <w:rPr/>
          </w:rPrChange>
        </w:rPr>
        <w:t xml:space="preserve">Date of publication: 31 May 2022 </w:t>
      </w:r>
    </w:p>
    <w:p w14:paraId="00000A2E" w14:textId="77777777" w:rsidR="001F0E6D" w:rsidRPr="00A606D5" w:rsidRDefault="00F2395A">
      <w:pPr>
        <w:rPr>
          <w:lang w:val="en-US"/>
          <w:rPrChange w:id="7395" w:author="Yair Meidan" w:date="2022-12-17T15:09:00Z">
            <w:rPr/>
          </w:rPrChange>
        </w:rPr>
      </w:pPr>
      <w:r w:rsidRPr="00A606D5">
        <w:rPr>
          <w:lang w:val="en-US"/>
          <w:rPrChange w:id="7396" w:author="Yair Meidan" w:date="2022-12-17T15:09:00Z">
            <w:rPr/>
          </w:rPrChange>
        </w:rPr>
        <w:t xml:space="preserve">Digital Object Identifier: </w:t>
      </w:r>
      <w:r w:rsidRPr="00A606D5">
        <w:rPr>
          <w:lang w:val="en-US"/>
          <w:rPrChange w:id="7397" w:author="Yair Meidan" w:date="2022-12-17T15:09:00Z">
            <w:rPr/>
          </w:rPrChange>
        </w:rPr>
        <w:t>10.1007/978-3-030-93592-4_2</w:t>
      </w:r>
      <w:commentRangeEnd w:id="7381"/>
      <w:r w:rsidR="000417F3">
        <w:rPr>
          <w:rStyle w:val="CommentReference"/>
        </w:rPr>
        <w:commentReference w:id="7381"/>
      </w:r>
    </w:p>
    <w:p w14:paraId="00000A2F" w14:textId="77777777" w:rsidR="001F0E6D" w:rsidRPr="00A606D5" w:rsidRDefault="001F0E6D">
      <w:pPr>
        <w:rPr>
          <w:lang w:val="en-US"/>
          <w:rPrChange w:id="7398" w:author="Yair Meidan" w:date="2022-12-17T15:09:00Z">
            <w:rPr/>
          </w:rPrChange>
        </w:rPr>
      </w:pPr>
    </w:p>
    <w:p w14:paraId="00000A30" w14:textId="7474D1F7" w:rsidR="001F0E6D" w:rsidRPr="00A606D5" w:rsidRDefault="00F2395A">
      <w:pPr>
        <w:rPr>
          <w:lang w:val="en-US"/>
          <w:rPrChange w:id="7399" w:author="Yair Meidan" w:date="2022-12-17T15:09:00Z">
            <w:rPr/>
          </w:rPrChange>
        </w:rPr>
      </w:pPr>
      <w:del w:id="7400" w:author="Burkhard Stiller" w:date="2022-12-20T07:57:00Z">
        <w:r w:rsidRPr="00A606D5" w:rsidDel="000417F3">
          <w:rPr>
            <w:lang w:val="en-US"/>
            <w:rPrChange w:id="7401" w:author="Yair Meidan" w:date="2022-12-17T15:09:00Z">
              <w:rPr/>
            </w:rPrChange>
          </w:rPr>
          <w:delText>(</w:delText>
        </w:r>
      </w:del>
      <w:r w:rsidRPr="00A606D5">
        <w:rPr>
          <w:lang w:val="en-US"/>
          <w:rPrChange w:id="7402" w:author="Yair Meidan" w:date="2022-12-17T15:09:00Z">
            <w:rPr/>
          </w:rPrChange>
        </w:rPr>
        <w:t>N</w:t>
      </w:r>
      <w:r w:rsidRPr="00A606D5">
        <w:rPr>
          <w:lang w:val="en-US"/>
          <w:rPrChange w:id="7403" w:author="Yair Meidan" w:date="2022-12-17T15:09:00Z">
            <w:rPr/>
          </w:rPrChange>
        </w:rPr>
        <w:t>ote: this publication relates to the standard P2933 IEEE standard which is in a final stage of publication. The title is “Standard for Clinical Internet of Things (IoT) Data and Device Interoperability with TIPPSS – Trust, Id</w:t>
      </w:r>
      <w:r w:rsidRPr="00A606D5">
        <w:rPr>
          <w:lang w:val="en-US"/>
          <w:rPrChange w:id="7404" w:author="Yair Meidan" w:date="2022-12-17T15:09:00Z">
            <w:rPr/>
          </w:rPrChange>
        </w:rPr>
        <w:t xml:space="preserve">entity, Privacy, Protection, Safety, Security” and more information can be found at </w:t>
      </w:r>
      <w:r w:rsidRPr="00A606D5">
        <w:rPr>
          <w:lang w:val="en-US"/>
          <w:rPrChange w:id="7405" w:author="Yair Meidan" w:date="2022-12-17T15:09:00Z">
            <w:rPr/>
          </w:rPrChange>
        </w:rPr>
        <w:fldChar w:fldCharType="begin"/>
      </w:r>
      <w:r w:rsidRPr="00A606D5">
        <w:rPr>
          <w:lang w:val="en-US"/>
          <w:rPrChange w:id="7406" w:author="Yair Meidan" w:date="2022-12-17T15:09:00Z">
            <w:rPr/>
          </w:rPrChange>
        </w:rPr>
        <w:instrText>HYPERLINK "https://standards.ieee.org/ieee/2933/7592/" \h</w:instrText>
      </w:r>
      <w:r w:rsidRPr="00A606D5">
        <w:rPr>
          <w:lang w:val="en-US"/>
          <w:rPrChange w:id="7407" w:author="Yair Meidan" w:date="2022-12-17T15:09:00Z">
            <w:rPr>
              <w:color w:val="1155CC"/>
              <w:u w:val="single"/>
            </w:rPr>
          </w:rPrChange>
        </w:rPr>
        <w:fldChar w:fldCharType="separate"/>
      </w:r>
      <w:r w:rsidRPr="00A606D5">
        <w:rPr>
          <w:color w:val="1155CC"/>
          <w:u w:val="single"/>
          <w:lang w:val="en-US"/>
          <w:rPrChange w:id="7408" w:author="Yair Meidan" w:date="2022-12-17T15:09:00Z">
            <w:rPr>
              <w:color w:val="1155CC"/>
              <w:u w:val="single"/>
            </w:rPr>
          </w:rPrChange>
        </w:rPr>
        <w:t>https://standards.ieee.org/ieee/2933/7592/</w:t>
      </w:r>
      <w:r w:rsidRPr="00A606D5">
        <w:rPr>
          <w:color w:val="1155CC"/>
          <w:u w:val="single"/>
          <w:lang w:val="en-US"/>
          <w:rPrChange w:id="7409" w:author="Yair Meidan" w:date="2022-12-17T15:09:00Z">
            <w:rPr>
              <w:color w:val="1155CC"/>
              <w:u w:val="single"/>
            </w:rPr>
          </w:rPrChange>
        </w:rPr>
        <w:fldChar w:fldCharType="end"/>
      </w:r>
      <w:ins w:id="7410" w:author="Burkhard Stiller" w:date="2022-12-20T07:57:00Z">
        <w:r w:rsidR="000417F3">
          <w:rPr>
            <w:lang w:val="en-US"/>
          </w:rPr>
          <w:t>.</w:t>
        </w:r>
      </w:ins>
      <w:del w:id="7411" w:author="Burkhard Stiller" w:date="2022-12-20T07:57:00Z">
        <w:r w:rsidRPr="00A606D5" w:rsidDel="000417F3">
          <w:rPr>
            <w:lang w:val="en-US"/>
            <w:rPrChange w:id="7412" w:author="Yair Meidan" w:date="2022-12-17T15:09:00Z">
              <w:rPr/>
            </w:rPrChange>
          </w:rPr>
          <w:delText>)</w:delText>
        </w:r>
      </w:del>
    </w:p>
    <w:p w14:paraId="00000A31" w14:textId="77777777" w:rsidR="001F0E6D" w:rsidRPr="00A606D5" w:rsidRDefault="001F0E6D">
      <w:pPr>
        <w:rPr>
          <w:lang w:val="en-US"/>
          <w:rPrChange w:id="7413" w:author="Yair Meidan" w:date="2022-12-17T15:09:00Z">
            <w:rPr/>
          </w:rPrChange>
        </w:rPr>
      </w:pPr>
    </w:p>
    <w:p w14:paraId="00000A32" w14:textId="77777777" w:rsidR="001F0E6D" w:rsidRPr="00A606D5" w:rsidRDefault="001F0E6D">
      <w:pPr>
        <w:ind w:left="1728"/>
        <w:rPr>
          <w:b/>
          <w:lang w:val="en-US"/>
          <w:rPrChange w:id="7414" w:author="Yair Meidan" w:date="2022-12-17T15:09:00Z">
            <w:rPr>
              <w:b/>
            </w:rPr>
          </w:rPrChange>
        </w:rPr>
      </w:pPr>
    </w:p>
    <w:p w14:paraId="00000A33" w14:textId="01C80122" w:rsidR="001F0E6D" w:rsidRPr="00A606D5" w:rsidRDefault="00F2395A">
      <w:pPr>
        <w:numPr>
          <w:ilvl w:val="3"/>
          <w:numId w:val="51"/>
        </w:numPr>
        <w:ind w:left="630" w:hanging="645"/>
        <w:rPr>
          <w:b/>
          <w:lang w:val="en-US"/>
          <w:rPrChange w:id="7415" w:author="Yair Meidan" w:date="2022-12-17T15:09:00Z">
            <w:rPr>
              <w:b/>
            </w:rPr>
          </w:rPrChange>
        </w:rPr>
      </w:pPr>
      <w:r w:rsidRPr="00A606D5">
        <w:rPr>
          <w:b/>
          <w:lang w:val="en-US"/>
          <w:rPrChange w:id="7416" w:author="Yair Meidan" w:date="2022-12-17T15:09:00Z">
            <w:rPr>
              <w:b/>
            </w:rPr>
          </w:rPrChange>
        </w:rPr>
        <w:t xml:space="preserve">Individual </w:t>
      </w:r>
      <w:ins w:id="7417" w:author="Burkhard Stiller" w:date="2022-12-20T07:57:00Z">
        <w:r w:rsidR="000417F3">
          <w:rPr>
            <w:b/>
            <w:lang w:val="en-US"/>
          </w:rPr>
          <w:t>C</w:t>
        </w:r>
      </w:ins>
      <w:del w:id="7418" w:author="Burkhard Stiller" w:date="2022-12-20T07:57:00Z">
        <w:r w:rsidRPr="00A606D5" w:rsidDel="000417F3">
          <w:rPr>
            <w:b/>
            <w:lang w:val="en-US"/>
            <w:rPrChange w:id="7419" w:author="Yair Meidan" w:date="2022-12-17T15:09:00Z">
              <w:rPr>
                <w:b/>
              </w:rPr>
            </w:rPrChange>
          </w:rPr>
          <w:delText>c</w:delText>
        </w:r>
      </w:del>
      <w:r w:rsidRPr="00A606D5">
        <w:rPr>
          <w:b/>
          <w:lang w:val="en-US"/>
          <w:rPrChange w:id="7420" w:author="Yair Meidan" w:date="2022-12-17T15:09:00Z">
            <w:rPr>
              <w:b/>
            </w:rPr>
          </w:rPrChange>
        </w:rPr>
        <w:t xml:space="preserve">alls for </w:t>
      </w:r>
      <w:ins w:id="7421" w:author="Burkhard Stiller" w:date="2022-12-20T07:57:00Z">
        <w:r w:rsidR="000417F3">
          <w:rPr>
            <w:b/>
            <w:lang w:val="en-US"/>
          </w:rPr>
          <w:t>C</w:t>
        </w:r>
      </w:ins>
      <w:del w:id="7422" w:author="Burkhard Stiller" w:date="2022-12-20T07:57:00Z">
        <w:r w:rsidRPr="00A606D5" w:rsidDel="000417F3">
          <w:rPr>
            <w:b/>
            <w:lang w:val="en-US"/>
            <w:rPrChange w:id="7423" w:author="Yair Meidan" w:date="2022-12-17T15:09:00Z">
              <w:rPr>
                <w:b/>
              </w:rPr>
            </w:rPrChange>
          </w:rPr>
          <w:delText>c</w:delText>
        </w:r>
      </w:del>
      <w:r w:rsidRPr="00A606D5">
        <w:rPr>
          <w:b/>
          <w:lang w:val="en-US"/>
          <w:rPrChange w:id="7424" w:author="Yair Meidan" w:date="2022-12-17T15:09:00Z">
            <w:rPr>
              <w:b/>
            </w:rPr>
          </w:rPrChange>
        </w:rPr>
        <w:t>ontribution</w:t>
      </w:r>
    </w:p>
    <w:p w14:paraId="00000A34" w14:textId="77777777" w:rsidR="001F0E6D" w:rsidRPr="00A606D5" w:rsidRDefault="001F0E6D">
      <w:pPr>
        <w:ind w:left="1728"/>
        <w:rPr>
          <w:b/>
          <w:lang w:val="en-US"/>
          <w:rPrChange w:id="7425" w:author="Yair Meidan" w:date="2022-12-17T15:09:00Z">
            <w:rPr>
              <w:b/>
            </w:rPr>
          </w:rPrChange>
        </w:rPr>
      </w:pPr>
    </w:p>
    <w:p w14:paraId="00000A35" w14:textId="77777777" w:rsidR="001F0E6D" w:rsidRPr="00A606D5" w:rsidRDefault="00F2395A">
      <w:pPr>
        <w:jc w:val="both"/>
        <w:rPr>
          <w:lang w:val="en-US"/>
          <w:rPrChange w:id="7426" w:author="Yair Meidan" w:date="2022-12-17T15:09:00Z">
            <w:rPr/>
          </w:rPrChange>
        </w:rPr>
      </w:pPr>
      <w:r w:rsidRPr="00A606D5">
        <w:rPr>
          <w:lang w:val="en-US"/>
          <w:rPrChange w:id="7427" w:author="Yair Meidan" w:date="2022-12-17T15:09:00Z">
            <w:rPr/>
          </w:rPrChange>
        </w:rPr>
        <w:t>Through the identification of t</w:t>
      </w:r>
      <w:r w:rsidRPr="00A606D5">
        <w:rPr>
          <w:lang w:val="en-US"/>
          <w:rPrChange w:id="7428" w:author="Yair Meidan" w:date="2022-12-17T15:09:00Z">
            <w:rPr/>
          </w:rPrChange>
        </w:rPr>
        <w:t>he key topics that each partner is involved or interested in, monitoring of various standardization efforts was performed by the project team. Having the key topics in mind, individual calls for contributions were sent to targeted partners in those cases w</w:t>
      </w:r>
      <w:r w:rsidRPr="00A606D5">
        <w:rPr>
          <w:lang w:val="en-US"/>
          <w:rPrChange w:id="7429" w:author="Yair Meidan" w:date="2022-12-17T15:09:00Z">
            <w:rPr/>
          </w:rPrChange>
        </w:rPr>
        <w:t xml:space="preserve">here an opportunity for contribution was identified. </w:t>
      </w:r>
    </w:p>
    <w:p w14:paraId="00000A36" w14:textId="77777777" w:rsidR="001F0E6D" w:rsidRPr="00A606D5" w:rsidRDefault="00F2395A">
      <w:pPr>
        <w:ind w:left="567"/>
        <w:jc w:val="both"/>
        <w:rPr>
          <w:lang w:val="en-US"/>
          <w:rPrChange w:id="7430" w:author="Yair Meidan" w:date="2022-12-17T15:09:00Z">
            <w:rPr/>
          </w:rPrChange>
        </w:rPr>
      </w:pPr>
      <w:r w:rsidRPr="00A606D5">
        <w:rPr>
          <w:lang w:val="en-US"/>
          <w:rPrChange w:id="7431" w:author="Yair Meidan" w:date="2022-12-17T15:09:00Z">
            <w:rPr/>
          </w:rPrChange>
        </w:rPr>
        <w:t xml:space="preserve">e.g., </w:t>
      </w:r>
      <w:r w:rsidRPr="00A606D5">
        <w:rPr>
          <w:lang w:val="en-US"/>
          <w:rPrChange w:id="7432" w:author="Yair Meidan" w:date="2022-12-17T15:09:00Z">
            <w:rPr/>
          </w:rPrChange>
        </w:rPr>
        <w:tab/>
        <w:t>PWI ISO 27017 (Information technology — Security techniques — Code of practice for information security controls based on ISO/IEC 27002 for cloud services).</w:t>
      </w:r>
    </w:p>
    <w:p w14:paraId="00000A37" w14:textId="77777777" w:rsidR="001F0E6D" w:rsidRPr="00A606D5" w:rsidRDefault="00F2395A">
      <w:pPr>
        <w:ind w:left="567"/>
        <w:jc w:val="both"/>
        <w:rPr>
          <w:lang w:val="en-US"/>
          <w:rPrChange w:id="7433" w:author="Yair Meidan" w:date="2022-12-17T15:09:00Z">
            <w:rPr/>
          </w:rPrChange>
        </w:rPr>
      </w:pPr>
      <w:r w:rsidRPr="00A606D5">
        <w:rPr>
          <w:lang w:val="en-US"/>
          <w:rPrChange w:id="7434" w:author="Yair Meidan" w:date="2022-12-17T15:09:00Z">
            <w:rPr/>
          </w:rPrChange>
        </w:rPr>
        <w:tab/>
      </w:r>
      <w:r w:rsidRPr="00A606D5">
        <w:rPr>
          <w:lang w:val="en-US"/>
          <w:rPrChange w:id="7435" w:author="Yair Meidan" w:date="2022-12-17T15:09:00Z">
            <w:rPr/>
          </w:rPrChange>
        </w:rPr>
        <w:t>ISO/IEC DIS 27011 (Information security, cybersecurity and privacy protection — Information security controls based on ISO/IEC 27002 for telecommunications organizations)</w:t>
      </w:r>
    </w:p>
    <w:p w14:paraId="00000A38" w14:textId="77777777" w:rsidR="001F0E6D" w:rsidRPr="00A606D5" w:rsidRDefault="00F2395A">
      <w:pPr>
        <w:ind w:left="567"/>
        <w:jc w:val="both"/>
        <w:rPr>
          <w:lang w:val="en-US"/>
          <w:rPrChange w:id="7436" w:author="Yair Meidan" w:date="2022-12-17T15:09:00Z">
            <w:rPr/>
          </w:rPrChange>
        </w:rPr>
      </w:pPr>
      <w:r w:rsidRPr="00A606D5">
        <w:rPr>
          <w:lang w:val="en-US"/>
          <w:rPrChange w:id="7437" w:author="Yair Meidan" w:date="2022-12-17T15:09:00Z">
            <w:rPr/>
          </w:rPrChange>
        </w:rPr>
        <w:tab/>
        <w:t xml:space="preserve">CEN/WS IPCI "Improvement of information processing in crisis management of critical </w:t>
      </w:r>
      <w:r w:rsidRPr="00A606D5">
        <w:rPr>
          <w:lang w:val="en-US"/>
          <w:rPrChange w:id="7438" w:author="Yair Meidan" w:date="2022-12-17T15:09:00Z">
            <w:rPr/>
          </w:rPrChange>
        </w:rPr>
        <w:t>infrastructures for computer assisted data gathering, display and reporting"</w:t>
      </w:r>
    </w:p>
    <w:p w14:paraId="00000A39" w14:textId="77777777" w:rsidR="001F0E6D" w:rsidRPr="00A606D5" w:rsidRDefault="00F2395A">
      <w:pPr>
        <w:ind w:left="567"/>
        <w:jc w:val="both"/>
        <w:rPr>
          <w:b/>
          <w:lang w:val="en-US"/>
          <w:rPrChange w:id="7439" w:author="Yair Meidan" w:date="2022-12-17T15:09:00Z">
            <w:rPr>
              <w:b/>
            </w:rPr>
          </w:rPrChange>
        </w:rPr>
      </w:pPr>
      <w:r w:rsidRPr="00A606D5">
        <w:rPr>
          <w:lang w:val="en-US"/>
          <w:rPrChange w:id="7440" w:author="Yair Meidan" w:date="2022-12-17T15:09:00Z">
            <w:rPr/>
          </w:rPrChange>
        </w:rPr>
        <w:tab/>
      </w:r>
    </w:p>
    <w:p w14:paraId="00000A3A" w14:textId="77777777" w:rsidR="001F0E6D" w:rsidRPr="00A606D5" w:rsidRDefault="001F0E6D">
      <w:pPr>
        <w:ind w:left="1728"/>
        <w:rPr>
          <w:b/>
          <w:lang w:val="en-US"/>
          <w:rPrChange w:id="7441" w:author="Yair Meidan" w:date="2022-12-17T15:09:00Z">
            <w:rPr>
              <w:b/>
            </w:rPr>
          </w:rPrChange>
        </w:rPr>
      </w:pPr>
    </w:p>
    <w:p w14:paraId="00000A3B" w14:textId="77777777" w:rsidR="001F0E6D" w:rsidRPr="00A606D5" w:rsidRDefault="00F2395A">
      <w:pPr>
        <w:pStyle w:val="Heading4"/>
        <w:numPr>
          <w:ilvl w:val="3"/>
          <w:numId w:val="51"/>
        </w:numPr>
        <w:tabs>
          <w:tab w:val="left" w:pos="631"/>
        </w:tabs>
        <w:ind w:left="630" w:hanging="645"/>
        <w:rPr>
          <w:lang w:val="en-US"/>
          <w:rPrChange w:id="7442" w:author="Yair Meidan" w:date="2022-12-17T15:09:00Z">
            <w:rPr/>
          </w:rPrChange>
        </w:rPr>
      </w:pPr>
      <w:bookmarkStart w:id="7443" w:name="_Toc121319823"/>
      <w:r w:rsidRPr="00A606D5">
        <w:rPr>
          <w:lang w:val="en-US"/>
          <w:rPrChange w:id="7444" w:author="Yair Meidan" w:date="2022-12-17T15:09:00Z">
            <w:rPr/>
          </w:rPrChange>
        </w:rPr>
        <w:t>CONCORDIA’s Cybersecurity Roadmap for Europe</w:t>
      </w:r>
      <w:bookmarkEnd w:id="7443"/>
    </w:p>
    <w:p w14:paraId="00000A3C" w14:textId="70E022C1" w:rsidR="001F0E6D" w:rsidRPr="00A606D5" w:rsidDel="000417F3" w:rsidRDefault="001F0E6D">
      <w:pPr>
        <w:pStyle w:val="Heading4"/>
        <w:tabs>
          <w:tab w:val="left" w:pos="851"/>
        </w:tabs>
        <w:rPr>
          <w:del w:id="7445" w:author="Burkhard Stiller" w:date="2022-12-20T07:57:00Z"/>
          <w:lang w:val="en-US"/>
          <w:rPrChange w:id="7446" w:author="Yair Meidan" w:date="2022-12-17T15:09:00Z">
            <w:rPr>
              <w:del w:id="7447" w:author="Burkhard Stiller" w:date="2022-12-20T07:57:00Z"/>
            </w:rPr>
          </w:rPrChange>
        </w:rPr>
      </w:pPr>
      <w:bookmarkStart w:id="7448" w:name="_heading=h.weeyvvt1bkdh" w:colFirst="0" w:colLast="0"/>
      <w:bookmarkEnd w:id="7448"/>
    </w:p>
    <w:p w14:paraId="00000A3D" w14:textId="61A2492A" w:rsidR="001F0E6D" w:rsidRPr="00A606D5" w:rsidDel="000417F3" w:rsidRDefault="001F0E6D">
      <w:pPr>
        <w:rPr>
          <w:del w:id="7449" w:author="Burkhard Stiller" w:date="2022-12-20T07:57:00Z"/>
          <w:lang w:val="en-US"/>
          <w:rPrChange w:id="7450" w:author="Yair Meidan" w:date="2022-12-17T15:09:00Z">
            <w:rPr>
              <w:del w:id="7451" w:author="Burkhard Stiller" w:date="2022-12-20T07:57:00Z"/>
            </w:rPr>
          </w:rPrChange>
        </w:rPr>
      </w:pPr>
    </w:p>
    <w:p w14:paraId="00000A3E" w14:textId="77777777" w:rsidR="001F0E6D" w:rsidRPr="00A606D5" w:rsidRDefault="00F2395A">
      <w:pPr>
        <w:rPr>
          <w:lang w:val="en-US"/>
          <w:rPrChange w:id="7452" w:author="Yair Meidan" w:date="2022-12-17T15:09:00Z">
            <w:rPr/>
          </w:rPrChange>
        </w:rPr>
      </w:pPr>
      <w:r w:rsidRPr="00A606D5">
        <w:rPr>
          <w:lang w:val="en-US"/>
          <w:rPrChange w:id="7453" w:author="Yair Meidan" w:date="2022-12-17T15:09:00Z">
            <w:rPr/>
          </w:rPrChange>
        </w:rPr>
        <w:t xml:space="preserve">As mentioned already in Section 4.3.1.3. one of the six dimensions of “Cybersecurity Roadmap for Europe by CONCORDIA” in related </w:t>
      </w:r>
      <w:r w:rsidRPr="00A606D5">
        <w:rPr>
          <w:lang w:val="en-US"/>
          <w:rPrChange w:id="7454" w:author="Yair Meidan" w:date="2022-12-17T15:09:00Z">
            <w:rPr/>
          </w:rPrChange>
        </w:rPr>
        <w:t>to Certification and Standardization. Information about the contributions to Certification is included in section 4.</w:t>
      </w:r>
      <w:commentRangeStart w:id="7455"/>
      <w:r w:rsidRPr="00A606D5">
        <w:rPr>
          <w:lang w:val="en-US"/>
          <w:rPrChange w:id="7456" w:author="Yair Meidan" w:date="2022-12-17T15:09:00Z">
            <w:rPr/>
          </w:rPrChange>
        </w:rPr>
        <w:t>3</w:t>
      </w:r>
      <w:commentRangeEnd w:id="7455"/>
      <w:r w:rsidR="000417F3">
        <w:rPr>
          <w:rStyle w:val="CommentReference"/>
        </w:rPr>
        <w:commentReference w:id="7455"/>
      </w:r>
      <w:r w:rsidRPr="00A606D5">
        <w:rPr>
          <w:lang w:val="en-US"/>
          <w:rPrChange w:id="7457" w:author="Yair Meidan" w:date="2022-12-17T15:09:00Z">
            <w:rPr/>
          </w:rPrChange>
        </w:rPr>
        <w:t xml:space="preserve">.1.3. and in the following paragraphs, information regarding the contributions to Standardization is provided.  </w:t>
      </w:r>
    </w:p>
    <w:p w14:paraId="00000A3F" w14:textId="77777777" w:rsidR="001F0E6D" w:rsidRPr="00A606D5" w:rsidRDefault="001F0E6D">
      <w:pPr>
        <w:rPr>
          <w:rFonts w:ascii="Times" w:eastAsia="Times" w:hAnsi="Times" w:cs="Times"/>
          <w:lang w:val="en-US"/>
          <w:rPrChange w:id="7458" w:author="Yair Meidan" w:date="2022-12-17T15:09:00Z">
            <w:rPr>
              <w:rFonts w:ascii="Times" w:eastAsia="Times" w:hAnsi="Times" w:cs="Times"/>
            </w:rPr>
          </w:rPrChange>
        </w:rPr>
      </w:pPr>
    </w:p>
    <w:p w14:paraId="00000A40" w14:textId="77777777" w:rsidR="001F0E6D" w:rsidRPr="00A606D5" w:rsidRDefault="00F2395A">
      <w:pPr>
        <w:rPr>
          <w:rFonts w:ascii="Times" w:eastAsia="Times" w:hAnsi="Times" w:cs="Times"/>
          <w:lang w:val="en-US"/>
          <w:rPrChange w:id="7459" w:author="Yair Meidan" w:date="2022-12-17T15:09:00Z">
            <w:rPr>
              <w:rFonts w:ascii="Times" w:eastAsia="Times" w:hAnsi="Times" w:cs="Times"/>
            </w:rPr>
          </w:rPrChange>
        </w:rPr>
      </w:pPr>
      <w:r w:rsidRPr="00A606D5">
        <w:rPr>
          <w:rFonts w:ascii="Times" w:eastAsia="Times" w:hAnsi="Times" w:cs="Times"/>
          <w:lang w:val="en-US"/>
          <w:rPrChange w:id="7460" w:author="Yair Meidan" w:date="2022-12-17T15:09:00Z">
            <w:rPr>
              <w:rFonts w:ascii="Times" w:eastAsia="Times" w:hAnsi="Times" w:cs="Times"/>
            </w:rPr>
          </w:rPrChange>
        </w:rPr>
        <w:t>Especially in the area of</w:t>
      </w:r>
      <w:r w:rsidRPr="00A606D5">
        <w:rPr>
          <w:rFonts w:ascii="Times" w:eastAsia="Times" w:hAnsi="Times" w:cs="Times"/>
          <w:lang w:val="en-US"/>
          <w:rPrChange w:id="7461" w:author="Yair Meidan" w:date="2022-12-17T15:09:00Z">
            <w:rPr>
              <w:rFonts w:ascii="Times" w:eastAsia="Times" w:hAnsi="Times" w:cs="Times"/>
            </w:rPr>
          </w:rPrChange>
        </w:rPr>
        <w:t xml:space="preserve"> Standardization, within the year 2022, the roadmap has been updated based on the current information derived from:</w:t>
      </w:r>
    </w:p>
    <w:p w14:paraId="00000A41" w14:textId="77777777" w:rsidR="001F0E6D" w:rsidRPr="00A606D5" w:rsidRDefault="00F2395A">
      <w:pPr>
        <w:numPr>
          <w:ilvl w:val="0"/>
          <w:numId w:val="47"/>
        </w:numPr>
        <w:rPr>
          <w:rFonts w:ascii="Times" w:eastAsia="Times" w:hAnsi="Times" w:cs="Times"/>
          <w:lang w:val="en-US"/>
          <w:rPrChange w:id="7462" w:author="Yair Meidan" w:date="2022-12-17T15:09:00Z">
            <w:rPr>
              <w:rFonts w:ascii="Times" w:eastAsia="Times" w:hAnsi="Times" w:cs="Times"/>
            </w:rPr>
          </w:rPrChange>
        </w:rPr>
      </w:pPr>
      <w:r w:rsidRPr="00A606D5">
        <w:rPr>
          <w:rFonts w:ascii="Times" w:eastAsia="Times" w:hAnsi="Times" w:cs="Times"/>
          <w:lang w:val="en-US"/>
          <w:rPrChange w:id="7463" w:author="Yair Meidan" w:date="2022-12-17T15:09:00Z">
            <w:rPr>
              <w:rFonts w:ascii="Times" w:eastAsia="Times" w:hAnsi="Times" w:cs="Times"/>
            </w:rPr>
          </w:rPrChange>
        </w:rPr>
        <w:t>Discussions with relevant stakeholders</w:t>
      </w:r>
    </w:p>
    <w:p w14:paraId="00000A42" w14:textId="77777777" w:rsidR="001F0E6D" w:rsidRPr="00A606D5" w:rsidRDefault="00F2395A">
      <w:pPr>
        <w:numPr>
          <w:ilvl w:val="0"/>
          <w:numId w:val="47"/>
        </w:numPr>
        <w:rPr>
          <w:rFonts w:ascii="Times" w:eastAsia="Times" w:hAnsi="Times" w:cs="Times"/>
          <w:lang w:val="en-US"/>
          <w:rPrChange w:id="7464" w:author="Yair Meidan" w:date="2022-12-17T15:09:00Z">
            <w:rPr>
              <w:rFonts w:ascii="Times" w:eastAsia="Times" w:hAnsi="Times" w:cs="Times"/>
            </w:rPr>
          </w:rPrChange>
        </w:rPr>
      </w:pPr>
      <w:r w:rsidRPr="00A606D5">
        <w:rPr>
          <w:rFonts w:ascii="Times" w:eastAsia="Times" w:hAnsi="Times" w:cs="Times"/>
          <w:lang w:val="en-US"/>
          <w:rPrChange w:id="7465" w:author="Yair Meidan" w:date="2022-12-17T15:09:00Z">
            <w:rPr>
              <w:rFonts w:ascii="Times" w:eastAsia="Times" w:hAnsi="Times" w:cs="Times"/>
            </w:rPr>
          </w:rPrChange>
        </w:rPr>
        <w:t>Participation in events and conferences</w:t>
      </w:r>
    </w:p>
    <w:p w14:paraId="00000A43" w14:textId="77777777" w:rsidR="001F0E6D" w:rsidRPr="00A606D5" w:rsidRDefault="00F2395A">
      <w:pPr>
        <w:numPr>
          <w:ilvl w:val="0"/>
          <w:numId w:val="47"/>
        </w:numPr>
        <w:rPr>
          <w:rFonts w:ascii="Times" w:eastAsia="Times" w:hAnsi="Times" w:cs="Times"/>
          <w:lang w:val="en-US"/>
          <w:rPrChange w:id="7466" w:author="Yair Meidan" w:date="2022-12-17T15:09:00Z">
            <w:rPr>
              <w:rFonts w:ascii="Times" w:eastAsia="Times" w:hAnsi="Times" w:cs="Times"/>
            </w:rPr>
          </w:rPrChange>
        </w:rPr>
      </w:pPr>
      <w:r w:rsidRPr="00A606D5">
        <w:rPr>
          <w:rFonts w:ascii="Times" w:eastAsia="Times" w:hAnsi="Times" w:cs="Times"/>
          <w:lang w:val="en-US"/>
          <w:rPrChange w:id="7467" w:author="Yair Meidan" w:date="2022-12-17T15:09:00Z">
            <w:rPr>
              <w:rFonts w:ascii="Times" w:eastAsia="Times" w:hAnsi="Times" w:cs="Times"/>
            </w:rPr>
          </w:rPrChange>
        </w:rPr>
        <w:t xml:space="preserve">Review of new publications </w:t>
      </w:r>
    </w:p>
    <w:p w14:paraId="00000A44" w14:textId="77777777" w:rsidR="001F0E6D" w:rsidRPr="00A606D5" w:rsidRDefault="00F2395A">
      <w:pPr>
        <w:numPr>
          <w:ilvl w:val="0"/>
          <w:numId w:val="47"/>
        </w:numPr>
        <w:rPr>
          <w:rFonts w:ascii="Times" w:eastAsia="Times" w:hAnsi="Times" w:cs="Times"/>
          <w:lang w:val="en-US"/>
          <w:rPrChange w:id="7468" w:author="Yair Meidan" w:date="2022-12-17T15:09:00Z">
            <w:rPr>
              <w:rFonts w:ascii="Times" w:eastAsia="Times" w:hAnsi="Times" w:cs="Times"/>
            </w:rPr>
          </w:rPrChange>
        </w:rPr>
      </w:pPr>
      <w:r w:rsidRPr="00A606D5">
        <w:rPr>
          <w:rFonts w:ascii="Times" w:eastAsia="Times" w:hAnsi="Times" w:cs="Times"/>
          <w:lang w:val="en-US"/>
          <w:rPrChange w:id="7469" w:author="Yair Meidan" w:date="2022-12-17T15:09:00Z">
            <w:rPr>
              <w:rFonts w:ascii="Times" w:eastAsia="Times" w:hAnsi="Times" w:cs="Times"/>
            </w:rPr>
          </w:rPrChange>
        </w:rPr>
        <w:t>Discussions within the project te</w:t>
      </w:r>
      <w:r w:rsidRPr="00A606D5">
        <w:rPr>
          <w:rFonts w:ascii="Times" w:eastAsia="Times" w:hAnsi="Times" w:cs="Times"/>
          <w:lang w:val="en-US"/>
          <w:rPrChange w:id="7470" w:author="Yair Meidan" w:date="2022-12-17T15:09:00Z">
            <w:rPr>
              <w:rFonts w:ascii="Times" w:eastAsia="Times" w:hAnsi="Times" w:cs="Times"/>
            </w:rPr>
          </w:rPrChange>
        </w:rPr>
        <w:t>am</w:t>
      </w:r>
    </w:p>
    <w:p w14:paraId="00000A45" w14:textId="77777777" w:rsidR="001F0E6D" w:rsidRPr="00A606D5" w:rsidRDefault="00F2395A">
      <w:pPr>
        <w:numPr>
          <w:ilvl w:val="0"/>
          <w:numId w:val="47"/>
        </w:numPr>
        <w:rPr>
          <w:rFonts w:ascii="Times" w:eastAsia="Times" w:hAnsi="Times" w:cs="Times"/>
          <w:lang w:val="en-US"/>
          <w:rPrChange w:id="7471" w:author="Yair Meidan" w:date="2022-12-17T15:09:00Z">
            <w:rPr>
              <w:rFonts w:ascii="Times" w:eastAsia="Times" w:hAnsi="Times" w:cs="Times"/>
            </w:rPr>
          </w:rPrChange>
        </w:rPr>
      </w:pPr>
      <w:r w:rsidRPr="00A606D5">
        <w:rPr>
          <w:rFonts w:ascii="Times" w:eastAsia="Times" w:hAnsi="Times" w:cs="Times"/>
          <w:lang w:val="en-US"/>
          <w:rPrChange w:id="7472" w:author="Yair Meidan" w:date="2022-12-17T15:09:00Z">
            <w:rPr>
              <w:rFonts w:ascii="Times" w:eastAsia="Times" w:hAnsi="Times" w:cs="Times"/>
            </w:rPr>
          </w:rPrChange>
        </w:rPr>
        <w:lastRenderedPageBreak/>
        <w:t xml:space="preserve">A contribution by the project AI4HealthSec, on the identified standardization gaps against the requirements of the NIS Directive and the recommendations of the relevant NIS Cooperation Group. </w:t>
      </w:r>
    </w:p>
    <w:p w14:paraId="00000A46" w14:textId="77777777" w:rsidR="001F0E6D" w:rsidRPr="00A606D5" w:rsidRDefault="001F0E6D">
      <w:pPr>
        <w:rPr>
          <w:rFonts w:ascii="Times" w:eastAsia="Times" w:hAnsi="Times" w:cs="Times"/>
          <w:lang w:val="en-US"/>
          <w:rPrChange w:id="7473" w:author="Yair Meidan" w:date="2022-12-17T15:09:00Z">
            <w:rPr>
              <w:rFonts w:ascii="Times" w:eastAsia="Times" w:hAnsi="Times" w:cs="Times"/>
            </w:rPr>
          </w:rPrChange>
        </w:rPr>
      </w:pPr>
    </w:p>
    <w:p w14:paraId="00000A47" w14:textId="3FE44EA7" w:rsidR="001F0E6D" w:rsidRPr="00A606D5" w:rsidRDefault="00F2395A">
      <w:pPr>
        <w:rPr>
          <w:rFonts w:ascii="Times" w:eastAsia="Times" w:hAnsi="Times" w:cs="Times"/>
          <w:lang w:val="en-US"/>
          <w:rPrChange w:id="7474" w:author="Yair Meidan" w:date="2022-12-17T15:09:00Z">
            <w:rPr>
              <w:rFonts w:ascii="Times" w:eastAsia="Times" w:hAnsi="Times" w:cs="Times"/>
            </w:rPr>
          </w:rPrChange>
        </w:rPr>
      </w:pPr>
      <w:r w:rsidRPr="00A606D5">
        <w:rPr>
          <w:rFonts w:ascii="Times" w:eastAsia="Times" w:hAnsi="Times" w:cs="Times"/>
          <w:lang w:val="en-US"/>
          <w:rPrChange w:id="7475" w:author="Yair Meidan" w:date="2022-12-17T15:09:00Z">
            <w:rPr>
              <w:rFonts w:ascii="Times" w:eastAsia="Times" w:hAnsi="Times" w:cs="Times"/>
            </w:rPr>
          </w:rPrChange>
        </w:rPr>
        <w:t xml:space="preserve">The relevant chapter of the </w:t>
      </w:r>
      <w:del w:id="7476" w:author="Yair Meidan" w:date="2022-12-17T16:24:00Z">
        <w:r w:rsidRPr="00A606D5" w:rsidDel="00451B37">
          <w:rPr>
            <w:rFonts w:ascii="Times" w:eastAsia="Times" w:hAnsi="Times" w:cs="Times"/>
            <w:lang w:val="en-US"/>
            <w:rPrChange w:id="7477" w:author="Yair Meidan" w:date="2022-12-17T15:09:00Z">
              <w:rPr>
                <w:rFonts w:ascii="Times" w:eastAsia="Times" w:hAnsi="Times" w:cs="Times"/>
              </w:rPr>
            </w:rPrChange>
          </w:rPr>
          <w:delText>R</w:delText>
        </w:r>
      </w:del>
      <w:ins w:id="7478" w:author="Yair Meidan" w:date="2022-12-17T16:24:00Z">
        <w:r w:rsidR="00451B37">
          <w:rPr>
            <w:rFonts w:ascii="Times" w:eastAsia="Times" w:hAnsi="Times" w:cs="Times"/>
            <w:lang w:val="en-US"/>
          </w:rPr>
          <w:t>r</w:t>
        </w:r>
      </w:ins>
      <w:r w:rsidRPr="00A606D5">
        <w:rPr>
          <w:rFonts w:ascii="Times" w:eastAsia="Times" w:hAnsi="Times" w:cs="Times"/>
          <w:lang w:val="en-US"/>
          <w:rPrChange w:id="7479" w:author="Yair Meidan" w:date="2022-12-17T15:09:00Z">
            <w:rPr>
              <w:rFonts w:ascii="Times" w:eastAsia="Times" w:hAnsi="Times" w:cs="Times"/>
            </w:rPr>
          </w:rPrChange>
        </w:rPr>
        <w:t>oadmap includes</w:t>
      </w:r>
    </w:p>
    <w:p w14:paraId="00000A48" w14:textId="77777777" w:rsidR="001F0E6D" w:rsidRPr="00A606D5" w:rsidRDefault="00F2395A">
      <w:pPr>
        <w:numPr>
          <w:ilvl w:val="0"/>
          <w:numId w:val="47"/>
        </w:numPr>
        <w:rPr>
          <w:rFonts w:ascii="Times" w:eastAsia="Times" w:hAnsi="Times" w:cs="Times"/>
          <w:lang w:val="en-US"/>
          <w:rPrChange w:id="7480" w:author="Yair Meidan" w:date="2022-12-17T15:09:00Z">
            <w:rPr>
              <w:rFonts w:ascii="Times" w:eastAsia="Times" w:hAnsi="Times" w:cs="Times"/>
            </w:rPr>
          </w:rPrChange>
        </w:rPr>
      </w:pPr>
      <w:r w:rsidRPr="00A606D5">
        <w:rPr>
          <w:rFonts w:ascii="Times" w:eastAsia="Times" w:hAnsi="Times" w:cs="Times"/>
          <w:lang w:val="en-US"/>
          <w:rPrChange w:id="7481" w:author="Yair Meidan" w:date="2022-12-17T15:09:00Z">
            <w:rPr>
              <w:rFonts w:ascii="Times" w:eastAsia="Times" w:hAnsi="Times" w:cs="Times"/>
            </w:rPr>
          </w:rPrChange>
        </w:rPr>
        <w:t>An introducti</w:t>
      </w:r>
      <w:r w:rsidRPr="00A606D5">
        <w:rPr>
          <w:rFonts w:ascii="Times" w:eastAsia="Times" w:hAnsi="Times" w:cs="Times"/>
          <w:lang w:val="en-US"/>
          <w:rPrChange w:id="7482" w:author="Yair Meidan" w:date="2022-12-17T15:09:00Z">
            <w:rPr>
              <w:rFonts w:ascii="Times" w:eastAsia="Times" w:hAnsi="Times" w:cs="Times"/>
            </w:rPr>
          </w:rPrChange>
        </w:rPr>
        <w:t>on to standardization</w:t>
      </w:r>
    </w:p>
    <w:p w14:paraId="00000A49" w14:textId="77777777" w:rsidR="001F0E6D" w:rsidRPr="00A606D5" w:rsidRDefault="00F2395A">
      <w:pPr>
        <w:numPr>
          <w:ilvl w:val="0"/>
          <w:numId w:val="47"/>
        </w:numPr>
        <w:rPr>
          <w:rFonts w:ascii="Times" w:eastAsia="Times" w:hAnsi="Times" w:cs="Times"/>
          <w:lang w:val="en-US"/>
          <w:rPrChange w:id="7483" w:author="Yair Meidan" w:date="2022-12-17T15:09:00Z">
            <w:rPr>
              <w:rFonts w:ascii="Times" w:eastAsia="Times" w:hAnsi="Times" w:cs="Times"/>
            </w:rPr>
          </w:rPrChange>
        </w:rPr>
      </w:pPr>
      <w:r w:rsidRPr="00A606D5">
        <w:rPr>
          <w:rFonts w:ascii="Times" w:eastAsia="Times" w:hAnsi="Times" w:cs="Times"/>
          <w:lang w:val="en-US"/>
          <w:rPrChange w:id="7484" w:author="Yair Meidan" w:date="2022-12-17T15:09:00Z">
            <w:rPr>
              <w:rFonts w:ascii="Times" w:eastAsia="Times" w:hAnsi="Times" w:cs="Times"/>
            </w:rPr>
          </w:rPrChange>
        </w:rPr>
        <w:t>A description of challenges faced by standardization</w:t>
      </w:r>
    </w:p>
    <w:p w14:paraId="00000A4A" w14:textId="77777777" w:rsidR="001F0E6D" w:rsidRPr="00A606D5" w:rsidRDefault="00F2395A">
      <w:pPr>
        <w:numPr>
          <w:ilvl w:val="0"/>
          <w:numId w:val="47"/>
        </w:numPr>
        <w:rPr>
          <w:rFonts w:ascii="Times" w:eastAsia="Times" w:hAnsi="Times" w:cs="Times"/>
          <w:lang w:val="en-US"/>
          <w:rPrChange w:id="7485" w:author="Yair Meidan" w:date="2022-12-17T15:09:00Z">
            <w:rPr>
              <w:rFonts w:ascii="Times" w:eastAsia="Times" w:hAnsi="Times" w:cs="Times"/>
            </w:rPr>
          </w:rPrChange>
        </w:rPr>
      </w:pPr>
      <w:r w:rsidRPr="00A606D5">
        <w:rPr>
          <w:rFonts w:ascii="Times" w:eastAsia="Times" w:hAnsi="Times" w:cs="Times"/>
          <w:lang w:val="en-US"/>
          <w:rPrChange w:id="7486" w:author="Yair Meidan" w:date="2022-12-17T15:09:00Z">
            <w:rPr>
              <w:rFonts w:ascii="Times" w:eastAsia="Times" w:hAnsi="Times" w:cs="Times"/>
            </w:rPr>
          </w:rPrChange>
        </w:rPr>
        <w:t>Short term aims</w:t>
      </w:r>
    </w:p>
    <w:p w14:paraId="00000A4B" w14:textId="77777777" w:rsidR="001F0E6D" w:rsidRPr="00A606D5" w:rsidRDefault="00F2395A">
      <w:pPr>
        <w:numPr>
          <w:ilvl w:val="0"/>
          <w:numId w:val="47"/>
        </w:numPr>
        <w:rPr>
          <w:rFonts w:ascii="Times" w:eastAsia="Times" w:hAnsi="Times" w:cs="Times"/>
          <w:lang w:val="en-US"/>
          <w:rPrChange w:id="7487" w:author="Yair Meidan" w:date="2022-12-17T15:09:00Z">
            <w:rPr>
              <w:rFonts w:ascii="Times" w:eastAsia="Times" w:hAnsi="Times" w:cs="Times"/>
            </w:rPr>
          </w:rPrChange>
        </w:rPr>
      </w:pPr>
      <w:r w:rsidRPr="00A606D5">
        <w:rPr>
          <w:rFonts w:ascii="Times" w:eastAsia="Times" w:hAnsi="Times" w:cs="Times"/>
          <w:lang w:val="en-US"/>
          <w:rPrChange w:id="7488" w:author="Yair Meidan" w:date="2022-12-17T15:09:00Z">
            <w:rPr>
              <w:rFonts w:ascii="Times" w:eastAsia="Times" w:hAnsi="Times" w:cs="Times"/>
            </w:rPr>
          </w:rPrChange>
        </w:rPr>
        <w:t>Midterm aims</w:t>
      </w:r>
    </w:p>
    <w:p w14:paraId="00000A4C" w14:textId="77777777" w:rsidR="001F0E6D" w:rsidRPr="00A606D5" w:rsidRDefault="00F2395A">
      <w:pPr>
        <w:numPr>
          <w:ilvl w:val="0"/>
          <w:numId w:val="47"/>
        </w:numPr>
        <w:rPr>
          <w:rFonts w:ascii="Times" w:eastAsia="Times" w:hAnsi="Times" w:cs="Times"/>
          <w:lang w:val="en-US"/>
          <w:rPrChange w:id="7489" w:author="Yair Meidan" w:date="2022-12-17T15:09:00Z">
            <w:rPr>
              <w:rFonts w:ascii="Times" w:eastAsia="Times" w:hAnsi="Times" w:cs="Times"/>
            </w:rPr>
          </w:rPrChange>
        </w:rPr>
      </w:pPr>
      <w:r w:rsidRPr="00A606D5">
        <w:rPr>
          <w:rFonts w:ascii="Times" w:eastAsia="Times" w:hAnsi="Times" w:cs="Times"/>
          <w:lang w:val="en-US"/>
          <w:rPrChange w:id="7490" w:author="Yair Meidan" w:date="2022-12-17T15:09:00Z">
            <w:rPr>
              <w:rFonts w:ascii="Times" w:eastAsia="Times" w:hAnsi="Times" w:cs="Times"/>
            </w:rPr>
          </w:rPrChange>
        </w:rPr>
        <w:t>Long term aims</w:t>
      </w:r>
    </w:p>
    <w:p w14:paraId="00000A4D" w14:textId="77777777" w:rsidR="001F0E6D" w:rsidRPr="00A606D5" w:rsidRDefault="00F2395A">
      <w:pPr>
        <w:numPr>
          <w:ilvl w:val="0"/>
          <w:numId w:val="47"/>
        </w:numPr>
        <w:rPr>
          <w:rFonts w:ascii="Times" w:eastAsia="Times" w:hAnsi="Times" w:cs="Times"/>
          <w:lang w:val="en-US"/>
          <w:rPrChange w:id="7491" w:author="Yair Meidan" w:date="2022-12-17T15:09:00Z">
            <w:rPr>
              <w:rFonts w:ascii="Times" w:eastAsia="Times" w:hAnsi="Times" w:cs="Times"/>
            </w:rPr>
          </w:rPrChange>
        </w:rPr>
      </w:pPr>
      <w:r w:rsidRPr="00A606D5">
        <w:rPr>
          <w:rFonts w:ascii="Times" w:eastAsia="Times" w:hAnsi="Times" w:cs="Times"/>
          <w:lang w:val="en-US"/>
          <w:rPrChange w:id="7492" w:author="Yair Meidan" w:date="2022-12-17T15:09:00Z">
            <w:rPr>
              <w:rFonts w:ascii="Times" w:eastAsia="Times" w:hAnsi="Times" w:cs="Times"/>
            </w:rPr>
          </w:rPrChange>
        </w:rPr>
        <w:t xml:space="preserve">The effect of COVID-19 on Standardization </w:t>
      </w:r>
    </w:p>
    <w:p w14:paraId="00000A4E" w14:textId="77777777" w:rsidR="001F0E6D" w:rsidRPr="00A606D5" w:rsidRDefault="001F0E6D">
      <w:pPr>
        <w:shd w:val="clear" w:color="auto" w:fill="FFFFFF"/>
        <w:rPr>
          <w:lang w:val="en-US"/>
          <w:rPrChange w:id="7493" w:author="Yair Meidan" w:date="2022-12-17T15:09:00Z">
            <w:rPr/>
          </w:rPrChange>
        </w:rPr>
      </w:pPr>
    </w:p>
    <w:p w14:paraId="00000A4F" w14:textId="77777777" w:rsidR="001F0E6D" w:rsidRPr="00A606D5" w:rsidRDefault="00F2395A">
      <w:pPr>
        <w:jc w:val="both"/>
        <w:rPr>
          <w:rFonts w:ascii="Times" w:eastAsia="Times" w:hAnsi="Times" w:cs="Times"/>
          <w:lang w:val="en-US"/>
          <w:rPrChange w:id="7494" w:author="Yair Meidan" w:date="2022-12-17T15:09:00Z">
            <w:rPr>
              <w:rFonts w:ascii="Times" w:eastAsia="Times" w:hAnsi="Times" w:cs="Times"/>
            </w:rPr>
          </w:rPrChange>
        </w:rPr>
      </w:pPr>
      <w:r w:rsidRPr="00A606D5">
        <w:rPr>
          <w:rFonts w:ascii="Times" w:eastAsia="Times" w:hAnsi="Times" w:cs="Times"/>
          <w:lang w:val="en-US"/>
          <w:rPrChange w:id="7495" w:author="Yair Meidan" w:date="2022-12-17T15:09:00Z">
            <w:rPr>
              <w:rFonts w:ascii="Times" w:eastAsia="Times" w:hAnsi="Times" w:cs="Times"/>
            </w:rPr>
          </w:rPrChange>
        </w:rPr>
        <w:t>Since the information included in the previous version of the document was gathered until November 2021, the update to the relevant entries was important since a series of developments transpired within 2022. Some of the relevant events and publications ar</w:t>
      </w:r>
      <w:r w:rsidRPr="00A606D5">
        <w:rPr>
          <w:rFonts w:ascii="Times" w:eastAsia="Times" w:hAnsi="Times" w:cs="Times"/>
          <w:lang w:val="en-US"/>
          <w:rPrChange w:id="7496" w:author="Yair Meidan" w:date="2022-12-17T15:09:00Z">
            <w:rPr>
              <w:rFonts w:ascii="Times" w:eastAsia="Times" w:hAnsi="Times" w:cs="Times"/>
            </w:rPr>
          </w:rPrChange>
        </w:rPr>
        <w:t xml:space="preserve">e shown in the following list:  </w:t>
      </w:r>
    </w:p>
    <w:p w14:paraId="00000A50" w14:textId="77777777" w:rsidR="001F0E6D" w:rsidRPr="00A606D5" w:rsidRDefault="001F0E6D">
      <w:pPr>
        <w:rPr>
          <w:rFonts w:ascii="Times" w:eastAsia="Times" w:hAnsi="Times" w:cs="Times"/>
          <w:lang w:val="en-US"/>
          <w:rPrChange w:id="7497" w:author="Yair Meidan" w:date="2022-12-17T15:09:00Z">
            <w:rPr>
              <w:rFonts w:ascii="Times" w:eastAsia="Times" w:hAnsi="Times" w:cs="Times"/>
            </w:rPr>
          </w:rPrChange>
        </w:rPr>
      </w:pPr>
    </w:p>
    <w:p w14:paraId="00000A51" w14:textId="6E0A613E" w:rsidR="001F0E6D" w:rsidRPr="00A606D5" w:rsidRDefault="00F2395A">
      <w:pPr>
        <w:numPr>
          <w:ilvl w:val="0"/>
          <w:numId w:val="35"/>
        </w:numPr>
        <w:rPr>
          <w:rFonts w:ascii="Times" w:eastAsia="Times" w:hAnsi="Times" w:cs="Times"/>
          <w:lang w:val="en-US"/>
          <w:rPrChange w:id="7498" w:author="Yair Meidan" w:date="2022-12-17T15:09:00Z">
            <w:rPr>
              <w:rFonts w:ascii="Times" w:eastAsia="Times" w:hAnsi="Times" w:cs="Times"/>
            </w:rPr>
          </w:rPrChange>
        </w:rPr>
      </w:pPr>
      <w:r w:rsidRPr="00A606D5">
        <w:rPr>
          <w:rFonts w:ascii="Times" w:eastAsia="Times" w:hAnsi="Times" w:cs="Times"/>
          <w:lang w:val="en-US"/>
          <w:rPrChange w:id="7499" w:author="Yair Meidan" w:date="2022-12-17T15:09:00Z">
            <w:rPr>
              <w:rFonts w:ascii="Times" w:eastAsia="Times" w:hAnsi="Times" w:cs="Times"/>
            </w:rPr>
          </w:rPrChange>
        </w:rPr>
        <w:t xml:space="preserve">Joint Communication </w:t>
      </w:r>
      <w:del w:id="7500" w:author="Yair Meidan" w:date="2022-12-17T16:24:00Z">
        <w:r w:rsidRPr="00A606D5" w:rsidDel="00451B37">
          <w:rPr>
            <w:rFonts w:ascii="Times" w:eastAsia="Times" w:hAnsi="Times" w:cs="Times"/>
            <w:lang w:val="en-US"/>
            <w:rPrChange w:id="7501" w:author="Yair Meidan" w:date="2022-12-17T15:09:00Z">
              <w:rPr>
                <w:rFonts w:ascii="Times" w:eastAsia="Times" w:hAnsi="Times" w:cs="Times"/>
              </w:rPr>
            </w:rPrChange>
          </w:rPr>
          <w:delText>T</w:delText>
        </w:r>
      </w:del>
      <w:ins w:id="7502" w:author="Yair Meidan" w:date="2022-12-17T16:24:00Z">
        <w:r w:rsidR="00451B37">
          <w:rPr>
            <w:rFonts w:ascii="Times" w:eastAsia="Times" w:hAnsi="Times" w:cs="Times"/>
            <w:lang w:val="en-US"/>
          </w:rPr>
          <w:t>t</w:t>
        </w:r>
      </w:ins>
      <w:r w:rsidRPr="00A606D5">
        <w:rPr>
          <w:rFonts w:ascii="Times" w:eastAsia="Times" w:hAnsi="Times" w:cs="Times"/>
          <w:lang w:val="en-US"/>
          <w:rPrChange w:id="7503" w:author="Yair Meidan" w:date="2022-12-17T15:09:00Z">
            <w:rPr>
              <w:rFonts w:ascii="Times" w:eastAsia="Times" w:hAnsi="Times" w:cs="Times"/>
            </w:rPr>
          </w:rPrChange>
        </w:rPr>
        <w:t>he EU’s Cybersecurity Strategy for the Digital Decade, JOIN/2020/18 final – 16/12/2021</w:t>
      </w:r>
    </w:p>
    <w:p w14:paraId="00000A52" w14:textId="77777777" w:rsidR="001F0E6D" w:rsidRPr="00A606D5" w:rsidRDefault="00F2395A">
      <w:pPr>
        <w:numPr>
          <w:ilvl w:val="0"/>
          <w:numId w:val="35"/>
        </w:numPr>
        <w:jc w:val="both"/>
        <w:rPr>
          <w:rFonts w:ascii="Times" w:eastAsia="Times" w:hAnsi="Times" w:cs="Times"/>
          <w:lang w:val="en-US"/>
          <w:rPrChange w:id="7504" w:author="Yair Meidan" w:date="2022-12-17T15:09:00Z">
            <w:rPr>
              <w:rFonts w:ascii="Times" w:eastAsia="Times" w:hAnsi="Times" w:cs="Times"/>
            </w:rPr>
          </w:rPrChange>
        </w:rPr>
      </w:pPr>
      <w:r w:rsidRPr="00A606D5">
        <w:rPr>
          <w:rFonts w:ascii="Times" w:eastAsia="Times" w:hAnsi="Times" w:cs="Times"/>
          <w:lang w:val="en-US"/>
          <w:rPrChange w:id="7505" w:author="Yair Meidan" w:date="2022-12-17T15:09:00Z">
            <w:rPr>
              <w:rFonts w:ascii="Times" w:eastAsia="Times" w:hAnsi="Times" w:cs="Times"/>
            </w:rPr>
          </w:rPrChange>
        </w:rPr>
        <w:t>On the 15</w:t>
      </w:r>
      <w:r w:rsidRPr="00A606D5">
        <w:rPr>
          <w:rFonts w:ascii="Times" w:eastAsia="Times" w:hAnsi="Times" w:cs="Times"/>
          <w:vertAlign w:val="superscript"/>
          <w:lang w:val="en-US"/>
          <w:rPrChange w:id="7506" w:author="Yair Meidan" w:date="2022-12-17T15:09:00Z">
            <w:rPr>
              <w:rFonts w:ascii="Times" w:eastAsia="Times" w:hAnsi="Times" w:cs="Times"/>
              <w:vertAlign w:val="superscript"/>
            </w:rPr>
          </w:rPrChange>
        </w:rPr>
        <w:t>th</w:t>
      </w:r>
      <w:r w:rsidRPr="00A606D5">
        <w:rPr>
          <w:rFonts w:ascii="Times" w:eastAsia="Times" w:hAnsi="Times" w:cs="Times"/>
          <w:lang w:val="en-US"/>
          <w:rPrChange w:id="7507" w:author="Yair Meidan" w:date="2022-12-17T15:09:00Z">
            <w:rPr>
              <w:rFonts w:ascii="Times" w:eastAsia="Times" w:hAnsi="Times" w:cs="Times"/>
            </w:rPr>
          </w:rPrChange>
        </w:rPr>
        <w:t xml:space="preserve"> of September 2022, the Commission presented a proposal for a new Cyber Resilience Act to protect cons</w:t>
      </w:r>
      <w:r w:rsidRPr="00A606D5">
        <w:rPr>
          <w:rFonts w:ascii="Times" w:eastAsia="Times" w:hAnsi="Times" w:cs="Times"/>
          <w:lang w:val="en-US"/>
          <w:rPrChange w:id="7508" w:author="Yair Meidan" w:date="2022-12-17T15:09:00Z">
            <w:rPr>
              <w:rFonts w:ascii="Times" w:eastAsia="Times" w:hAnsi="Times" w:cs="Times"/>
            </w:rPr>
          </w:rPrChange>
        </w:rPr>
        <w:t xml:space="preserve">umers and businesses from products with inadequate security features. </w:t>
      </w:r>
      <w:r w:rsidRPr="00A606D5">
        <w:rPr>
          <w:rFonts w:ascii="Times" w:eastAsia="Times" w:hAnsi="Times" w:cs="Times"/>
          <w:vertAlign w:val="superscript"/>
          <w:lang w:val="en-US"/>
          <w:rPrChange w:id="7509" w:author="Yair Meidan" w:date="2022-12-17T15:09:00Z">
            <w:rPr>
              <w:rFonts w:ascii="Times" w:eastAsia="Times" w:hAnsi="Times" w:cs="Times"/>
              <w:vertAlign w:val="superscript"/>
            </w:rPr>
          </w:rPrChange>
        </w:rPr>
        <w:footnoteReference w:id="44"/>
      </w:r>
    </w:p>
    <w:p w14:paraId="00000A53" w14:textId="5208E3D8" w:rsidR="001F0E6D" w:rsidRPr="00A606D5" w:rsidRDefault="00F2395A">
      <w:pPr>
        <w:numPr>
          <w:ilvl w:val="0"/>
          <w:numId w:val="35"/>
        </w:numPr>
        <w:jc w:val="both"/>
        <w:rPr>
          <w:rFonts w:ascii="Times" w:eastAsia="Times" w:hAnsi="Times" w:cs="Times"/>
          <w:lang w:val="en-US"/>
          <w:rPrChange w:id="7510" w:author="Yair Meidan" w:date="2022-12-17T15:09:00Z">
            <w:rPr>
              <w:rFonts w:ascii="Times" w:eastAsia="Times" w:hAnsi="Times" w:cs="Times"/>
            </w:rPr>
          </w:rPrChange>
        </w:rPr>
      </w:pPr>
      <w:r w:rsidRPr="00A606D5">
        <w:rPr>
          <w:rFonts w:ascii="Times" w:eastAsia="Times" w:hAnsi="Times" w:cs="Times"/>
          <w:lang w:val="en-US"/>
          <w:rPrChange w:id="7511" w:author="Yair Meidan" w:date="2022-12-17T15:09:00Z">
            <w:rPr>
              <w:rFonts w:ascii="Times" w:eastAsia="Times" w:hAnsi="Times" w:cs="Times"/>
            </w:rPr>
          </w:rPrChange>
        </w:rPr>
        <w:t xml:space="preserve">For the 6th time, the European Standards </w:t>
      </w:r>
      <w:proofErr w:type="spellStart"/>
      <w:r w:rsidRPr="00A606D5">
        <w:rPr>
          <w:rFonts w:ascii="Times" w:eastAsia="Times" w:hAnsi="Times" w:cs="Times"/>
          <w:lang w:val="en-US"/>
          <w:rPrChange w:id="7512" w:author="Yair Meidan" w:date="2022-12-17T15:09:00Z">
            <w:rPr>
              <w:rFonts w:ascii="Times" w:eastAsia="Times" w:hAnsi="Times" w:cs="Times"/>
            </w:rPr>
          </w:rPrChange>
        </w:rPr>
        <w:t>Organisations</w:t>
      </w:r>
      <w:proofErr w:type="spellEnd"/>
      <w:r w:rsidRPr="00A606D5">
        <w:rPr>
          <w:rFonts w:ascii="Times" w:eastAsia="Times" w:hAnsi="Times" w:cs="Times"/>
          <w:lang w:val="en-US"/>
          <w:rPrChange w:id="7513" w:author="Yair Meidan" w:date="2022-12-17T15:09:00Z">
            <w:rPr>
              <w:rFonts w:ascii="Times" w:eastAsia="Times" w:hAnsi="Times" w:cs="Times"/>
            </w:rPr>
          </w:rPrChange>
        </w:rPr>
        <w:t xml:space="preserve"> CEN, CENELEC and ETSI, joined forces with ENISA, the European Union Agency for Cybersecurity, to bring you a virtual Cybersecuri</w:t>
      </w:r>
      <w:r w:rsidRPr="00A606D5">
        <w:rPr>
          <w:rFonts w:ascii="Times" w:eastAsia="Times" w:hAnsi="Times" w:cs="Times"/>
          <w:lang w:val="en-US"/>
          <w:rPrChange w:id="7514" w:author="Yair Meidan" w:date="2022-12-17T15:09:00Z">
            <w:rPr>
              <w:rFonts w:ascii="Times" w:eastAsia="Times" w:hAnsi="Times" w:cs="Times"/>
            </w:rPr>
          </w:rPrChange>
        </w:rPr>
        <w:t xml:space="preserve">ty </w:t>
      </w:r>
      <w:proofErr w:type="spellStart"/>
      <w:r w:rsidRPr="00A606D5">
        <w:rPr>
          <w:rFonts w:ascii="Times" w:eastAsia="Times" w:hAnsi="Times" w:cs="Times"/>
          <w:lang w:val="en-US"/>
          <w:rPrChange w:id="7515" w:author="Yair Meidan" w:date="2022-12-17T15:09:00Z">
            <w:rPr>
              <w:rFonts w:ascii="Times" w:eastAsia="Times" w:hAnsi="Times" w:cs="Times"/>
            </w:rPr>
          </w:rPrChange>
        </w:rPr>
        <w:t>Standardisation</w:t>
      </w:r>
      <w:proofErr w:type="spellEnd"/>
      <w:r w:rsidRPr="00A606D5">
        <w:rPr>
          <w:rFonts w:ascii="Times" w:eastAsia="Times" w:hAnsi="Times" w:cs="Times"/>
          <w:lang w:val="en-US"/>
          <w:rPrChange w:id="7516" w:author="Yair Meidan" w:date="2022-12-17T15:09:00Z">
            <w:rPr>
              <w:rFonts w:ascii="Times" w:eastAsia="Times" w:hAnsi="Times" w:cs="Times"/>
            </w:rPr>
          </w:rPrChange>
        </w:rPr>
        <w:t xml:space="preserve"> Conference on ‘European </w:t>
      </w:r>
      <w:proofErr w:type="spellStart"/>
      <w:r w:rsidRPr="00A606D5">
        <w:rPr>
          <w:rFonts w:ascii="Times" w:eastAsia="Times" w:hAnsi="Times" w:cs="Times"/>
          <w:lang w:val="en-US"/>
          <w:rPrChange w:id="7517" w:author="Yair Meidan" w:date="2022-12-17T15:09:00Z">
            <w:rPr>
              <w:rFonts w:ascii="Times" w:eastAsia="Times" w:hAnsi="Times" w:cs="Times"/>
            </w:rPr>
          </w:rPrChange>
        </w:rPr>
        <w:t>Standardisation</w:t>
      </w:r>
      <w:proofErr w:type="spellEnd"/>
      <w:r w:rsidRPr="00A606D5">
        <w:rPr>
          <w:rFonts w:ascii="Times" w:eastAsia="Times" w:hAnsi="Times" w:cs="Times"/>
          <w:lang w:val="en-US"/>
          <w:rPrChange w:id="7518" w:author="Yair Meidan" w:date="2022-12-17T15:09:00Z">
            <w:rPr>
              <w:rFonts w:ascii="Times" w:eastAsia="Times" w:hAnsi="Times" w:cs="Times"/>
            </w:rPr>
          </w:rPrChange>
        </w:rPr>
        <w:t xml:space="preserve"> in support of </w:t>
      </w:r>
      <w:del w:id="7519" w:author="Yair Meidan" w:date="2022-12-17T16:24:00Z">
        <w:r w:rsidRPr="00A606D5" w:rsidDel="00451B37">
          <w:rPr>
            <w:rFonts w:ascii="Times" w:eastAsia="Times" w:hAnsi="Times" w:cs="Times"/>
            <w:lang w:val="en-US"/>
            <w:rPrChange w:id="7520" w:author="Yair Meidan" w:date="2022-12-17T15:09:00Z">
              <w:rPr>
                <w:rFonts w:ascii="Times" w:eastAsia="Times" w:hAnsi="Times" w:cs="Times"/>
              </w:rPr>
            </w:rPrChange>
          </w:rPr>
          <w:delText xml:space="preserve"> </w:delText>
        </w:r>
      </w:del>
      <w:r w:rsidRPr="00A606D5">
        <w:rPr>
          <w:rFonts w:ascii="Times" w:eastAsia="Times" w:hAnsi="Times" w:cs="Times"/>
          <w:lang w:val="en-US"/>
          <w:rPrChange w:id="7521" w:author="Yair Meidan" w:date="2022-12-17T15:09:00Z">
            <w:rPr>
              <w:rFonts w:ascii="Times" w:eastAsia="Times" w:hAnsi="Times" w:cs="Times"/>
            </w:rPr>
          </w:rPrChange>
        </w:rPr>
        <w:t>the EU cybersecurity legislation’. The conference tool place on the 15</w:t>
      </w:r>
      <w:r w:rsidRPr="00A606D5">
        <w:rPr>
          <w:rFonts w:ascii="Times" w:eastAsia="Times" w:hAnsi="Times" w:cs="Times"/>
          <w:vertAlign w:val="superscript"/>
          <w:lang w:val="en-US"/>
          <w:rPrChange w:id="7522" w:author="Yair Meidan" w:date="2022-12-17T15:09:00Z">
            <w:rPr>
              <w:rFonts w:ascii="Times" w:eastAsia="Times" w:hAnsi="Times" w:cs="Times"/>
              <w:vertAlign w:val="superscript"/>
            </w:rPr>
          </w:rPrChange>
        </w:rPr>
        <w:t>th</w:t>
      </w:r>
      <w:r w:rsidRPr="00A606D5">
        <w:rPr>
          <w:rFonts w:ascii="Times" w:eastAsia="Times" w:hAnsi="Times" w:cs="Times"/>
          <w:lang w:val="en-US"/>
          <w:rPrChange w:id="7523" w:author="Yair Meidan" w:date="2022-12-17T15:09:00Z">
            <w:rPr>
              <w:rFonts w:ascii="Times" w:eastAsia="Times" w:hAnsi="Times" w:cs="Times"/>
            </w:rPr>
          </w:rPrChange>
        </w:rPr>
        <w:t xml:space="preserve"> of March 2022.</w:t>
      </w:r>
      <w:r w:rsidRPr="00A606D5">
        <w:rPr>
          <w:rFonts w:ascii="Times" w:eastAsia="Times" w:hAnsi="Times" w:cs="Times"/>
          <w:vertAlign w:val="superscript"/>
          <w:lang w:val="en-US"/>
          <w:rPrChange w:id="7524" w:author="Yair Meidan" w:date="2022-12-17T15:09:00Z">
            <w:rPr>
              <w:rFonts w:ascii="Times" w:eastAsia="Times" w:hAnsi="Times" w:cs="Times"/>
              <w:vertAlign w:val="superscript"/>
            </w:rPr>
          </w:rPrChange>
        </w:rPr>
        <w:footnoteReference w:id="45"/>
      </w:r>
    </w:p>
    <w:p w14:paraId="00000A54" w14:textId="77777777" w:rsidR="001F0E6D" w:rsidRPr="00A606D5" w:rsidRDefault="00F2395A">
      <w:pPr>
        <w:numPr>
          <w:ilvl w:val="0"/>
          <w:numId w:val="35"/>
        </w:numPr>
        <w:jc w:val="both"/>
        <w:rPr>
          <w:rFonts w:ascii="Times" w:eastAsia="Times" w:hAnsi="Times" w:cs="Times"/>
          <w:lang w:val="en-US"/>
          <w:rPrChange w:id="7525" w:author="Yair Meidan" w:date="2022-12-17T15:09:00Z">
            <w:rPr>
              <w:rFonts w:ascii="Times" w:eastAsia="Times" w:hAnsi="Times" w:cs="Times"/>
            </w:rPr>
          </w:rPrChange>
        </w:rPr>
      </w:pPr>
      <w:r w:rsidRPr="00A606D5">
        <w:rPr>
          <w:rFonts w:ascii="Times" w:eastAsia="Times" w:hAnsi="Times" w:cs="Times"/>
          <w:lang w:val="en-US"/>
          <w:rPrChange w:id="7526" w:author="Yair Meidan" w:date="2022-12-17T15:09:00Z">
            <w:rPr>
              <w:rFonts w:ascii="Times" w:eastAsia="Times" w:hAnsi="Times" w:cs="Times"/>
            </w:rPr>
          </w:rPrChange>
        </w:rPr>
        <w:t>The Rolling Plan 2022, was endorses by the member of the European Multi-Stakeholder Platform</w:t>
      </w:r>
      <w:r w:rsidRPr="00A606D5">
        <w:rPr>
          <w:rFonts w:ascii="Times" w:eastAsia="Times" w:hAnsi="Times" w:cs="Times"/>
          <w:lang w:val="en-US"/>
          <w:rPrChange w:id="7527" w:author="Yair Meidan" w:date="2022-12-17T15:09:00Z">
            <w:rPr>
              <w:rFonts w:ascii="Times" w:eastAsia="Times" w:hAnsi="Times" w:cs="Times"/>
            </w:rPr>
          </w:rPrChange>
        </w:rPr>
        <w:t xml:space="preserve"> on ICT standardization and was published on the 27</w:t>
      </w:r>
      <w:r w:rsidRPr="00A606D5">
        <w:rPr>
          <w:rFonts w:ascii="Times" w:eastAsia="Times" w:hAnsi="Times" w:cs="Times"/>
          <w:vertAlign w:val="superscript"/>
          <w:lang w:val="en-US"/>
          <w:rPrChange w:id="7528" w:author="Yair Meidan" w:date="2022-12-17T15:09:00Z">
            <w:rPr>
              <w:rFonts w:ascii="Times" w:eastAsia="Times" w:hAnsi="Times" w:cs="Times"/>
              <w:vertAlign w:val="superscript"/>
            </w:rPr>
          </w:rPrChange>
        </w:rPr>
        <w:t>th</w:t>
      </w:r>
      <w:r w:rsidRPr="00A606D5">
        <w:rPr>
          <w:rFonts w:ascii="Times" w:eastAsia="Times" w:hAnsi="Times" w:cs="Times"/>
          <w:lang w:val="en-US"/>
          <w:rPrChange w:id="7529" w:author="Yair Meidan" w:date="2022-12-17T15:09:00Z">
            <w:rPr>
              <w:rFonts w:ascii="Times" w:eastAsia="Times" w:hAnsi="Times" w:cs="Times"/>
            </w:rPr>
          </w:rPrChange>
        </w:rPr>
        <w:t xml:space="preserve"> of April 2022. </w:t>
      </w:r>
      <w:r w:rsidRPr="00A606D5">
        <w:rPr>
          <w:rFonts w:ascii="Times" w:eastAsia="Times" w:hAnsi="Times" w:cs="Times"/>
          <w:vertAlign w:val="superscript"/>
          <w:lang w:val="en-US"/>
          <w:rPrChange w:id="7530" w:author="Yair Meidan" w:date="2022-12-17T15:09:00Z">
            <w:rPr>
              <w:rFonts w:ascii="Times" w:eastAsia="Times" w:hAnsi="Times" w:cs="Times"/>
              <w:vertAlign w:val="superscript"/>
            </w:rPr>
          </w:rPrChange>
        </w:rPr>
        <w:footnoteReference w:id="46"/>
      </w:r>
    </w:p>
    <w:p w14:paraId="00000A55" w14:textId="77777777" w:rsidR="001F0E6D" w:rsidRPr="00A606D5" w:rsidRDefault="00F2395A">
      <w:pPr>
        <w:numPr>
          <w:ilvl w:val="0"/>
          <w:numId w:val="35"/>
        </w:numPr>
        <w:jc w:val="both"/>
        <w:rPr>
          <w:rFonts w:ascii="Times" w:eastAsia="Times" w:hAnsi="Times" w:cs="Times"/>
          <w:lang w:val="en-US"/>
          <w:rPrChange w:id="7531" w:author="Yair Meidan" w:date="2022-12-17T15:09:00Z">
            <w:rPr>
              <w:rFonts w:ascii="Times" w:eastAsia="Times" w:hAnsi="Times" w:cs="Times"/>
            </w:rPr>
          </w:rPrChange>
        </w:rPr>
      </w:pPr>
      <w:r w:rsidRPr="00A606D5">
        <w:rPr>
          <w:rFonts w:ascii="Times" w:eastAsia="Times" w:hAnsi="Times" w:cs="Times"/>
          <w:lang w:val="en-US"/>
          <w:rPrChange w:id="7532" w:author="Yair Meidan" w:date="2022-12-17T15:09:00Z">
            <w:rPr>
              <w:rFonts w:ascii="Times" w:eastAsia="Times" w:hAnsi="Times" w:cs="Times"/>
            </w:rPr>
          </w:rPrChange>
        </w:rPr>
        <w:t>On the 2</w:t>
      </w:r>
      <w:r w:rsidRPr="00A606D5">
        <w:rPr>
          <w:rFonts w:ascii="Times" w:eastAsia="Times" w:hAnsi="Times" w:cs="Times"/>
          <w:vertAlign w:val="superscript"/>
          <w:lang w:val="en-US"/>
          <w:rPrChange w:id="7533" w:author="Yair Meidan" w:date="2022-12-17T15:09:00Z">
            <w:rPr>
              <w:rFonts w:ascii="Times" w:eastAsia="Times" w:hAnsi="Times" w:cs="Times"/>
              <w:vertAlign w:val="superscript"/>
            </w:rPr>
          </w:rPrChange>
        </w:rPr>
        <w:t>nd</w:t>
      </w:r>
      <w:r w:rsidRPr="00A606D5">
        <w:rPr>
          <w:rFonts w:ascii="Times" w:eastAsia="Times" w:hAnsi="Times" w:cs="Times"/>
          <w:lang w:val="en-US"/>
          <w:rPrChange w:id="7534" w:author="Yair Meidan" w:date="2022-12-17T15:09:00Z">
            <w:rPr>
              <w:rFonts w:ascii="Times" w:eastAsia="Times" w:hAnsi="Times" w:cs="Times"/>
            </w:rPr>
          </w:rPrChange>
        </w:rPr>
        <w:t xml:space="preserve"> of February 2022, COM(2022) 31 was issued. The document was entitled as Communication from the Commission to the European Parliament, the Council, the European Economic and </w:t>
      </w:r>
      <w:r w:rsidRPr="00A606D5">
        <w:rPr>
          <w:rFonts w:ascii="Times" w:eastAsia="Times" w:hAnsi="Times" w:cs="Times"/>
          <w:lang w:val="en-US"/>
          <w:rPrChange w:id="7535" w:author="Yair Meidan" w:date="2022-12-17T15:09:00Z">
            <w:rPr>
              <w:rFonts w:ascii="Times" w:eastAsia="Times" w:hAnsi="Times" w:cs="Times"/>
            </w:rPr>
          </w:rPrChange>
        </w:rPr>
        <w:t xml:space="preserve">Social Committee and the Committee of the Regions an EU Strategy on </w:t>
      </w:r>
      <w:proofErr w:type="spellStart"/>
      <w:r w:rsidRPr="00A606D5">
        <w:rPr>
          <w:rFonts w:ascii="Times" w:eastAsia="Times" w:hAnsi="Times" w:cs="Times"/>
          <w:lang w:val="en-US"/>
          <w:rPrChange w:id="7536" w:author="Yair Meidan" w:date="2022-12-17T15:09:00Z">
            <w:rPr>
              <w:rFonts w:ascii="Times" w:eastAsia="Times" w:hAnsi="Times" w:cs="Times"/>
            </w:rPr>
          </w:rPrChange>
        </w:rPr>
        <w:t>Standardisation</w:t>
      </w:r>
      <w:proofErr w:type="spellEnd"/>
      <w:r w:rsidRPr="00A606D5">
        <w:rPr>
          <w:rFonts w:ascii="Times" w:eastAsia="Times" w:hAnsi="Times" w:cs="Times"/>
          <w:lang w:val="en-US"/>
          <w:rPrChange w:id="7537" w:author="Yair Meidan" w:date="2022-12-17T15:09:00Z">
            <w:rPr>
              <w:rFonts w:ascii="Times" w:eastAsia="Times" w:hAnsi="Times" w:cs="Times"/>
            </w:rPr>
          </w:rPrChange>
        </w:rPr>
        <w:t xml:space="preserve"> Setting global standards in support of a resilient, green and digital EU single market.</w:t>
      </w:r>
      <w:r w:rsidRPr="00A606D5">
        <w:rPr>
          <w:rFonts w:ascii="Times" w:eastAsia="Times" w:hAnsi="Times" w:cs="Times"/>
          <w:vertAlign w:val="superscript"/>
          <w:lang w:val="en-US"/>
          <w:rPrChange w:id="7538" w:author="Yair Meidan" w:date="2022-12-17T15:09:00Z">
            <w:rPr>
              <w:rFonts w:ascii="Times" w:eastAsia="Times" w:hAnsi="Times" w:cs="Times"/>
              <w:vertAlign w:val="superscript"/>
            </w:rPr>
          </w:rPrChange>
        </w:rPr>
        <w:footnoteReference w:id="47"/>
      </w:r>
      <w:r w:rsidRPr="00A606D5">
        <w:rPr>
          <w:rFonts w:ascii="Times" w:eastAsia="Times" w:hAnsi="Times" w:cs="Times"/>
          <w:lang w:val="en-US"/>
          <w:rPrChange w:id="7539" w:author="Yair Meidan" w:date="2022-12-17T15:09:00Z">
            <w:rPr>
              <w:rFonts w:ascii="Times" w:eastAsia="Times" w:hAnsi="Times" w:cs="Times"/>
            </w:rPr>
          </w:rPrChange>
        </w:rPr>
        <w:t xml:space="preserve"> </w:t>
      </w:r>
    </w:p>
    <w:p w14:paraId="00000A56" w14:textId="77777777" w:rsidR="001F0E6D" w:rsidRPr="00A606D5" w:rsidRDefault="001F0E6D">
      <w:pPr>
        <w:rPr>
          <w:lang w:val="en-US"/>
          <w:rPrChange w:id="7540" w:author="Yair Meidan" w:date="2022-12-17T15:09:00Z">
            <w:rPr/>
          </w:rPrChange>
        </w:rPr>
      </w:pPr>
    </w:p>
    <w:p w14:paraId="00000A57" w14:textId="77777777" w:rsidR="001F0E6D" w:rsidRPr="00A606D5" w:rsidRDefault="00F2395A">
      <w:pPr>
        <w:rPr>
          <w:lang w:val="en-US"/>
          <w:rPrChange w:id="7541" w:author="Yair Meidan" w:date="2022-12-17T15:09:00Z">
            <w:rPr/>
          </w:rPrChange>
        </w:rPr>
      </w:pPr>
      <w:bookmarkStart w:id="7542" w:name="_heading=h.z337ya" w:colFirst="0" w:colLast="0"/>
      <w:bookmarkEnd w:id="7542"/>
      <w:r w:rsidRPr="00A606D5">
        <w:rPr>
          <w:lang w:val="en-US"/>
          <w:rPrChange w:id="7543" w:author="Yair Meidan" w:date="2022-12-17T15:09:00Z">
            <w:rPr/>
          </w:rPrChange>
        </w:rPr>
        <w:t>This list should be looked at in conjunction with the developments reported in 4</w:t>
      </w:r>
      <w:r w:rsidRPr="00A606D5">
        <w:rPr>
          <w:lang w:val="en-US"/>
          <w:rPrChange w:id="7544" w:author="Yair Meidan" w:date="2022-12-17T15:09:00Z">
            <w:rPr/>
          </w:rPrChange>
        </w:rPr>
        <w:t xml:space="preserve">.3.1.2 on certification. </w:t>
      </w:r>
    </w:p>
    <w:p w14:paraId="00000A58" w14:textId="77777777" w:rsidR="001F0E6D" w:rsidRPr="00A606D5" w:rsidRDefault="00F2395A">
      <w:pPr>
        <w:rPr>
          <w:b/>
          <w:lang w:val="en-US"/>
          <w:rPrChange w:id="7545" w:author="Yair Meidan" w:date="2022-12-17T15:09:00Z">
            <w:rPr>
              <w:b/>
            </w:rPr>
          </w:rPrChange>
        </w:rPr>
      </w:pPr>
      <w:r w:rsidRPr="00A606D5">
        <w:rPr>
          <w:lang w:val="en-US"/>
          <w:rPrChange w:id="7546" w:author="Yair Meidan" w:date="2022-12-17T15:09:00Z">
            <w:rPr/>
          </w:rPrChange>
        </w:rPr>
        <w:t xml:space="preserve"> </w:t>
      </w:r>
    </w:p>
    <w:bookmarkStart w:id="7547" w:name="_Toc121319824"/>
    <w:p w14:paraId="00000A59" w14:textId="77777777" w:rsidR="001F0E6D" w:rsidRPr="00A606D5" w:rsidRDefault="00F2395A">
      <w:pPr>
        <w:pStyle w:val="Heading1"/>
        <w:numPr>
          <w:ilvl w:val="0"/>
          <w:numId w:val="51"/>
        </w:numPr>
        <w:rPr>
          <w:lang w:val="en-US"/>
          <w:rPrChange w:id="7548" w:author="Yair Meidan" w:date="2022-12-17T15:09:00Z">
            <w:rPr/>
          </w:rPrChange>
        </w:rPr>
      </w:pPr>
      <w:sdt>
        <w:sdtPr>
          <w:rPr>
            <w:lang w:val="en-US"/>
          </w:rPr>
          <w:tag w:val="goog_rdk_1007"/>
          <w:id w:val="1679232434"/>
        </w:sdtPr>
        <w:sdtEndPr/>
        <w:sdtContent>
          <w:commentRangeStart w:id="7549"/>
        </w:sdtContent>
      </w:sdt>
      <w:commentRangeStart w:id="7550"/>
      <w:r w:rsidRPr="00A606D5">
        <w:rPr>
          <w:lang w:val="en-US"/>
          <w:rPrChange w:id="7551" w:author="Yair Meidan" w:date="2022-12-17T15:09:00Z">
            <w:rPr/>
          </w:rPrChange>
        </w:rPr>
        <w:t>Conclusions</w:t>
      </w:r>
      <w:commentRangeEnd w:id="7549"/>
      <w:r w:rsidRPr="00A606D5">
        <w:rPr>
          <w:lang w:val="en-US"/>
          <w:rPrChange w:id="7552" w:author="Yair Meidan" w:date="2022-12-17T15:09:00Z">
            <w:rPr/>
          </w:rPrChange>
        </w:rPr>
        <w:commentReference w:id="7549"/>
      </w:r>
      <w:bookmarkEnd w:id="7547"/>
      <w:commentRangeEnd w:id="7550"/>
      <w:r w:rsidR="000417F3">
        <w:rPr>
          <w:rStyle w:val="CommentReference"/>
          <w:rFonts w:ascii="Times New Roman" w:eastAsia="Times New Roman" w:hAnsi="Times New Roman" w:cs="Times New Roman"/>
          <w:b w:val="0"/>
          <w:bCs w:val="0"/>
        </w:rPr>
        <w:commentReference w:id="7550"/>
      </w:r>
    </w:p>
    <w:p w14:paraId="00000A5A" w14:textId="1CC72538" w:rsidR="001F0E6D" w:rsidRPr="00A606D5" w:rsidRDefault="001F0E6D">
      <w:pPr>
        <w:rPr>
          <w:lang w:val="en-US"/>
          <w:rPrChange w:id="7553" w:author="Yair Meidan" w:date="2022-12-17T15:09:00Z">
            <w:rPr/>
          </w:rPrChange>
        </w:rPr>
      </w:pPr>
    </w:p>
    <w:p w14:paraId="650DE261" w14:textId="77777777" w:rsidR="00E86EA3" w:rsidRPr="00A606D5" w:rsidRDefault="00E86EA3" w:rsidP="00E86EA3">
      <w:pPr>
        <w:jc w:val="both"/>
        <w:rPr>
          <w:lang w:val="en-US" w:eastAsia="en-GB"/>
          <w:rPrChange w:id="7554" w:author="Yair Meidan" w:date="2022-12-17T15:09:00Z">
            <w:rPr>
              <w:lang w:eastAsia="en-GB"/>
            </w:rPr>
          </w:rPrChange>
        </w:rPr>
      </w:pPr>
      <w:r w:rsidRPr="00A606D5">
        <w:rPr>
          <w:color w:val="000000"/>
          <w:lang w:val="en-US" w:eastAsia="en-GB"/>
          <w:rPrChange w:id="7555" w:author="Yair Meidan" w:date="2022-12-17T15:09:00Z">
            <w:rPr>
              <w:color w:val="000000"/>
              <w:lang w:eastAsia="en-GB"/>
            </w:rPr>
          </w:rPrChange>
        </w:rPr>
        <w:t>According to the initial project objectives of Work Package 5, the main goal was to enhance the impact of CONCORDIA’s outcomes through strategic exploitation, together with community building, dissemination, and standardization. In terms of exploitation, WP5 developed and implemented a comprehensive plan that aligned with the partners' commercial and research interests, helping the project reach its objectives and bringing the CONCORDIA partners' cybersecurity-related technology to the EU market. Additionally, WP5 was dedicated to strong dissemination and communication through a variety of tactics and to multiple audiences. The standardization activities within WP5 further increased the impact of CONCORDIA by transferring project results to relevant industry standardization and best practice working groups.</w:t>
      </w:r>
    </w:p>
    <w:p w14:paraId="60B28AF0" w14:textId="51DF7C97" w:rsidR="00E86EA3" w:rsidRPr="00A606D5" w:rsidRDefault="00E86EA3" w:rsidP="00E86EA3">
      <w:pPr>
        <w:jc w:val="both"/>
        <w:rPr>
          <w:lang w:val="en-US" w:eastAsia="en-GB"/>
          <w:rPrChange w:id="7556" w:author="Yair Meidan" w:date="2022-12-17T15:09:00Z">
            <w:rPr>
              <w:lang w:eastAsia="en-GB"/>
            </w:rPr>
          </w:rPrChange>
        </w:rPr>
      </w:pPr>
    </w:p>
    <w:p w14:paraId="3C890203" w14:textId="77777777" w:rsidR="00E86EA3" w:rsidRPr="00A606D5" w:rsidRDefault="00E86EA3" w:rsidP="00E86EA3">
      <w:pPr>
        <w:jc w:val="both"/>
        <w:rPr>
          <w:lang w:val="en-US" w:eastAsia="en-GB"/>
          <w:rPrChange w:id="7557" w:author="Yair Meidan" w:date="2022-12-17T15:09:00Z">
            <w:rPr>
              <w:lang w:eastAsia="en-GB"/>
            </w:rPr>
          </w:rPrChange>
        </w:rPr>
      </w:pPr>
      <w:r w:rsidRPr="00A606D5">
        <w:rPr>
          <w:color w:val="000000"/>
          <w:lang w:val="en-US" w:eastAsia="en-GB"/>
          <w:rPrChange w:id="7558" w:author="Yair Meidan" w:date="2022-12-17T15:09:00Z">
            <w:rPr>
              <w:color w:val="000000"/>
              <w:lang w:eastAsia="en-GB"/>
            </w:rPr>
          </w:rPrChange>
        </w:rPr>
        <w:t>This document is divided into three parts: Exploitation, Dissemination &amp; Communication, and Certification &amp; Standardization. Each part presents the objectives, activities, and results achieved during the fourth year of the project, as well as the impact of the COVID-19 pandemic crisis. The document also outlines the next steps to be taken after the end of the project</w:t>
      </w:r>
    </w:p>
    <w:p w14:paraId="6F1F0B59" w14:textId="38C2932A" w:rsidR="00E86EA3" w:rsidRPr="00A606D5" w:rsidRDefault="00E86EA3" w:rsidP="00E86EA3">
      <w:pPr>
        <w:jc w:val="both"/>
        <w:rPr>
          <w:lang w:val="en-US" w:eastAsia="en-GB"/>
          <w:rPrChange w:id="7559" w:author="Yair Meidan" w:date="2022-12-17T15:09:00Z">
            <w:rPr>
              <w:lang w:eastAsia="en-GB"/>
            </w:rPr>
          </w:rPrChange>
        </w:rPr>
      </w:pPr>
    </w:p>
    <w:p w14:paraId="15034281" w14:textId="2A536D97" w:rsidR="00E86EA3" w:rsidRPr="00A606D5" w:rsidRDefault="000365E1" w:rsidP="00E86EA3">
      <w:pPr>
        <w:jc w:val="both"/>
        <w:rPr>
          <w:lang w:val="en-US" w:eastAsia="en-GB"/>
          <w:rPrChange w:id="7560" w:author="Yair Meidan" w:date="2022-12-17T15:09:00Z">
            <w:rPr>
              <w:lang w:eastAsia="en-GB"/>
            </w:rPr>
          </w:rPrChange>
        </w:rPr>
      </w:pPr>
      <w:r w:rsidRPr="00A606D5">
        <w:rPr>
          <w:color w:val="000000"/>
          <w:lang w:val="en-US" w:eastAsia="en-GB"/>
        </w:rPr>
        <w:t>During the 4</w:t>
      </w:r>
      <w:r w:rsidRPr="00A606D5">
        <w:rPr>
          <w:color w:val="000000"/>
          <w:vertAlign w:val="superscript"/>
          <w:lang w:val="en-US" w:eastAsia="en-GB"/>
        </w:rPr>
        <w:t>th</w:t>
      </w:r>
      <w:r w:rsidRPr="00A606D5">
        <w:rPr>
          <w:color w:val="000000"/>
          <w:lang w:val="en-US" w:eastAsia="en-GB"/>
        </w:rPr>
        <w:t xml:space="preserve"> year</w:t>
      </w:r>
      <w:r w:rsidR="00E86EA3" w:rsidRPr="00A606D5">
        <w:rPr>
          <w:color w:val="000000"/>
          <w:lang w:val="en-US" w:eastAsia="en-GB"/>
          <w:rPrChange w:id="7561" w:author="Yair Meidan" w:date="2022-12-17T15:09:00Z">
            <w:rPr>
              <w:color w:val="000000"/>
              <w:lang w:eastAsia="en-GB"/>
            </w:rPr>
          </w:rPrChange>
        </w:rPr>
        <w:t xml:space="preserve"> CONCORDIA focused on disseminating and communicating the value of the project through the produced content provided by the consortium, as well as the outcome of the collaboration with external stakeholders. The outcomes of the coordinated efforts of the partners have contributed to the </w:t>
      </w:r>
      <w:proofErr w:type="spellStart"/>
      <w:r w:rsidR="00E86EA3" w:rsidRPr="00A606D5">
        <w:rPr>
          <w:color w:val="000000"/>
          <w:lang w:val="en-US" w:eastAsia="en-GB"/>
          <w:rPrChange w:id="7562" w:author="Yair Meidan" w:date="2022-12-17T15:09:00Z">
            <w:rPr>
              <w:color w:val="000000"/>
              <w:lang w:eastAsia="en-GB"/>
            </w:rPr>
          </w:rPrChange>
        </w:rPr>
        <w:t>strengthing</w:t>
      </w:r>
      <w:proofErr w:type="spellEnd"/>
      <w:r w:rsidR="00E86EA3" w:rsidRPr="00A606D5">
        <w:rPr>
          <w:color w:val="000000"/>
          <w:lang w:val="en-US" w:eastAsia="en-GB"/>
          <w:rPrChange w:id="7563" w:author="Yair Meidan" w:date="2022-12-17T15:09:00Z">
            <w:rPr>
              <w:color w:val="000000"/>
              <w:lang w:eastAsia="en-GB"/>
            </w:rPr>
          </w:rPrChange>
        </w:rPr>
        <w:t xml:space="preserve"> of trust and raising awareness about the project through Concordia's website, videos, and blog posts; social networks; </w:t>
      </w:r>
      <w:del w:id="7564" w:author="Yair Meidan" w:date="2022-12-17T16:25:00Z">
        <w:r w:rsidR="00E86EA3" w:rsidRPr="00A606D5" w:rsidDel="0061035E">
          <w:rPr>
            <w:color w:val="000000"/>
            <w:lang w:val="en-US" w:eastAsia="en-GB"/>
            <w:rPrChange w:id="7565" w:author="Yair Meidan" w:date="2022-12-17T15:09:00Z">
              <w:rPr>
                <w:color w:val="000000"/>
                <w:lang w:eastAsia="en-GB"/>
              </w:rPr>
            </w:rPrChange>
          </w:rPr>
          <w:delText xml:space="preserve"> </w:delText>
        </w:r>
      </w:del>
      <w:r w:rsidR="00E86EA3" w:rsidRPr="00A606D5">
        <w:rPr>
          <w:color w:val="000000"/>
          <w:lang w:val="en-US" w:eastAsia="en-GB"/>
          <w:rPrChange w:id="7566" w:author="Yair Meidan" w:date="2022-12-17T15:09:00Z">
            <w:rPr>
              <w:color w:val="000000"/>
              <w:lang w:eastAsia="en-GB"/>
            </w:rPr>
          </w:rPrChange>
        </w:rPr>
        <w:t>content marketing; events and conferences; </w:t>
      </w:r>
      <w:del w:id="7567" w:author="Yair Meidan" w:date="2022-12-17T16:25:00Z">
        <w:r w:rsidR="00E86EA3" w:rsidRPr="00A606D5" w:rsidDel="0061035E">
          <w:rPr>
            <w:color w:val="000000"/>
            <w:lang w:val="en-US" w:eastAsia="en-GB"/>
            <w:rPrChange w:id="7568" w:author="Yair Meidan" w:date="2022-12-17T15:09:00Z">
              <w:rPr>
                <w:color w:val="000000"/>
                <w:lang w:eastAsia="en-GB"/>
              </w:rPr>
            </w:rPrChange>
          </w:rPr>
          <w:delText xml:space="preserve"> </w:delText>
        </w:r>
      </w:del>
      <w:r w:rsidR="00E86EA3" w:rsidRPr="00A606D5">
        <w:rPr>
          <w:color w:val="000000"/>
          <w:lang w:val="en-US" w:eastAsia="en-GB"/>
          <w:rPrChange w:id="7569" w:author="Yair Meidan" w:date="2022-12-17T15:09:00Z">
            <w:rPr>
              <w:color w:val="000000"/>
              <w:lang w:eastAsia="en-GB"/>
            </w:rPr>
          </w:rPrChange>
        </w:rPr>
        <w:t>communication campaigns, Publicity, CCN communication activities, etc.</w:t>
      </w:r>
    </w:p>
    <w:p w14:paraId="391B1B5E" w14:textId="139B5786" w:rsidR="00E86EA3" w:rsidRPr="00A606D5" w:rsidRDefault="00E86EA3" w:rsidP="00E86EA3">
      <w:pPr>
        <w:jc w:val="both"/>
        <w:rPr>
          <w:lang w:val="en-US" w:eastAsia="en-GB"/>
          <w:rPrChange w:id="7570" w:author="Yair Meidan" w:date="2022-12-17T15:09:00Z">
            <w:rPr>
              <w:lang w:eastAsia="en-GB"/>
            </w:rPr>
          </w:rPrChange>
        </w:rPr>
      </w:pPr>
    </w:p>
    <w:p w14:paraId="5FF5AA15" w14:textId="77777777" w:rsidR="00E86EA3" w:rsidRPr="00A606D5" w:rsidRDefault="00E86EA3" w:rsidP="00E86EA3">
      <w:pPr>
        <w:jc w:val="both"/>
        <w:rPr>
          <w:lang w:val="en-US" w:eastAsia="en-GB"/>
          <w:rPrChange w:id="7571" w:author="Yair Meidan" w:date="2022-12-17T15:09:00Z">
            <w:rPr>
              <w:lang w:eastAsia="en-GB"/>
            </w:rPr>
          </w:rPrChange>
        </w:rPr>
      </w:pPr>
      <w:r w:rsidRPr="00A606D5">
        <w:rPr>
          <w:color w:val="000000"/>
          <w:lang w:val="en-US" w:eastAsia="en-GB"/>
          <w:rPrChange w:id="7572" w:author="Yair Meidan" w:date="2022-12-17T15:09:00Z">
            <w:rPr>
              <w:color w:val="000000"/>
              <w:lang w:eastAsia="en-GB"/>
            </w:rPr>
          </w:rPrChange>
        </w:rPr>
        <w:t>The CONCORDIA partners in order to boost CONCORDIA’s deployment of its novel technics and implement profitable business models have reached many incubators and accelerators, identifying 32 exploitable results. Although the pandemic continued during the 4th year, CONCORDIA managed to organize physical meetings like the Open Door 2022. Additionally, the growing communities in social media (Twitter and LinkedIn) continued to demonstrate their ability to build their audience without face-to-face meetings.</w:t>
      </w:r>
    </w:p>
    <w:p w14:paraId="6E8AC5A9" w14:textId="77777777" w:rsidR="00E86EA3" w:rsidRPr="00A606D5" w:rsidRDefault="00E86EA3" w:rsidP="00E86EA3">
      <w:pPr>
        <w:jc w:val="both"/>
        <w:rPr>
          <w:lang w:val="en-US" w:eastAsia="en-GB"/>
          <w:rPrChange w:id="7573" w:author="Yair Meidan" w:date="2022-12-17T15:09:00Z">
            <w:rPr>
              <w:lang w:eastAsia="en-GB"/>
            </w:rPr>
          </w:rPrChange>
        </w:rPr>
      </w:pPr>
      <w:r w:rsidRPr="00A606D5">
        <w:rPr>
          <w:color w:val="000000"/>
          <w:lang w:val="en-US" w:eastAsia="en-GB"/>
          <w:rPrChange w:id="7574" w:author="Yair Meidan" w:date="2022-12-17T15:09:00Z">
            <w:rPr>
              <w:color w:val="000000"/>
              <w:lang w:eastAsia="en-GB"/>
            </w:rPr>
          </w:rPrChange>
        </w:rPr>
        <w:t>Moreover, the certification and standardization activities of CONCORDIA have enabled the transfer of project outcomes to the corresponding industry standardization and best practice working groups.</w:t>
      </w:r>
    </w:p>
    <w:p w14:paraId="5CCDE306" w14:textId="05A98603" w:rsidR="00E86EA3" w:rsidRPr="00A606D5" w:rsidRDefault="00E86EA3" w:rsidP="00E86EA3">
      <w:pPr>
        <w:jc w:val="both"/>
        <w:rPr>
          <w:lang w:val="en-US" w:eastAsia="en-GB"/>
          <w:rPrChange w:id="7575" w:author="Yair Meidan" w:date="2022-12-17T15:09:00Z">
            <w:rPr>
              <w:lang w:eastAsia="en-GB"/>
            </w:rPr>
          </w:rPrChange>
        </w:rPr>
      </w:pPr>
    </w:p>
    <w:p w14:paraId="618B361E" w14:textId="77777777" w:rsidR="00E86EA3" w:rsidRPr="00A606D5" w:rsidRDefault="00E86EA3" w:rsidP="00E86EA3">
      <w:pPr>
        <w:jc w:val="both"/>
        <w:rPr>
          <w:lang w:val="en-US" w:eastAsia="en-GB"/>
          <w:rPrChange w:id="7576" w:author="Yair Meidan" w:date="2022-12-17T15:09:00Z">
            <w:rPr>
              <w:lang w:eastAsia="en-GB"/>
            </w:rPr>
          </w:rPrChange>
        </w:rPr>
      </w:pPr>
      <w:r w:rsidRPr="00A606D5">
        <w:rPr>
          <w:color w:val="000000"/>
          <w:lang w:val="en-US" w:eastAsia="en-GB"/>
          <w:rPrChange w:id="7577" w:author="Yair Meidan" w:date="2022-12-17T15:09:00Z">
            <w:rPr>
              <w:color w:val="000000"/>
              <w:lang w:eastAsia="en-GB"/>
            </w:rPr>
          </w:rPrChange>
        </w:rPr>
        <w:t>In conclusion, the strategy, activities, and results for each individual task presented in this report show that the consortium has successfully accomplished all the (KPIs) responding to WP5.</w:t>
      </w:r>
    </w:p>
    <w:p w14:paraId="34A80E0B" w14:textId="77777777" w:rsidR="00E86EA3" w:rsidRPr="00A606D5" w:rsidRDefault="00E86EA3" w:rsidP="00E86EA3">
      <w:pPr>
        <w:rPr>
          <w:lang w:val="en-US" w:eastAsia="en-GB"/>
          <w:rPrChange w:id="7578" w:author="Yair Meidan" w:date="2022-12-17T15:09:00Z">
            <w:rPr>
              <w:lang w:eastAsia="en-GB"/>
            </w:rPr>
          </w:rPrChange>
        </w:rPr>
      </w:pPr>
    </w:p>
    <w:p w14:paraId="285BE70E" w14:textId="01B58716" w:rsidR="006C1F17" w:rsidRPr="00A606D5" w:rsidRDefault="006C1F17" w:rsidP="006C1F17">
      <w:pPr>
        <w:rPr>
          <w:lang w:val="en-US" w:eastAsia="en-GB"/>
          <w:rPrChange w:id="7579" w:author="Yair Meidan" w:date="2022-12-17T15:09:00Z">
            <w:rPr>
              <w:lang w:eastAsia="en-GB"/>
            </w:rPr>
          </w:rPrChange>
        </w:rPr>
      </w:pPr>
    </w:p>
    <w:p w14:paraId="2C0BFE68" w14:textId="632BA416" w:rsidR="000B15F5" w:rsidRPr="00A606D5" w:rsidRDefault="000B15F5" w:rsidP="006C1F17">
      <w:pPr>
        <w:rPr>
          <w:lang w:val="en-US" w:eastAsia="en-GB"/>
          <w:rPrChange w:id="7580" w:author="Yair Meidan" w:date="2022-12-17T15:09:00Z">
            <w:rPr>
              <w:lang w:eastAsia="en-GB"/>
            </w:rPr>
          </w:rPrChange>
        </w:rPr>
      </w:pPr>
    </w:p>
    <w:p w14:paraId="1C42DBB4" w14:textId="4BF33798" w:rsidR="000B15F5" w:rsidRPr="00A606D5" w:rsidRDefault="000B15F5" w:rsidP="006C1F17">
      <w:pPr>
        <w:rPr>
          <w:lang w:val="en-US" w:eastAsia="en-GB"/>
          <w:rPrChange w:id="7581" w:author="Yair Meidan" w:date="2022-12-17T15:09:00Z">
            <w:rPr>
              <w:lang w:eastAsia="en-GB"/>
            </w:rPr>
          </w:rPrChange>
        </w:rPr>
      </w:pPr>
    </w:p>
    <w:p w14:paraId="4CA8ACB1" w14:textId="7DF5E068" w:rsidR="000B15F5" w:rsidRPr="00A606D5" w:rsidRDefault="000B15F5" w:rsidP="006C1F17">
      <w:pPr>
        <w:rPr>
          <w:lang w:val="en-US" w:eastAsia="en-GB"/>
          <w:rPrChange w:id="7582" w:author="Yair Meidan" w:date="2022-12-17T15:09:00Z">
            <w:rPr>
              <w:lang w:eastAsia="en-GB"/>
            </w:rPr>
          </w:rPrChange>
        </w:rPr>
      </w:pPr>
    </w:p>
    <w:p w14:paraId="5CAEFB61" w14:textId="3FEE8CFC" w:rsidR="000B15F5" w:rsidRPr="00A606D5" w:rsidRDefault="000B15F5" w:rsidP="006C1F17">
      <w:pPr>
        <w:rPr>
          <w:lang w:val="en-US" w:eastAsia="en-GB"/>
          <w:rPrChange w:id="7583" w:author="Yair Meidan" w:date="2022-12-17T15:09:00Z">
            <w:rPr>
              <w:lang w:eastAsia="en-GB"/>
            </w:rPr>
          </w:rPrChange>
        </w:rPr>
      </w:pPr>
    </w:p>
    <w:p w14:paraId="3DA363BB" w14:textId="4035E203" w:rsidR="000B15F5" w:rsidRPr="00A606D5" w:rsidRDefault="000B15F5" w:rsidP="006C1F17">
      <w:pPr>
        <w:rPr>
          <w:lang w:val="en-US" w:eastAsia="en-GB"/>
          <w:rPrChange w:id="7584" w:author="Yair Meidan" w:date="2022-12-17T15:09:00Z">
            <w:rPr>
              <w:lang w:eastAsia="en-GB"/>
            </w:rPr>
          </w:rPrChange>
        </w:rPr>
      </w:pPr>
    </w:p>
    <w:p w14:paraId="6E2C6833" w14:textId="38A667EF" w:rsidR="000B15F5" w:rsidRPr="00A606D5" w:rsidRDefault="000B15F5" w:rsidP="006C1F17">
      <w:pPr>
        <w:rPr>
          <w:lang w:val="en-US" w:eastAsia="en-GB"/>
          <w:rPrChange w:id="7585" w:author="Yair Meidan" w:date="2022-12-17T15:09:00Z">
            <w:rPr>
              <w:lang w:eastAsia="en-GB"/>
            </w:rPr>
          </w:rPrChange>
        </w:rPr>
      </w:pPr>
    </w:p>
    <w:p w14:paraId="62EE1BF5" w14:textId="63B36190" w:rsidR="000B15F5" w:rsidRPr="00A606D5" w:rsidRDefault="000B15F5" w:rsidP="006C1F17">
      <w:pPr>
        <w:rPr>
          <w:lang w:val="en-US" w:eastAsia="en-GB"/>
          <w:rPrChange w:id="7586" w:author="Yair Meidan" w:date="2022-12-17T15:09:00Z">
            <w:rPr>
              <w:lang w:eastAsia="en-GB"/>
            </w:rPr>
          </w:rPrChange>
        </w:rPr>
      </w:pPr>
    </w:p>
    <w:p w14:paraId="73B2D02A" w14:textId="2DE8C8F4" w:rsidR="000B15F5" w:rsidRPr="00A606D5" w:rsidRDefault="000B15F5" w:rsidP="006C1F17">
      <w:pPr>
        <w:rPr>
          <w:lang w:val="en-US" w:eastAsia="en-GB"/>
          <w:rPrChange w:id="7587" w:author="Yair Meidan" w:date="2022-12-17T15:09:00Z">
            <w:rPr>
              <w:lang w:eastAsia="en-GB"/>
            </w:rPr>
          </w:rPrChange>
        </w:rPr>
      </w:pPr>
    </w:p>
    <w:p w14:paraId="56720F7B" w14:textId="70C8CF87" w:rsidR="000B15F5" w:rsidRPr="00A606D5" w:rsidRDefault="000B15F5" w:rsidP="006C1F17">
      <w:pPr>
        <w:rPr>
          <w:lang w:val="en-US" w:eastAsia="en-GB"/>
          <w:rPrChange w:id="7588" w:author="Yair Meidan" w:date="2022-12-17T15:09:00Z">
            <w:rPr>
              <w:lang w:eastAsia="en-GB"/>
            </w:rPr>
          </w:rPrChange>
        </w:rPr>
      </w:pPr>
    </w:p>
    <w:p w14:paraId="62CE52D2" w14:textId="204C27F8" w:rsidR="000B15F5" w:rsidRPr="00A606D5" w:rsidRDefault="000B15F5" w:rsidP="006C1F17">
      <w:pPr>
        <w:rPr>
          <w:lang w:val="en-US" w:eastAsia="en-GB"/>
          <w:rPrChange w:id="7589" w:author="Yair Meidan" w:date="2022-12-17T15:09:00Z">
            <w:rPr>
              <w:lang w:eastAsia="en-GB"/>
            </w:rPr>
          </w:rPrChange>
        </w:rPr>
      </w:pPr>
    </w:p>
    <w:p w14:paraId="24A61B3B" w14:textId="136F5A83" w:rsidR="000B15F5" w:rsidRPr="00A606D5" w:rsidRDefault="000B15F5" w:rsidP="006C1F17">
      <w:pPr>
        <w:rPr>
          <w:lang w:val="en-US" w:eastAsia="en-GB"/>
          <w:rPrChange w:id="7590" w:author="Yair Meidan" w:date="2022-12-17T15:09:00Z">
            <w:rPr>
              <w:lang w:eastAsia="en-GB"/>
            </w:rPr>
          </w:rPrChange>
        </w:rPr>
      </w:pPr>
    </w:p>
    <w:p w14:paraId="31F01048" w14:textId="61AD78F0" w:rsidR="000B15F5" w:rsidRPr="00A606D5" w:rsidRDefault="000B15F5" w:rsidP="006C1F17">
      <w:pPr>
        <w:rPr>
          <w:lang w:val="en-US" w:eastAsia="en-GB"/>
          <w:rPrChange w:id="7591" w:author="Yair Meidan" w:date="2022-12-17T15:09:00Z">
            <w:rPr>
              <w:lang w:eastAsia="en-GB"/>
            </w:rPr>
          </w:rPrChange>
        </w:rPr>
      </w:pPr>
    </w:p>
    <w:p w14:paraId="570586C6" w14:textId="0A102FE0" w:rsidR="000B15F5" w:rsidRPr="00A606D5" w:rsidRDefault="000B15F5" w:rsidP="006C1F17">
      <w:pPr>
        <w:rPr>
          <w:lang w:val="en-US" w:eastAsia="en-GB"/>
          <w:rPrChange w:id="7592" w:author="Yair Meidan" w:date="2022-12-17T15:09:00Z">
            <w:rPr>
              <w:lang w:eastAsia="en-GB"/>
            </w:rPr>
          </w:rPrChange>
        </w:rPr>
      </w:pPr>
    </w:p>
    <w:p w14:paraId="2A0964F7" w14:textId="4573213C" w:rsidR="000B15F5" w:rsidRPr="00A606D5" w:rsidRDefault="000B15F5" w:rsidP="006C1F17">
      <w:pPr>
        <w:rPr>
          <w:lang w:val="en-US" w:eastAsia="en-GB"/>
          <w:rPrChange w:id="7593" w:author="Yair Meidan" w:date="2022-12-17T15:09:00Z">
            <w:rPr>
              <w:lang w:eastAsia="en-GB"/>
            </w:rPr>
          </w:rPrChange>
        </w:rPr>
      </w:pPr>
    </w:p>
    <w:p w14:paraId="6CCEDBE7" w14:textId="56D71657" w:rsidR="000B15F5" w:rsidRPr="00A606D5" w:rsidRDefault="000B15F5" w:rsidP="006C1F17">
      <w:pPr>
        <w:rPr>
          <w:lang w:val="en-US" w:eastAsia="en-GB"/>
          <w:rPrChange w:id="7594" w:author="Yair Meidan" w:date="2022-12-17T15:09:00Z">
            <w:rPr>
              <w:lang w:eastAsia="en-GB"/>
            </w:rPr>
          </w:rPrChange>
        </w:rPr>
      </w:pPr>
    </w:p>
    <w:p w14:paraId="1480F754" w14:textId="329CFE53" w:rsidR="000B15F5" w:rsidRPr="00A606D5" w:rsidRDefault="000B15F5" w:rsidP="006C1F17">
      <w:pPr>
        <w:rPr>
          <w:lang w:val="en-US" w:eastAsia="en-GB"/>
          <w:rPrChange w:id="7595" w:author="Yair Meidan" w:date="2022-12-17T15:09:00Z">
            <w:rPr>
              <w:lang w:eastAsia="en-GB"/>
            </w:rPr>
          </w:rPrChange>
        </w:rPr>
      </w:pPr>
    </w:p>
    <w:p w14:paraId="4BD58174" w14:textId="58D42E09" w:rsidR="000B15F5" w:rsidRPr="00A606D5" w:rsidRDefault="000B15F5" w:rsidP="006C1F17">
      <w:pPr>
        <w:rPr>
          <w:lang w:val="en-US" w:eastAsia="en-GB"/>
          <w:rPrChange w:id="7596" w:author="Yair Meidan" w:date="2022-12-17T15:09:00Z">
            <w:rPr>
              <w:lang w:eastAsia="en-GB"/>
            </w:rPr>
          </w:rPrChange>
        </w:rPr>
      </w:pPr>
    </w:p>
    <w:p w14:paraId="5EF6E283" w14:textId="405CB43A" w:rsidR="000B15F5" w:rsidRPr="00A606D5" w:rsidRDefault="000B15F5" w:rsidP="006C1F17">
      <w:pPr>
        <w:rPr>
          <w:lang w:val="en-US" w:eastAsia="en-GB"/>
          <w:rPrChange w:id="7597" w:author="Yair Meidan" w:date="2022-12-17T15:09:00Z">
            <w:rPr>
              <w:lang w:eastAsia="en-GB"/>
            </w:rPr>
          </w:rPrChange>
        </w:rPr>
      </w:pPr>
    </w:p>
    <w:p w14:paraId="3F7AD97B" w14:textId="74E1F592" w:rsidR="000B15F5" w:rsidRPr="00A606D5" w:rsidRDefault="000B15F5" w:rsidP="006C1F17">
      <w:pPr>
        <w:rPr>
          <w:lang w:val="en-US" w:eastAsia="en-GB"/>
          <w:rPrChange w:id="7598" w:author="Yair Meidan" w:date="2022-12-17T15:09:00Z">
            <w:rPr>
              <w:lang w:eastAsia="en-GB"/>
            </w:rPr>
          </w:rPrChange>
        </w:rPr>
      </w:pPr>
    </w:p>
    <w:p w14:paraId="1B96DC79" w14:textId="77777777" w:rsidR="000B15F5" w:rsidRPr="00A606D5" w:rsidRDefault="000B15F5" w:rsidP="006C1F17">
      <w:pPr>
        <w:rPr>
          <w:lang w:val="en-US" w:eastAsia="en-GB"/>
          <w:rPrChange w:id="7599" w:author="Yair Meidan" w:date="2022-12-17T15:09:00Z">
            <w:rPr>
              <w:lang w:eastAsia="en-GB"/>
            </w:rPr>
          </w:rPrChange>
        </w:rPr>
      </w:pPr>
    </w:p>
    <w:p w14:paraId="00000A64" w14:textId="63B4C7D6" w:rsidR="001F0E6D" w:rsidRPr="00A606D5" w:rsidRDefault="00F2395A">
      <w:pPr>
        <w:pStyle w:val="Heading1"/>
        <w:jc w:val="both"/>
        <w:rPr>
          <w:rFonts w:ascii="Times New Roman" w:eastAsia="Times New Roman" w:hAnsi="Times New Roman" w:cs="Times New Roman"/>
          <w:lang w:val="en-US"/>
          <w:rPrChange w:id="7600" w:author="Yair Meidan" w:date="2022-12-17T15:09:00Z">
            <w:rPr>
              <w:rFonts w:ascii="Times New Roman" w:eastAsia="Times New Roman" w:hAnsi="Times New Roman" w:cs="Times New Roman"/>
            </w:rPr>
          </w:rPrChange>
        </w:rPr>
      </w:pPr>
      <w:bookmarkStart w:id="7601" w:name="_Toc121319825"/>
      <w:r w:rsidRPr="00A606D5">
        <w:rPr>
          <w:rFonts w:ascii="Times New Roman" w:eastAsia="Times New Roman" w:hAnsi="Times New Roman" w:cs="Times New Roman"/>
          <w:lang w:val="en-US"/>
          <w:rPrChange w:id="7602" w:author="Yair Meidan" w:date="2022-12-17T15:09:00Z">
            <w:rPr>
              <w:rFonts w:ascii="Times New Roman" w:eastAsia="Times New Roman" w:hAnsi="Times New Roman" w:cs="Times New Roman"/>
            </w:rPr>
          </w:rPrChange>
        </w:rPr>
        <w:t xml:space="preserve">Annex A: Meeting </w:t>
      </w:r>
      <w:ins w:id="7603" w:author="Burkhard Stiller" w:date="2022-12-20T07:58:00Z">
        <w:r w:rsidR="000417F3">
          <w:rPr>
            <w:rFonts w:ascii="Times New Roman" w:eastAsia="Times New Roman" w:hAnsi="Times New Roman" w:cs="Times New Roman"/>
            <w:lang w:val="en-US"/>
          </w:rPr>
          <w:t>M</w:t>
        </w:r>
      </w:ins>
      <w:del w:id="7604" w:author="Burkhard Stiller" w:date="2022-12-20T07:58:00Z">
        <w:r w:rsidRPr="00A606D5" w:rsidDel="000417F3">
          <w:rPr>
            <w:rFonts w:ascii="Times New Roman" w:eastAsia="Times New Roman" w:hAnsi="Times New Roman" w:cs="Times New Roman"/>
            <w:lang w:val="en-US"/>
            <w:rPrChange w:id="7605" w:author="Yair Meidan" w:date="2022-12-17T15:09:00Z">
              <w:rPr>
                <w:rFonts w:ascii="Times New Roman" w:eastAsia="Times New Roman" w:hAnsi="Times New Roman" w:cs="Times New Roman"/>
              </w:rPr>
            </w:rPrChange>
          </w:rPr>
          <w:delText>m</w:delText>
        </w:r>
      </w:del>
      <w:r w:rsidRPr="00A606D5">
        <w:rPr>
          <w:rFonts w:ascii="Times New Roman" w:eastAsia="Times New Roman" w:hAnsi="Times New Roman" w:cs="Times New Roman"/>
          <w:lang w:val="en-US"/>
          <w:rPrChange w:id="7606" w:author="Yair Meidan" w:date="2022-12-17T15:09:00Z">
            <w:rPr>
              <w:rFonts w:ascii="Times New Roman" w:eastAsia="Times New Roman" w:hAnsi="Times New Roman" w:cs="Times New Roman"/>
            </w:rPr>
          </w:rPrChange>
        </w:rPr>
        <w:t xml:space="preserve">inutes for June and November 2021 </w:t>
      </w:r>
      <w:ins w:id="7607" w:author="Burkhard Stiller" w:date="2022-12-20T07:58:00Z">
        <w:r w:rsidR="000417F3">
          <w:rPr>
            <w:rFonts w:ascii="Times New Roman" w:eastAsia="Times New Roman" w:hAnsi="Times New Roman" w:cs="Times New Roman"/>
            <w:lang w:val="en-US"/>
          </w:rPr>
          <w:t>M</w:t>
        </w:r>
      </w:ins>
      <w:del w:id="7608" w:author="Burkhard Stiller" w:date="2022-12-20T07:58:00Z">
        <w:r w:rsidRPr="00A606D5" w:rsidDel="000417F3">
          <w:rPr>
            <w:rFonts w:ascii="Times New Roman" w:eastAsia="Times New Roman" w:hAnsi="Times New Roman" w:cs="Times New Roman"/>
            <w:lang w:val="en-US"/>
            <w:rPrChange w:id="7609" w:author="Yair Meidan" w:date="2022-12-17T15:09:00Z">
              <w:rPr>
                <w:rFonts w:ascii="Times New Roman" w:eastAsia="Times New Roman" w:hAnsi="Times New Roman" w:cs="Times New Roman"/>
              </w:rPr>
            </w:rPrChange>
          </w:rPr>
          <w:delText>m</w:delText>
        </w:r>
      </w:del>
      <w:r w:rsidRPr="00A606D5">
        <w:rPr>
          <w:rFonts w:ascii="Times New Roman" w:eastAsia="Times New Roman" w:hAnsi="Times New Roman" w:cs="Times New Roman"/>
          <w:lang w:val="en-US"/>
          <w:rPrChange w:id="7610" w:author="Yair Meidan" w:date="2022-12-17T15:09:00Z">
            <w:rPr>
              <w:rFonts w:ascii="Times New Roman" w:eastAsia="Times New Roman" w:hAnsi="Times New Roman" w:cs="Times New Roman"/>
            </w:rPr>
          </w:rPrChange>
        </w:rPr>
        <w:t>eetings of ISC</w:t>
      </w:r>
      <w:bookmarkEnd w:id="7601"/>
    </w:p>
    <w:p w14:paraId="00000A65" w14:textId="77777777" w:rsidR="001F0E6D" w:rsidRPr="00A606D5" w:rsidRDefault="001F0E6D">
      <w:pPr>
        <w:rPr>
          <w:lang w:val="en-US"/>
          <w:rPrChange w:id="7611" w:author="Yair Meidan" w:date="2022-12-17T15:09:00Z">
            <w:rPr/>
          </w:rPrChange>
        </w:rPr>
      </w:pPr>
    </w:p>
    <w:p w14:paraId="00000A66" w14:textId="77777777" w:rsidR="001F0E6D" w:rsidRPr="00A606D5" w:rsidRDefault="00F2395A">
      <w:pPr>
        <w:rPr>
          <w:lang w:val="en-US"/>
          <w:rPrChange w:id="7612" w:author="Yair Meidan" w:date="2022-12-17T15:09:00Z">
            <w:rPr/>
          </w:rPrChange>
        </w:rPr>
      </w:pPr>
      <w:r w:rsidRPr="00A606D5">
        <w:rPr>
          <w:lang w:val="en-US"/>
          <w:rPrChange w:id="7613" w:author="Yair Meidan" w:date="2022-12-17T15:09:00Z">
            <w:rPr/>
          </w:rPrChange>
        </w:rPr>
        <w:t xml:space="preserve">Meeting date: 17.06.2021 </w:t>
      </w:r>
    </w:p>
    <w:p w14:paraId="00000A67" w14:textId="77777777" w:rsidR="001F0E6D" w:rsidRPr="00A606D5" w:rsidRDefault="00F2395A">
      <w:pPr>
        <w:rPr>
          <w:lang w:val="en-US"/>
          <w:rPrChange w:id="7614" w:author="Yair Meidan" w:date="2022-12-17T15:09:00Z">
            <w:rPr/>
          </w:rPrChange>
        </w:rPr>
      </w:pPr>
      <w:r w:rsidRPr="00A606D5">
        <w:rPr>
          <w:lang w:val="en-US"/>
          <w:rPrChange w:id="7615" w:author="Yair Meidan" w:date="2022-12-17T15:09:00Z">
            <w:rPr/>
          </w:rPrChange>
        </w:rPr>
        <w:t xml:space="preserve">Meeting occasion: Internal Strategy </w:t>
      </w:r>
      <w:r w:rsidRPr="00A606D5">
        <w:rPr>
          <w:lang w:val="en-US"/>
          <w:rPrChange w:id="7616" w:author="Yair Meidan" w:date="2022-12-17T15:09:00Z">
            <w:rPr/>
          </w:rPrChange>
        </w:rPr>
        <w:t>Committee Semi-annual meeting (T5.1)</w:t>
      </w:r>
    </w:p>
    <w:p w14:paraId="00000A68" w14:textId="77777777" w:rsidR="001F0E6D" w:rsidRPr="00A606D5" w:rsidRDefault="00F2395A">
      <w:pPr>
        <w:rPr>
          <w:lang w:val="en-US"/>
          <w:rPrChange w:id="7617" w:author="Yair Meidan" w:date="2022-12-17T15:09:00Z">
            <w:rPr/>
          </w:rPrChange>
        </w:rPr>
      </w:pPr>
      <w:r w:rsidRPr="00A606D5">
        <w:rPr>
          <w:lang w:val="en-US"/>
          <w:rPrChange w:id="7618" w:author="Yair Meidan" w:date="2022-12-17T15:09:00Z">
            <w:rPr/>
          </w:rPrChange>
        </w:rPr>
        <w:t>Meeting location: online</w:t>
      </w:r>
    </w:p>
    <w:p w14:paraId="00000A69" w14:textId="77777777" w:rsidR="001F0E6D" w:rsidRPr="00A606D5" w:rsidRDefault="00F2395A">
      <w:pPr>
        <w:rPr>
          <w:lang w:val="en-US"/>
          <w:rPrChange w:id="7619" w:author="Yair Meidan" w:date="2022-12-17T15:09:00Z">
            <w:rPr/>
          </w:rPrChange>
        </w:rPr>
      </w:pPr>
      <w:r w:rsidRPr="00A606D5">
        <w:rPr>
          <w:lang w:val="en-US"/>
          <w:rPrChange w:id="7620" w:author="Yair Meidan" w:date="2022-12-17T15:09:00Z">
            <w:rPr/>
          </w:rPrChange>
        </w:rPr>
        <w:t>Meeting Agenda:</w:t>
      </w:r>
    </w:p>
    <w:p w14:paraId="00000A6A" w14:textId="77777777" w:rsidR="001F0E6D" w:rsidRPr="00A606D5" w:rsidRDefault="00F2395A">
      <w:pPr>
        <w:numPr>
          <w:ilvl w:val="0"/>
          <w:numId w:val="19"/>
        </w:numPr>
        <w:pBdr>
          <w:top w:val="nil"/>
          <w:left w:val="nil"/>
          <w:bottom w:val="nil"/>
          <w:right w:val="nil"/>
          <w:between w:val="nil"/>
        </w:pBdr>
        <w:rPr>
          <w:color w:val="000000"/>
          <w:lang w:val="en-US"/>
          <w:rPrChange w:id="7621" w:author="Yair Meidan" w:date="2022-12-17T15:09:00Z">
            <w:rPr>
              <w:color w:val="000000"/>
            </w:rPr>
          </w:rPrChange>
        </w:rPr>
      </w:pPr>
      <w:r w:rsidRPr="00A606D5">
        <w:rPr>
          <w:color w:val="000000"/>
          <w:lang w:val="en-US"/>
          <w:rPrChange w:id="7622" w:author="Yair Meidan" w:date="2022-12-17T15:09:00Z">
            <w:rPr>
              <w:color w:val="000000"/>
            </w:rPr>
          </w:rPrChange>
        </w:rPr>
        <w:t>Introduction</w:t>
      </w:r>
    </w:p>
    <w:p w14:paraId="00000A6B" w14:textId="77777777" w:rsidR="001F0E6D" w:rsidRPr="00A606D5" w:rsidRDefault="00F2395A">
      <w:pPr>
        <w:numPr>
          <w:ilvl w:val="0"/>
          <w:numId w:val="19"/>
        </w:numPr>
        <w:pBdr>
          <w:top w:val="nil"/>
          <w:left w:val="nil"/>
          <w:bottom w:val="nil"/>
          <w:right w:val="nil"/>
          <w:between w:val="nil"/>
        </w:pBdr>
        <w:rPr>
          <w:color w:val="000000"/>
          <w:lang w:val="en-US"/>
          <w:rPrChange w:id="7623" w:author="Yair Meidan" w:date="2022-12-17T15:09:00Z">
            <w:rPr>
              <w:color w:val="000000"/>
            </w:rPr>
          </w:rPrChange>
        </w:rPr>
      </w:pPr>
      <w:r w:rsidRPr="00A606D5">
        <w:rPr>
          <w:color w:val="000000"/>
          <w:lang w:val="en-US"/>
          <w:rPrChange w:id="7624" w:author="Yair Meidan" w:date="2022-12-17T15:09:00Z">
            <w:rPr>
              <w:color w:val="000000"/>
            </w:rPr>
          </w:rPrChange>
        </w:rPr>
        <w:t>Discussion on data collected up to mid 2021</w:t>
      </w:r>
    </w:p>
    <w:p w14:paraId="00000A6C" w14:textId="77777777" w:rsidR="001F0E6D" w:rsidRPr="00A606D5" w:rsidRDefault="00F2395A">
      <w:pPr>
        <w:numPr>
          <w:ilvl w:val="0"/>
          <w:numId w:val="19"/>
        </w:numPr>
        <w:pBdr>
          <w:top w:val="nil"/>
          <w:left w:val="nil"/>
          <w:bottom w:val="nil"/>
          <w:right w:val="nil"/>
          <w:between w:val="nil"/>
        </w:pBdr>
        <w:rPr>
          <w:color w:val="000000"/>
          <w:lang w:val="en-US"/>
          <w:rPrChange w:id="7625" w:author="Yair Meidan" w:date="2022-12-17T15:09:00Z">
            <w:rPr>
              <w:color w:val="000000"/>
            </w:rPr>
          </w:rPrChange>
        </w:rPr>
      </w:pPr>
      <w:r w:rsidRPr="00A606D5">
        <w:rPr>
          <w:color w:val="000000"/>
          <w:lang w:val="en-US"/>
          <w:rPrChange w:id="7626" w:author="Yair Meidan" w:date="2022-12-17T15:09:00Z">
            <w:rPr>
              <w:color w:val="000000"/>
            </w:rPr>
          </w:rPrChange>
        </w:rPr>
        <w:t>Certification scheme for cybersecurity skills</w:t>
      </w:r>
    </w:p>
    <w:p w14:paraId="00000A6D" w14:textId="77777777" w:rsidR="001F0E6D" w:rsidRPr="00A606D5" w:rsidRDefault="00F2395A">
      <w:pPr>
        <w:numPr>
          <w:ilvl w:val="0"/>
          <w:numId w:val="19"/>
        </w:numPr>
        <w:pBdr>
          <w:top w:val="nil"/>
          <w:left w:val="nil"/>
          <w:bottom w:val="nil"/>
          <w:right w:val="nil"/>
          <w:between w:val="nil"/>
        </w:pBdr>
        <w:rPr>
          <w:color w:val="000000"/>
          <w:lang w:val="en-US"/>
          <w:rPrChange w:id="7627" w:author="Yair Meidan" w:date="2022-12-17T15:09:00Z">
            <w:rPr>
              <w:color w:val="000000"/>
            </w:rPr>
          </w:rPrChange>
        </w:rPr>
      </w:pPr>
      <w:r w:rsidRPr="00A606D5">
        <w:rPr>
          <w:color w:val="000000"/>
          <w:lang w:val="en-US"/>
          <w:rPrChange w:id="7628" w:author="Yair Meidan" w:date="2022-12-17T15:09:00Z">
            <w:rPr>
              <w:color w:val="000000"/>
            </w:rPr>
          </w:rPrChange>
        </w:rPr>
        <w:t>Cross pilot collaborations</w:t>
      </w:r>
    </w:p>
    <w:p w14:paraId="00000A6E" w14:textId="77777777" w:rsidR="001F0E6D" w:rsidRPr="00A606D5" w:rsidRDefault="00F2395A">
      <w:pPr>
        <w:numPr>
          <w:ilvl w:val="0"/>
          <w:numId w:val="19"/>
        </w:numPr>
        <w:pBdr>
          <w:top w:val="nil"/>
          <w:left w:val="nil"/>
          <w:bottom w:val="nil"/>
          <w:right w:val="nil"/>
          <w:between w:val="nil"/>
        </w:pBdr>
        <w:rPr>
          <w:color w:val="000000"/>
          <w:lang w:val="en-US"/>
          <w:rPrChange w:id="7629" w:author="Yair Meidan" w:date="2022-12-17T15:09:00Z">
            <w:rPr>
              <w:color w:val="000000"/>
            </w:rPr>
          </w:rPrChange>
        </w:rPr>
      </w:pPr>
      <w:r w:rsidRPr="00A606D5">
        <w:rPr>
          <w:color w:val="000000"/>
          <w:lang w:val="en-US"/>
          <w:rPrChange w:id="7630" w:author="Yair Meidan" w:date="2022-12-17T15:09:00Z">
            <w:rPr>
              <w:color w:val="000000"/>
            </w:rPr>
          </w:rPrChange>
        </w:rPr>
        <w:t>Future directions / steps</w:t>
      </w:r>
    </w:p>
    <w:p w14:paraId="00000A6F" w14:textId="77777777" w:rsidR="001F0E6D" w:rsidRPr="00A606D5" w:rsidRDefault="001F0E6D">
      <w:pPr>
        <w:rPr>
          <w:lang w:val="en-US"/>
          <w:rPrChange w:id="7631" w:author="Yair Meidan" w:date="2022-12-17T15:09:00Z">
            <w:rPr/>
          </w:rPrChange>
        </w:rPr>
      </w:pPr>
    </w:p>
    <w:tbl>
      <w:tblPr>
        <w:tblStyle w:val="af4"/>
        <w:tblW w:w="242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425"/>
      </w:tblGrid>
      <w:tr w:rsidR="001F0E6D" w:rsidRPr="00A606D5" w14:paraId="69AD0E6E" w14:textId="77777777">
        <w:tc>
          <w:tcPr>
            <w:tcW w:w="2425" w:type="dxa"/>
            <w:shd w:val="clear" w:color="auto" w:fill="EEECE1"/>
          </w:tcPr>
          <w:p w14:paraId="00000A70" w14:textId="77777777" w:rsidR="001F0E6D" w:rsidRPr="00A606D5" w:rsidRDefault="00F2395A">
            <w:pPr>
              <w:rPr>
                <w:b/>
                <w:lang w:val="en-US"/>
                <w:rPrChange w:id="7632" w:author="Yair Meidan" w:date="2022-12-17T15:09:00Z">
                  <w:rPr>
                    <w:b/>
                  </w:rPr>
                </w:rPrChange>
              </w:rPr>
            </w:pPr>
            <w:r w:rsidRPr="00A606D5">
              <w:rPr>
                <w:b/>
                <w:lang w:val="en-US"/>
                <w:rPrChange w:id="7633" w:author="Yair Meidan" w:date="2022-12-17T15:09:00Z">
                  <w:rPr>
                    <w:b/>
                  </w:rPr>
                </w:rPrChange>
              </w:rPr>
              <w:t>Participants</w:t>
            </w:r>
          </w:p>
        </w:tc>
      </w:tr>
      <w:tr w:rsidR="001F0E6D" w:rsidRPr="00A606D5" w14:paraId="2F0F82CE" w14:textId="77777777">
        <w:tc>
          <w:tcPr>
            <w:tcW w:w="2425" w:type="dxa"/>
            <w:tcBorders>
              <w:top w:val="single" w:sz="4" w:space="0" w:color="000000"/>
              <w:left w:val="single" w:sz="4" w:space="0" w:color="000000"/>
              <w:bottom w:val="single" w:sz="4" w:space="0" w:color="000000"/>
              <w:right w:val="single" w:sz="4" w:space="0" w:color="000000"/>
            </w:tcBorders>
            <w:shd w:val="clear" w:color="auto" w:fill="EEECE1"/>
          </w:tcPr>
          <w:p w14:paraId="00000A71" w14:textId="77777777" w:rsidR="001F0E6D" w:rsidRPr="00A606D5" w:rsidRDefault="00F2395A">
            <w:pPr>
              <w:rPr>
                <w:b/>
                <w:lang w:val="en-US"/>
                <w:rPrChange w:id="7634" w:author="Yair Meidan" w:date="2022-12-17T15:09:00Z">
                  <w:rPr>
                    <w:b/>
                  </w:rPr>
                </w:rPrChange>
              </w:rPr>
            </w:pPr>
            <w:r w:rsidRPr="00A606D5">
              <w:rPr>
                <w:b/>
                <w:lang w:val="en-US"/>
                <w:rPrChange w:id="7635" w:author="Yair Meidan" w:date="2022-12-17T15:09:00Z">
                  <w:rPr>
                    <w:b/>
                  </w:rPr>
                </w:rPrChange>
              </w:rPr>
              <w:t xml:space="preserve">Partner </w:t>
            </w:r>
            <w:proofErr w:type="spellStart"/>
            <w:r w:rsidRPr="00A606D5">
              <w:rPr>
                <w:b/>
                <w:lang w:val="en-US"/>
                <w:rPrChange w:id="7636" w:author="Yair Meidan" w:date="2022-12-17T15:09:00Z">
                  <w:rPr>
                    <w:b/>
                  </w:rPr>
                </w:rPrChange>
              </w:rPr>
              <w:t>organisation</w:t>
            </w:r>
            <w:proofErr w:type="spellEnd"/>
          </w:p>
        </w:tc>
      </w:tr>
      <w:tr w:rsidR="001F0E6D" w:rsidRPr="00A606D5" w14:paraId="0119E172"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2" w14:textId="77777777" w:rsidR="001F0E6D" w:rsidRPr="00A606D5" w:rsidRDefault="00F2395A">
            <w:pPr>
              <w:rPr>
                <w:lang w:val="en-US"/>
                <w:rPrChange w:id="7637" w:author="Yair Meidan" w:date="2022-12-17T15:09:00Z">
                  <w:rPr/>
                </w:rPrChange>
              </w:rPr>
            </w:pPr>
            <w:r w:rsidRPr="00A606D5">
              <w:rPr>
                <w:highlight w:val="white"/>
                <w:lang w:val="en-US"/>
                <w:rPrChange w:id="7638" w:author="Yair Meidan" w:date="2022-12-17T15:09:00Z">
                  <w:rPr>
                    <w:highlight w:val="white"/>
                  </w:rPr>
                </w:rPrChange>
              </w:rPr>
              <w:t>TÜV TRUST IT </w:t>
            </w:r>
          </w:p>
        </w:tc>
      </w:tr>
      <w:tr w:rsidR="001F0E6D" w:rsidRPr="00A606D5" w14:paraId="58EA8643"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3" w14:textId="77777777" w:rsidR="001F0E6D" w:rsidRPr="00A606D5" w:rsidRDefault="00F2395A">
            <w:pPr>
              <w:rPr>
                <w:lang w:val="en-US"/>
                <w:rPrChange w:id="7639" w:author="Yair Meidan" w:date="2022-12-17T15:09:00Z">
                  <w:rPr/>
                </w:rPrChange>
              </w:rPr>
            </w:pPr>
            <w:r w:rsidRPr="00A606D5">
              <w:rPr>
                <w:lang w:val="en-US"/>
                <w:rPrChange w:id="7640" w:author="Yair Meidan" w:date="2022-12-17T15:09:00Z">
                  <w:rPr/>
                </w:rPrChange>
              </w:rPr>
              <w:t>SIDN</w:t>
            </w:r>
          </w:p>
        </w:tc>
      </w:tr>
      <w:tr w:rsidR="001F0E6D" w:rsidRPr="00A606D5" w14:paraId="382DACDB"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4" w14:textId="77777777" w:rsidR="001F0E6D" w:rsidRPr="00A606D5" w:rsidRDefault="00F2395A">
            <w:pPr>
              <w:rPr>
                <w:lang w:val="en-US"/>
                <w:rPrChange w:id="7641" w:author="Yair Meidan" w:date="2022-12-17T15:09:00Z">
                  <w:rPr/>
                </w:rPrChange>
              </w:rPr>
            </w:pPr>
            <w:r w:rsidRPr="00A606D5">
              <w:rPr>
                <w:lang w:val="en-US"/>
                <w:rPrChange w:id="7642" w:author="Yair Meidan" w:date="2022-12-17T15:09:00Z">
                  <w:rPr/>
                </w:rPrChange>
              </w:rPr>
              <w:t>DFN-CERT</w:t>
            </w:r>
          </w:p>
        </w:tc>
      </w:tr>
      <w:tr w:rsidR="001F0E6D" w:rsidRPr="00A606D5" w14:paraId="4B4D1DCE"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5" w14:textId="77777777" w:rsidR="001F0E6D" w:rsidRPr="00A606D5" w:rsidRDefault="00F2395A">
            <w:pPr>
              <w:rPr>
                <w:lang w:val="en-US"/>
                <w:rPrChange w:id="7643" w:author="Yair Meidan" w:date="2022-12-17T15:09:00Z">
                  <w:rPr/>
                </w:rPrChange>
              </w:rPr>
            </w:pPr>
            <w:r w:rsidRPr="00A606D5">
              <w:rPr>
                <w:lang w:val="en-US"/>
                <w:rPrChange w:id="7644" w:author="Yair Meidan" w:date="2022-12-17T15:09:00Z">
                  <w:rPr/>
                </w:rPrChange>
              </w:rPr>
              <w:t>IFAG</w:t>
            </w:r>
          </w:p>
        </w:tc>
      </w:tr>
      <w:tr w:rsidR="001F0E6D" w:rsidRPr="00A606D5" w14:paraId="687D5647"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6" w14:textId="77777777" w:rsidR="001F0E6D" w:rsidRPr="00A606D5" w:rsidRDefault="00F2395A">
            <w:pPr>
              <w:rPr>
                <w:lang w:val="en-US"/>
                <w:rPrChange w:id="7645" w:author="Yair Meidan" w:date="2022-12-17T15:09:00Z">
                  <w:rPr/>
                </w:rPrChange>
              </w:rPr>
            </w:pPr>
            <w:r w:rsidRPr="00A606D5">
              <w:rPr>
                <w:lang w:val="en-US"/>
                <w:rPrChange w:id="7646" w:author="Yair Meidan" w:date="2022-12-17T15:09:00Z">
                  <w:rPr/>
                </w:rPrChange>
              </w:rPr>
              <w:t>Airbus</w:t>
            </w:r>
          </w:p>
        </w:tc>
      </w:tr>
      <w:tr w:rsidR="001F0E6D" w:rsidRPr="00A606D5" w14:paraId="2B63D7F5"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7" w14:textId="77777777" w:rsidR="001F0E6D" w:rsidRPr="00A606D5" w:rsidRDefault="00F2395A">
            <w:pPr>
              <w:rPr>
                <w:lang w:val="en-US"/>
                <w:rPrChange w:id="7647" w:author="Yair Meidan" w:date="2022-12-17T15:09:00Z">
                  <w:rPr/>
                </w:rPrChange>
              </w:rPr>
            </w:pPr>
            <w:r w:rsidRPr="00A606D5">
              <w:rPr>
                <w:lang w:val="en-US"/>
                <w:rPrChange w:id="7648" w:author="Yair Meidan" w:date="2022-12-17T15:09:00Z">
                  <w:rPr/>
                </w:rPrChange>
              </w:rPr>
              <w:t>Bitdefender</w:t>
            </w:r>
          </w:p>
        </w:tc>
      </w:tr>
      <w:tr w:rsidR="001F0E6D" w:rsidRPr="00A606D5" w14:paraId="306096A4"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8" w14:textId="77777777" w:rsidR="001F0E6D" w:rsidRPr="00A606D5" w:rsidRDefault="00F2395A">
            <w:pPr>
              <w:rPr>
                <w:lang w:val="en-US"/>
                <w:rPrChange w:id="7649" w:author="Yair Meidan" w:date="2022-12-17T15:09:00Z">
                  <w:rPr/>
                </w:rPrChange>
              </w:rPr>
            </w:pPr>
            <w:r w:rsidRPr="00A606D5">
              <w:rPr>
                <w:highlight w:val="white"/>
                <w:lang w:val="en-US"/>
                <w:rPrChange w:id="7650" w:author="Yair Meidan" w:date="2022-12-17T15:09:00Z">
                  <w:rPr>
                    <w:highlight w:val="white"/>
                  </w:rPr>
                </w:rPrChange>
              </w:rPr>
              <w:t>CAIXABANK </w:t>
            </w:r>
          </w:p>
        </w:tc>
      </w:tr>
      <w:tr w:rsidR="001F0E6D" w:rsidRPr="00A606D5" w14:paraId="047FD3BE"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9" w14:textId="77777777" w:rsidR="001F0E6D" w:rsidRPr="00A606D5" w:rsidRDefault="00F2395A">
            <w:pPr>
              <w:rPr>
                <w:lang w:val="en-US"/>
                <w:rPrChange w:id="7651" w:author="Yair Meidan" w:date="2022-12-17T15:09:00Z">
                  <w:rPr/>
                </w:rPrChange>
              </w:rPr>
            </w:pPr>
            <w:r w:rsidRPr="00A606D5">
              <w:rPr>
                <w:lang w:val="en-US"/>
                <w:rPrChange w:id="7652" w:author="Yair Meidan" w:date="2022-12-17T15:09:00Z">
                  <w:rPr/>
                </w:rPrChange>
              </w:rPr>
              <w:t>Telenor</w:t>
            </w:r>
          </w:p>
        </w:tc>
      </w:tr>
      <w:tr w:rsidR="001F0E6D" w:rsidRPr="00A606D5" w14:paraId="36EAE269"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A" w14:textId="77777777" w:rsidR="001F0E6D" w:rsidRPr="00A606D5" w:rsidRDefault="00F2395A">
            <w:pPr>
              <w:rPr>
                <w:lang w:val="en-US"/>
                <w:rPrChange w:id="7653" w:author="Yair Meidan" w:date="2022-12-17T15:09:00Z">
                  <w:rPr/>
                </w:rPrChange>
              </w:rPr>
            </w:pPr>
            <w:r w:rsidRPr="00A606D5">
              <w:rPr>
                <w:lang w:val="en-US"/>
                <w:rPrChange w:id="7654" w:author="Yair Meidan" w:date="2022-12-17T15:09:00Z">
                  <w:rPr/>
                </w:rPrChange>
              </w:rPr>
              <w:t>RUAG</w:t>
            </w:r>
          </w:p>
        </w:tc>
      </w:tr>
      <w:tr w:rsidR="001F0E6D" w:rsidRPr="00A606D5" w14:paraId="6BFCAD6F"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B" w14:textId="77777777" w:rsidR="001F0E6D" w:rsidRPr="00A606D5" w:rsidRDefault="00F2395A">
            <w:pPr>
              <w:rPr>
                <w:lang w:val="en-US"/>
                <w:rPrChange w:id="7655" w:author="Yair Meidan" w:date="2022-12-17T15:09:00Z">
                  <w:rPr/>
                </w:rPrChange>
              </w:rPr>
            </w:pPr>
            <w:r w:rsidRPr="00A606D5">
              <w:rPr>
                <w:lang w:val="en-US"/>
                <w:rPrChange w:id="7656" w:author="Yair Meidan" w:date="2022-12-17T15:09:00Z">
                  <w:rPr/>
                </w:rPrChange>
              </w:rPr>
              <w:t>ATOS (T5.1 co-leader)</w:t>
            </w:r>
          </w:p>
        </w:tc>
      </w:tr>
      <w:tr w:rsidR="001F0E6D" w:rsidRPr="00A606D5" w14:paraId="57966C9D"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C" w14:textId="77777777" w:rsidR="001F0E6D" w:rsidRPr="00A606D5" w:rsidRDefault="00F2395A">
            <w:pPr>
              <w:rPr>
                <w:lang w:val="en-US"/>
                <w:rPrChange w:id="7657" w:author="Yair Meidan" w:date="2022-12-17T15:09:00Z">
                  <w:rPr/>
                </w:rPrChange>
              </w:rPr>
            </w:pPr>
            <w:r w:rsidRPr="00A606D5">
              <w:rPr>
                <w:lang w:val="en-US"/>
                <w:rPrChange w:id="7658" w:author="Yair Meidan" w:date="2022-12-17T15:09:00Z">
                  <w:rPr/>
                </w:rPrChange>
              </w:rPr>
              <w:t>TID (T5.1 co-leader)</w:t>
            </w:r>
          </w:p>
        </w:tc>
      </w:tr>
      <w:tr w:rsidR="001F0E6D" w:rsidRPr="00A606D5" w14:paraId="40D1B573"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D" w14:textId="77777777" w:rsidR="001F0E6D" w:rsidRPr="00A606D5" w:rsidRDefault="00F2395A">
            <w:pPr>
              <w:rPr>
                <w:lang w:val="en-US"/>
                <w:rPrChange w:id="7659" w:author="Yair Meidan" w:date="2022-12-17T15:09:00Z">
                  <w:rPr/>
                </w:rPrChange>
              </w:rPr>
            </w:pPr>
            <w:proofErr w:type="spellStart"/>
            <w:r w:rsidRPr="00A606D5">
              <w:rPr>
                <w:lang w:val="en-US"/>
                <w:rPrChange w:id="7660" w:author="Yair Meidan" w:date="2022-12-17T15:09:00Z">
                  <w:rPr/>
                </w:rPrChange>
              </w:rPr>
              <w:t>Eesy-inno</w:t>
            </w:r>
            <w:proofErr w:type="spellEnd"/>
          </w:p>
        </w:tc>
      </w:tr>
      <w:tr w:rsidR="001F0E6D" w:rsidRPr="00A606D5" w14:paraId="482AE4A1"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E" w14:textId="77777777" w:rsidR="001F0E6D" w:rsidRPr="00A606D5" w:rsidRDefault="00F2395A">
            <w:pPr>
              <w:rPr>
                <w:lang w:val="en-US"/>
                <w:rPrChange w:id="7661" w:author="Yair Meidan" w:date="2022-12-17T15:09:00Z">
                  <w:rPr/>
                </w:rPrChange>
              </w:rPr>
            </w:pPr>
            <w:proofErr w:type="spellStart"/>
            <w:r w:rsidRPr="00A606D5">
              <w:rPr>
                <w:lang w:val="en-US"/>
                <w:rPrChange w:id="7662" w:author="Yair Meidan" w:date="2022-12-17T15:09:00Z">
                  <w:rPr/>
                </w:rPrChange>
              </w:rPr>
              <w:t>Flowmon</w:t>
            </w:r>
            <w:proofErr w:type="spellEnd"/>
          </w:p>
        </w:tc>
      </w:tr>
      <w:tr w:rsidR="001F0E6D" w:rsidRPr="00A606D5" w14:paraId="3091C4E3"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7F" w14:textId="77777777" w:rsidR="001F0E6D" w:rsidRPr="00A606D5" w:rsidRDefault="00F2395A">
            <w:pPr>
              <w:rPr>
                <w:lang w:val="en-US"/>
                <w:rPrChange w:id="7663" w:author="Yair Meidan" w:date="2022-12-17T15:09:00Z">
                  <w:rPr/>
                </w:rPrChange>
              </w:rPr>
            </w:pPr>
            <w:r w:rsidRPr="00A606D5">
              <w:rPr>
                <w:highlight w:val="white"/>
                <w:lang w:val="en-US"/>
                <w:rPrChange w:id="7664" w:author="Yair Meidan" w:date="2022-12-17T15:09:00Z">
                  <w:rPr>
                    <w:highlight w:val="white"/>
                  </w:rPr>
                </w:rPrChange>
              </w:rPr>
              <w:t>ERICSSON </w:t>
            </w:r>
          </w:p>
        </w:tc>
      </w:tr>
      <w:tr w:rsidR="001F0E6D" w:rsidRPr="00A606D5" w14:paraId="633B0E7B"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80" w14:textId="77777777" w:rsidR="001F0E6D" w:rsidRPr="00A606D5" w:rsidRDefault="00F2395A">
            <w:pPr>
              <w:rPr>
                <w:lang w:val="en-US"/>
                <w:rPrChange w:id="7665" w:author="Yair Meidan" w:date="2022-12-17T15:09:00Z">
                  <w:rPr/>
                </w:rPrChange>
              </w:rPr>
            </w:pPr>
            <w:r w:rsidRPr="00A606D5">
              <w:rPr>
                <w:lang w:val="en-US"/>
                <w:rPrChange w:id="7666" w:author="Yair Meidan" w:date="2022-12-17T15:09:00Z">
                  <w:rPr/>
                </w:rPrChange>
              </w:rPr>
              <w:t>CRF</w:t>
            </w:r>
          </w:p>
        </w:tc>
      </w:tr>
    </w:tbl>
    <w:p w14:paraId="00000A81" w14:textId="77777777" w:rsidR="001F0E6D" w:rsidRPr="00A606D5" w:rsidRDefault="001F0E6D">
      <w:pPr>
        <w:jc w:val="both"/>
        <w:rPr>
          <w:b/>
          <w:lang w:val="en-US"/>
          <w:rPrChange w:id="7667" w:author="Yair Meidan" w:date="2022-12-17T15:09:00Z">
            <w:rPr>
              <w:b/>
            </w:rPr>
          </w:rPrChange>
        </w:rPr>
      </w:pPr>
    </w:p>
    <w:p w14:paraId="00000A82" w14:textId="77777777" w:rsidR="001F0E6D" w:rsidRPr="00A606D5" w:rsidRDefault="00F2395A">
      <w:pPr>
        <w:spacing w:after="160" w:line="259" w:lineRule="auto"/>
        <w:jc w:val="both"/>
        <w:rPr>
          <w:b/>
          <w:lang w:val="en-US"/>
          <w:rPrChange w:id="7668" w:author="Yair Meidan" w:date="2022-12-17T15:09:00Z">
            <w:rPr>
              <w:b/>
            </w:rPr>
          </w:rPrChange>
        </w:rPr>
      </w:pPr>
      <w:r w:rsidRPr="00A606D5">
        <w:rPr>
          <w:b/>
          <w:lang w:val="en-US"/>
          <w:rPrChange w:id="7669" w:author="Yair Meidan" w:date="2022-12-17T15:09:00Z">
            <w:rPr>
              <w:b/>
            </w:rPr>
          </w:rPrChange>
        </w:rPr>
        <w:lastRenderedPageBreak/>
        <w:t>1. Introduction:</w:t>
      </w:r>
    </w:p>
    <w:p w14:paraId="00000A83"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670" w:author="Yair Meidan" w:date="2022-12-17T15:09:00Z">
            <w:rPr>
              <w:color w:val="000000"/>
            </w:rPr>
          </w:rPrChange>
        </w:rPr>
      </w:pPr>
      <w:r w:rsidRPr="00A606D5">
        <w:rPr>
          <w:color w:val="000000"/>
          <w:lang w:val="en-US"/>
          <w:rPrChange w:id="7671" w:author="Yair Meidan" w:date="2022-12-17T15:09:00Z">
            <w:rPr>
              <w:color w:val="000000"/>
            </w:rPr>
          </w:rPrChange>
        </w:rPr>
        <w:t xml:space="preserve">Primary intention of the </w:t>
      </w:r>
      <w:r w:rsidRPr="00A606D5">
        <w:rPr>
          <w:color w:val="000000"/>
          <w:lang w:val="en-US"/>
          <w:rPrChange w:id="7672" w:author="Yair Meidan" w:date="2022-12-17T15:09:00Z">
            <w:rPr>
              <w:color w:val="000000"/>
            </w:rPr>
          </w:rPrChange>
        </w:rPr>
        <w:t>meeting is to jointly discuss Key Exportable Results (KER)</w:t>
      </w:r>
    </w:p>
    <w:p w14:paraId="00000A84"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673" w:author="Yair Meidan" w:date="2022-12-17T15:09:00Z">
            <w:rPr>
              <w:color w:val="000000"/>
            </w:rPr>
          </w:rPrChange>
        </w:rPr>
      </w:pPr>
      <w:r w:rsidRPr="00A606D5">
        <w:rPr>
          <w:color w:val="000000"/>
          <w:lang w:val="en-US"/>
          <w:rPrChange w:id="7674" w:author="Yair Meidan" w:date="2022-12-17T15:09:00Z">
            <w:rPr>
              <w:color w:val="000000"/>
            </w:rPr>
          </w:rPrChange>
        </w:rPr>
        <w:t>The T5.1 leader presented the structure of the new T5.1 (objectives and strategy) and repeated the reasons why ISC exists and what are its roles</w:t>
      </w:r>
    </w:p>
    <w:p w14:paraId="00000A85"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75" w:author="Yair Meidan" w:date="2022-12-17T15:09:00Z">
            <w:rPr>
              <w:color w:val="000000"/>
            </w:rPr>
          </w:rPrChange>
        </w:rPr>
      </w:pPr>
      <w:r w:rsidRPr="00A606D5">
        <w:rPr>
          <w:color w:val="000000"/>
          <w:lang w:val="en-US"/>
          <w:rPrChange w:id="7676" w:author="Yair Meidan" w:date="2022-12-17T15:09:00Z">
            <w:rPr>
              <w:color w:val="000000"/>
            </w:rPr>
          </w:rPrChange>
        </w:rPr>
        <w:t>At the end of 2020, the tasks T3.5 (start-up communi</w:t>
      </w:r>
      <w:r w:rsidRPr="00A606D5">
        <w:rPr>
          <w:color w:val="000000"/>
          <w:lang w:val="en-US"/>
          <w:rPrChange w:id="7677" w:author="Yair Meidan" w:date="2022-12-17T15:09:00Z">
            <w:rPr>
              <w:color w:val="000000"/>
            </w:rPr>
          </w:rPrChange>
        </w:rPr>
        <w:t>ty building) and T5.1 (exploitation) were merged. In addition, some elements of innovation from WP6 (T6.3) were also introduced. Also, two communities of email lists were merged for efficiency purposes</w:t>
      </w:r>
    </w:p>
    <w:p w14:paraId="00000A86"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78" w:author="Yair Meidan" w:date="2022-12-17T15:09:00Z">
            <w:rPr>
              <w:color w:val="000000"/>
            </w:rPr>
          </w:rPrChange>
        </w:rPr>
      </w:pPr>
      <w:r w:rsidRPr="00A606D5">
        <w:rPr>
          <w:color w:val="000000"/>
          <w:lang w:val="en-US"/>
          <w:rPrChange w:id="7679" w:author="Yair Meidan" w:date="2022-12-17T15:09:00Z">
            <w:rPr>
              <w:color w:val="000000"/>
            </w:rPr>
          </w:rPrChange>
        </w:rPr>
        <w:t>This new task redefined the strategy to align exploita</w:t>
      </w:r>
      <w:r w:rsidRPr="00A606D5">
        <w:rPr>
          <w:color w:val="000000"/>
          <w:lang w:val="en-US"/>
          <w:rPrChange w:id="7680" w:author="Yair Meidan" w:date="2022-12-17T15:09:00Z">
            <w:rPr>
              <w:color w:val="000000"/>
            </w:rPr>
          </w:rPrChange>
        </w:rPr>
        <w:t>tion and innovation.</w:t>
      </w:r>
    </w:p>
    <w:p w14:paraId="00000A87"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81" w:author="Yair Meidan" w:date="2022-12-17T15:09:00Z">
            <w:rPr>
              <w:color w:val="000000"/>
            </w:rPr>
          </w:rPrChange>
        </w:rPr>
      </w:pPr>
      <w:r w:rsidRPr="00A606D5">
        <w:rPr>
          <w:color w:val="000000"/>
          <w:lang w:val="en-US"/>
          <w:rPrChange w:id="7682" w:author="Yair Meidan" w:date="2022-12-17T15:09:00Z">
            <w:rPr>
              <w:color w:val="000000"/>
            </w:rPr>
          </w:rPrChange>
        </w:rPr>
        <w:t>Also</w:t>
      </w:r>
      <w:r w:rsidRPr="00A606D5">
        <w:rPr>
          <w:color w:val="000000"/>
          <w:sz w:val="16"/>
          <w:szCs w:val="16"/>
          <w:lang w:val="en-US"/>
          <w:rPrChange w:id="7683" w:author="Yair Meidan" w:date="2022-12-17T15:09:00Z">
            <w:rPr>
              <w:color w:val="000000"/>
              <w:sz w:val="16"/>
              <w:szCs w:val="16"/>
            </w:rPr>
          </w:rPrChange>
        </w:rPr>
        <w:t>,</w:t>
      </w:r>
      <w:r w:rsidRPr="00A606D5">
        <w:rPr>
          <w:color w:val="000000"/>
          <w:lang w:val="en-US"/>
          <w:rPrChange w:id="7684" w:author="Yair Meidan" w:date="2022-12-17T15:09:00Z">
            <w:rPr>
              <w:color w:val="000000"/>
            </w:rPr>
          </w:rPrChange>
        </w:rPr>
        <w:t xml:space="preserve"> by the end of 2020 (December) there was the first assessment of ERs that was in fact presented to the project review meeting, early 2021</w:t>
      </w:r>
    </w:p>
    <w:p w14:paraId="00000A88" w14:textId="77777777" w:rsidR="001F0E6D" w:rsidRPr="00A606D5" w:rsidRDefault="00F2395A">
      <w:pPr>
        <w:numPr>
          <w:ilvl w:val="0"/>
          <w:numId w:val="20"/>
        </w:numPr>
        <w:pBdr>
          <w:top w:val="nil"/>
          <w:left w:val="nil"/>
          <w:bottom w:val="nil"/>
          <w:right w:val="nil"/>
          <w:between w:val="nil"/>
        </w:pBdr>
        <w:spacing w:after="160" w:line="259" w:lineRule="auto"/>
        <w:jc w:val="both"/>
        <w:rPr>
          <w:color w:val="000000"/>
          <w:lang w:val="en-US"/>
          <w:rPrChange w:id="7685" w:author="Yair Meidan" w:date="2022-12-17T15:09:00Z">
            <w:rPr>
              <w:color w:val="000000"/>
            </w:rPr>
          </w:rPrChange>
        </w:rPr>
      </w:pPr>
      <w:r w:rsidRPr="00A606D5">
        <w:rPr>
          <w:color w:val="000000"/>
          <w:lang w:val="en-US"/>
          <w:rPrChange w:id="7686" w:author="Yair Meidan" w:date="2022-12-17T15:09:00Z">
            <w:rPr>
              <w:color w:val="000000"/>
            </w:rPr>
          </w:rPrChange>
        </w:rPr>
        <w:t>Each industrial partner has one representative in ISC, currently 23 members. ISC at the same</w:t>
      </w:r>
      <w:r w:rsidRPr="00A606D5">
        <w:rPr>
          <w:color w:val="000000"/>
          <w:lang w:val="en-US"/>
          <w:rPrChange w:id="7687" w:author="Yair Meidan" w:date="2022-12-17T15:09:00Z">
            <w:rPr>
              <w:color w:val="000000"/>
            </w:rPr>
          </w:rPrChange>
        </w:rPr>
        <w:t xml:space="preserve"> time serves as innovation and exploitation board, established within CONCORDIA. Roles are to find ERs, provide feedback on business model, help with incubators and supporting start-ups, etc.</w:t>
      </w:r>
    </w:p>
    <w:p w14:paraId="00000A89" w14:textId="77777777" w:rsidR="001F0E6D" w:rsidRPr="00A606D5" w:rsidRDefault="00F2395A">
      <w:pPr>
        <w:spacing w:after="160" w:line="259" w:lineRule="auto"/>
        <w:jc w:val="both"/>
        <w:rPr>
          <w:b/>
          <w:lang w:val="en-US"/>
          <w:rPrChange w:id="7688" w:author="Yair Meidan" w:date="2022-12-17T15:09:00Z">
            <w:rPr>
              <w:b/>
            </w:rPr>
          </w:rPrChange>
        </w:rPr>
      </w:pPr>
      <w:r w:rsidRPr="00A606D5">
        <w:rPr>
          <w:b/>
          <w:lang w:val="en-US"/>
          <w:rPrChange w:id="7689" w:author="Yair Meidan" w:date="2022-12-17T15:09:00Z">
            <w:rPr>
              <w:b/>
            </w:rPr>
          </w:rPrChange>
        </w:rPr>
        <w:t>2. Data collection on Exploitable Results:</w:t>
      </w:r>
    </w:p>
    <w:p w14:paraId="00000A8A"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690" w:author="Yair Meidan" w:date="2022-12-17T15:09:00Z">
            <w:rPr>
              <w:color w:val="000000"/>
            </w:rPr>
          </w:rPrChange>
        </w:rPr>
      </w:pPr>
      <w:r w:rsidRPr="00A606D5">
        <w:rPr>
          <w:color w:val="000000"/>
          <w:lang w:val="en-US"/>
          <w:rPrChange w:id="7691" w:author="Yair Meidan" w:date="2022-12-17T15:09:00Z">
            <w:rPr>
              <w:color w:val="000000"/>
            </w:rPr>
          </w:rPrChange>
        </w:rPr>
        <w:t>In the last meeting (</w:t>
      </w:r>
      <w:r w:rsidRPr="00A606D5">
        <w:rPr>
          <w:color w:val="000000"/>
          <w:lang w:val="en-US"/>
          <w:rPrChange w:id="7692" w:author="Yair Meidan" w:date="2022-12-17T15:09:00Z">
            <w:rPr>
              <w:color w:val="000000"/>
            </w:rPr>
          </w:rPrChange>
        </w:rPr>
        <w:t>12/2020), there was a definition of 4 criteria on how to judge ERs across different dimensions:</w:t>
      </w:r>
    </w:p>
    <w:p w14:paraId="00000A8B"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93" w:author="Yair Meidan" w:date="2022-12-17T15:09:00Z">
            <w:rPr>
              <w:color w:val="000000"/>
            </w:rPr>
          </w:rPrChange>
        </w:rPr>
      </w:pPr>
      <w:r w:rsidRPr="00A606D5">
        <w:rPr>
          <w:color w:val="000000"/>
          <w:lang w:val="en-US"/>
          <w:rPrChange w:id="7694" w:author="Yair Meidan" w:date="2022-12-17T15:09:00Z">
            <w:rPr>
              <w:color w:val="000000"/>
            </w:rPr>
          </w:rPrChange>
        </w:rPr>
        <w:t>market demand (based on the knowledge of ISC members)</w:t>
      </w:r>
    </w:p>
    <w:p w14:paraId="00000A8C"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95" w:author="Yair Meidan" w:date="2022-12-17T15:09:00Z">
            <w:rPr>
              <w:color w:val="000000"/>
            </w:rPr>
          </w:rPrChange>
        </w:rPr>
      </w:pPr>
      <w:r w:rsidRPr="00A606D5">
        <w:rPr>
          <w:color w:val="000000"/>
          <w:lang w:val="en-US"/>
          <w:rPrChange w:id="7696" w:author="Yair Meidan" w:date="2022-12-17T15:09:00Z">
            <w:rPr>
              <w:color w:val="000000"/>
            </w:rPr>
          </w:rPrChange>
        </w:rPr>
        <w:t>innovation potential</w:t>
      </w:r>
    </w:p>
    <w:p w14:paraId="00000A8D"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97" w:author="Yair Meidan" w:date="2022-12-17T15:09:00Z">
            <w:rPr>
              <w:color w:val="000000"/>
            </w:rPr>
          </w:rPrChange>
        </w:rPr>
      </w:pPr>
      <w:r w:rsidRPr="00A606D5">
        <w:rPr>
          <w:color w:val="000000"/>
          <w:lang w:val="en-US"/>
          <w:rPrChange w:id="7698" w:author="Yair Meidan" w:date="2022-12-17T15:09:00Z">
            <w:rPr>
              <w:color w:val="000000"/>
            </w:rPr>
          </w:rPrChange>
        </w:rPr>
        <w:t>technical maturity (TRL level)</w:t>
      </w:r>
    </w:p>
    <w:p w14:paraId="00000A8E"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699" w:author="Yair Meidan" w:date="2022-12-17T15:09:00Z">
            <w:rPr>
              <w:color w:val="000000"/>
            </w:rPr>
          </w:rPrChange>
        </w:rPr>
      </w:pPr>
      <w:r w:rsidRPr="00A606D5">
        <w:rPr>
          <w:color w:val="000000"/>
          <w:lang w:val="en-US"/>
          <w:rPrChange w:id="7700" w:author="Yair Meidan" w:date="2022-12-17T15:09:00Z">
            <w:rPr>
              <w:color w:val="000000"/>
            </w:rPr>
          </w:rPrChange>
        </w:rPr>
        <w:t>network/community effect (</w:t>
      </w:r>
      <w:r w:rsidRPr="00A606D5">
        <w:rPr>
          <w:rFonts w:ascii="Times" w:eastAsia="Times" w:hAnsi="Times" w:cs="Times"/>
          <w:color w:val="000000"/>
          <w:lang w:val="en-US"/>
          <w:rPrChange w:id="7701" w:author="Yair Meidan" w:date="2022-12-17T15:09:00Z">
            <w:rPr>
              <w:rFonts w:ascii="Times" w:eastAsia="Times" w:hAnsi="Times" w:cs="Times"/>
              <w:color w:val="000000"/>
            </w:rPr>
          </w:rPrChange>
        </w:rPr>
        <w:t xml:space="preserve">CONCORDIA </w:t>
      </w:r>
      <w:r w:rsidRPr="00A606D5">
        <w:rPr>
          <w:color w:val="000000"/>
          <w:lang w:val="en-US"/>
          <w:rPrChange w:id="7702" w:author="Yair Meidan" w:date="2022-12-17T15:09:00Z">
            <w:rPr>
              <w:color w:val="000000"/>
            </w:rPr>
          </w:rPrChange>
        </w:rPr>
        <w:t>specific)</w:t>
      </w:r>
    </w:p>
    <w:p w14:paraId="00000A8F"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03" w:author="Yair Meidan" w:date="2022-12-17T15:09:00Z">
            <w:rPr>
              <w:color w:val="000000"/>
            </w:rPr>
          </w:rPrChange>
        </w:rPr>
      </w:pPr>
      <w:r w:rsidRPr="00A606D5">
        <w:rPr>
          <w:color w:val="000000"/>
          <w:lang w:val="en-US"/>
          <w:rPrChange w:id="7704" w:author="Yair Meidan" w:date="2022-12-17T15:09:00Z">
            <w:rPr>
              <w:color w:val="000000"/>
            </w:rPr>
          </w:rPrChange>
        </w:rPr>
        <w:t xml:space="preserve">The </w:t>
      </w:r>
      <w:r w:rsidRPr="00A606D5">
        <w:rPr>
          <w:color w:val="000000"/>
          <w:lang w:val="en-US"/>
          <w:rPrChange w:id="7705" w:author="Yair Meidan" w:date="2022-12-17T15:09:00Z">
            <w:rPr>
              <w:color w:val="000000"/>
            </w:rPr>
          </w:rPrChange>
        </w:rPr>
        <w:t>ISC members shared feedback on possible integration within ERs, e.g., such as in T2.1 and its sub-pilots ERs. The goal would be to accelerate ERs, since industrial partners can give a boost to an ER given their contacts in respective communities and eco-sy</w:t>
      </w:r>
      <w:r w:rsidRPr="00A606D5">
        <w:rPr>
          <w:color w:val="000000"/>
          <w:lang w:val="en-US"/>
          <w:rPrChange w:id="7706" w:author="Yair Meidan" w:date="2022-12-17T15:09:00Z">
            <w:rPr>
              <w:color w:val="000000"/>
            </w:rPr>
          </w:rPrChange>
        </w:rPr>
        <w:t>stems/markets.</w:t>
      </w:r>
    </w:p>
    <w:p w14:paraId="00000A90"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07" w:author="Yair Meidan" w:date="2022-12-17T15:09:00Z">
            <w:rPr>
              <w:color w:val="000000"/>
            </w:rPr>
          </w:rPrChange>
        </w:rPr>
      </w:pPr>
      <w:r w:rsidRPr="00A606D5">
        <w:rPr>
          <w:color w:val="000000"/>
          <w:lang w:val="en-US"/>
          <w:rPrChange w:id="7708" w:author="Yair Meidan" w:date="2022-12-17T15:09:00Z">
            <w:rPr>
              <w:color w:val="000000"/>
            </w:rPr>
          </w:rPrChange>
        </w:rPr>
        <w:t>The ISC members also provided feedback on synergies or complementarities across Work Packages.</w:t>
      </w:r>
    </w:p>
    <w:p w14:paraId="00000A91"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09" w:author="Yair Meidan" w:date="2022-12-17T15:09:00Z">
            <w:rPr>
              <w:color w:val="000000"/>
            </w:rPr>
          </w:rPrChange>
        </w:rPr>
      </w:pPr>
      <w:r w:rsidRPr="00A606D5">
        <w:rPr>
          <w:color w:val="000000"/>
          <w:lang w:val="en-US"/>
          <w:rPrChange w:id="7710" w:author="Yair Meidan" w:date="2022-12-17T15:09:00Z">
            <w:rPr>
              <w:color w:val="000000"/>
            </w:rPr>
          </w:rPrChange>
        </w:rPr>
        <w:t>In Y3 there is a need to accelerate ERs, concretely for pilots to find market uptake, more visibility and find potential users/buyers (which was o</w:t>
      </w:r>
      <w:r w:rsidRPr="00A606D5">
        <w:rPr>
          <w:color w:val="000000"/>
          <w:lang w:val="en-US"/>
          <w:rPrChange w:id="7711" w:author="Yair Meidan" w:date="2022-12-17T15:09:00Z">
            <w:rPr>
              <w:color w:val="000000"/>
            </w:rPr>
          </w:rPrChange>
        </w:rPr>
        <w:t>ne of review comments). For that reason, ISC should focus on market readiness level and market desirability.</w:t>
      </w:r>
    </w:p>
    <w:p w14:paraId="00000A92"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12" w:author="Yair Meidan" w:date="2022-12-17T15:09:00Z">
            <w:rPr>
              <w:color w:val="000000"/>
            </w:rPr>
          </w:rPrChange>
        </w:rPr>
      </w:pPr>
      <w:r w:rsidRPr="00A606D5">
        <w:rPr>
          <w:color w:val="000000"/>
          <w:lang w:val="en-US"/>
          <w:rPrChange w:id="7713" w:author="Yair Meidan" w:date="2022-12-17T15:09:00Z">
            <w:rPr>
              <w:color w:val="000000"/>
            </w:rPr>
          </w:rPrChange>
        </w:rPr>
        <w:t xml:space="preserve">The T5.1 leader shared a list of actions for 2021, including new yearly call for ER (as defined methodology in past deliverable) and review of old </w:t>
      </w:r>
      <w:r w:rsidRPr="00A606D5">
        <w:rPr>
          <w:color w:val="000000"/>
          <w:lang w:val="en-US"/>
          <w:rPrChange w:id="7714" w:author="Yair Meidan" w:date="2022-12-17T15:09:00Z">
            <w:rPr>
              <w:color w:val="000000"/>
            </w:rPr>
          </w:rPrChange>
        </w:rPr>
        <w:t>ERs. Final ranking for 2021 to be done in December at the next meeting of ISC.</w:t>
      </w:r>
    </w:p>
    <w:p w14:paraId="00000A93"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15" w:author="Yair Meidan" w:date="2022-12-17T15:09:00Z">
            <w:rPr>
              <w:color w:val="000000"/>
            </w:rPr>
          </w:rPrChange>
        </w:rPr>
      </w:pPr>
      <w:r w:rsidRPr="00A606D5">
        <w:rPr>
          <w:color w:val="000000"/>
          <w:lang w:val="en-US"/>
          <w:rPrChange w:id="7716" w:author="Yair Meidan" w:date="2022-12-17T15:09:00Z">
            <w:rPr>
              <w:color w:val="000000"/>
            </w:rPr>
          </w:rPrChange>
        </w:rPr>
        <w:t>In final year Y4, CONCORDIA should make events to boost ER uptake. This has already been done for the financial pilot / sector: An event was organized in 04/2021 and another one</w:t>
      </w:r>
      <w:r w:rsidRPr="00A606D5">
        <w:rPr>
          <w:color w:val="000000"/>
          <w:lang w:val="en-US"/>
          <w:rPrChange w:id="7717" w:author="Yair Meidan" w:date="2022-12-17T15:09:00Z">
            <w:rPr>
              <w:color w:val="000000"/>
            </w:rPr>
          </w:rPrChange>
        </w:rPr>
        <w:t xml:space="preserve"> is planned for 12/2021.</w:t>
      </w:r>
    </w:p>
    <w:p w14:paraId="00000A94"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18" w:author="Yair Meidan" w:date="2022-12-17T15:09:00Z">
            <w:rPr>
              <w:color w:val="000000"/>
            </w:rPr>
          </w:rPrChange>
        </w:rPr>
      </w:pPr>
      <w:r w:rsidRPr="00A606D5">
        <w:rPr>
          <w:color w:val="000000"/>
          <w:lang w:val="en-US"/>
          <w:rPrChange w:id="7719" w:author="Yair Meidan" w:date="2022-12-17T15:09:00Z">
            <w:rPr>
              <w:color w:val="000000"/>
            </w:rPr>
          </w:rPrChange>
        </w:rPr>
        <w:t>The new ER collection for mid 2021 was performed via email communication and survey collection, following similar process as in Y1 and Y2, but with richer and more detailed features requested per ER.</w:t>
      </w:r>
    </w:p>
    <w:p w14:paraId="00000A95"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20" w:author="Yair Meidan" w:date="2022-12-17T15:09:00Z">
            <w:rPr>
              <w:color w:val="000000"/>
            </w:rPr>
          </w:rPrChange>
        </w:rPr>
      </w:pPr>
      <w:r w:rsidRPr="00A606D5">
        <w:rPr>
          <w:color w:val="000000"/>
          <w:lang w:val="en-US"/>
          <w:rPrChange w:id="7721" w:author="Yair Meidan" w:date="2022-12-17T15:09:00Z">
            <w:rPr>
              <w:color w:val="000000"/>
            </w:rPr>
          </w:rPrChange>
        </w:rPr>
        <w:t>Strategies mentioned for promot</w:t>
      </w:r>
      <w:r w:rsidRPr="00A606D5">
        <w:rPr>
          <w:color w:val="000000"/>
          <w:lang w:val="en-US"/>
          <w:rPrChange w:id="7722" w:author="Yair Meidan" w:date="2022-12-17T15:09:00Z">
            <w:rPr>
              <w:color w:val="000000"/>
            </w:rPr>
          </w:rPrChange>
        </w:rPr>
        <w:t>ion of KERs: a) innovation radar and visibility at EC web, b) use of COD 2021 for promoting Concordia results.</w:t>
      </w:r>
    </w:p>
    <w:p w14:paraId="00000A96" w14:textId="77777777" w:rsidR="001F0E6D" w:rsidRPr="00A606D5" w:rsidRDefault="00F2395A">
      <w:pPr>
        <w:numPr>
          <w:ilvl w:val="0"/>
          <w:numId w:val="20"/>
        </w:numPr>
        <w:pBdr>
          <w:top w:val="nil"/>
          <w:left w:val="nil"/>
          <w:bottom w:val="nil"/>
          <w:right w:val="nil"/>
          <w:between w:val="nil"/>
        </w:pBdr>
        <w:spacing w:line="259" w:lineRule="auto"/>
        <w:jc w:val="both"/>
        <w:rPr>
          <w:color w:val="000000"/>
          <w:lang w:val="en-US"/>
          <w:rPrChange w:id="7723" w:author="Yair Meidan" w:date="2022-12-17T15:09:00Z">
            <w:rPr>
              <w:color w:val="000000"/>
            </w:rPr>
          </w:rPrChange>
        </w:rPr>
      </w:pPr>
      <w:r w:rsidRPr="00A606D5">
        <w:rPr>
          <w:color w:val="000000"/>
          <w:lang w:val="en-US"/>
          <w:rPrChange w:id="7724" w:author="Yair Meidan" w:date="2022-12-17T15:09:00Z">
            <w:rPr>
              <w:color w:val="000000"/>
            </w:rPr>
          </w:rPrChange>
        </w:rPr>
        <w:t>Strategy ideas for community-depended ERs:</w:t>
      </w:r>
    </w:p>
    <w:p w14:paraId="00000A97"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725" w:author="Yair Meidan" w:date="2022-12-17T15:09:00Z">
            <w:rPr>
              <w:color w:val="000000"/>
            </w:rPr>
          </w:rPrChange>
        </w:rPr>
      </w:pPr>
      <w:r w:rsidRPr="00A606D5">
        <w:rPr>
          <w:color w:val="000000"/>
          <w:lang w:val="en-US"/>
          <w:rPrChange w:id="7726" w:author="Yair Meidan" w:date="2022-12-17T15:09:00Z">
            <w:rPr>
              <w:color w:val="000000"/>
            </w:rPr>
          </w:rPrChange>
        </w:rPr>
        <w:lastRenderedPageBreak/>
        <w:t>Scale visibility, CONCORDIA community to promote its results of all partners. Also, consider current m</w:t>
      </w:r>
      <w:r w:rsidRPr="00A606D5">
        <w:rPr>
          <w:color w:val="000000"/>
          <w:lang w:val="en-US"/>
          <w:rPrChange w:id="7727" w:author="Yair Meidan" w:date="2022-12-17T15:09:00Z">
            <w:rPr>
              <w:color w:val="000000"/>
            </w:rPr>
          </w:rPrChange>
        </w:rPr>
        <w:t xml:space="preserve">arket fragmentation in Europe. </w:t>
      </w:r>
      <w:proofErr w:type="spellStart"/>
      <w:r w:rsidRPr="00A606D5">
        <w:rPr>
          <w:color w:val="000000"/>
          <w:lang w:val="en-US"/>
          <w:rPrChange w:id="7728" w:author="Yair Meidan" w:date="2022-12-17T15:09:00Z">
            <w:rPr>
              <w:color w:val="000000"/>
            </w:rPr>
          </w:rPrChange>
        </w:rPr>
        <w:t>Organise</w:t>
      </w:r>
      <w:proofErr w:type="spellEnd"/>
      <w:r w:rsidRPr="00A606D5">
        <w:rPr>
          <w:color w:val="000000"/>
          <w:lang w:val="en-US"/>
          <w:rPrChange w:id="7729" w:author="Yair Meidan" w:date="2022-12-17T15:09:00Z">
            <w:rPr>
              <w:color w:val="000000"/>
            </w:rPr>
          </w:rPrChange>
        </w:rPr>
        <w:t xml:space="preserve"> targeted events for specific regions, or sectors.</w:t>
      </w:r>
    </w:p>
    <w:p w14:paraId="00000A98" w14:textId="77777777" w:rsidR="001F0E6D" w:rsidRPr="00A606D5" w:rsidRDefault="00F2395A">
      <w:pPr>
        <w:numPr>
          <w:ilvl w:val="1"/>
          <w:numId w:val="20"/>
        </w:numPr>
        <w:pBdr>
          <w:top w:val="nil"/>
          <w:left w:val="nil"/>
          <w:bottom w:val="nil"/>
          <w:right w:val="nil"/>
          <w:between w:val="nil"/>
        </w:pBdr>
        <w:spacing w:line="259" w:lineRule="auto"/>
        <w:jc w:val="both"/>
        <w:rPr>
          <w:color w:val="000000"/>
          <w:lang w:val="en-US"/>
          <w:rPrChange w:id="7730" w:author="Yair Meidan" w:date="2022-12-17T15:09:00Z">
            <w:rPr>
              <w:color w:val="000000"/>
            </w:rPr>
          </w:rPrChange>
        </w:rPr>
      </w:pPr>
      <w:r w:rsidRPr="00A606D5">
        <w:rPr>
          <w:color w:val="000000"/>
          <w:lang w:val="en-US"/>
          <w:rPrChange w:id="7731" w:author="Yair Meidan" w:date="2022-12-17T15:09:00Z">
            <w:rPr>
              <w:color w:val="000000"/>
            </w:rPr>
          </w:rPrChange>
        </w:rPr>
        <w:t>Link ER initiatives, e.g., with the certification activities.</w:t>
      </w:r>
    </w:p>
    <w:p w14:paraId="00000A99" w14:textId="77777777" w:rsidR="001F0E6D" w:rsidRPr="00A606D5" w:rsidRDefault="00F2395A">
      <w:pPr>
        <w:numPr>
          <w:ilvl w:val="1"/>
          <w:numId w:val="20"/>
        </w:numPr>
        <w:pBdr>
          <w:top w:val="nil"/>
          <w:left w:val="nil"/>
          <w:bottom w:val="nil"/>
          <w:right w:val="nil"/>
          <w:between w:val="nil"/>
        </w:pBdr>
        <w:spacing w:after="160" w:line="259" w:lineRule="auto"/>
        <w:jc w:val="both"/>
        <w:rPr>
          <w:color w:val="000000"/>
          <w:lang w:val="en-US"/>
          <w:rPrChange w:id="7732" w:author="Yair Meidan" w:date="2022-12-17T15:09:00Z">
            <w:rPr>
              <w:color w:val="000000"/>
            </w:rPr>
          </w:rPrChange>
        </w:rPr>
      </w:pPr>
      <w:r w:rsidRPr="00A606D5">
        <w:rPr>
          <w:color w:val="000000"/>
          <w:lang w:val="en-US"/>
          <w:rPrChange w:id="7733" w:author="Yair Meidan" w:date="2022-12-17T15:09:00Z">
            <w:rPr>
              <w:color w:val="000000"/>
            </w:rPr>
          </w:rPrChange>
        </w:rPr>
        <w:t>Different national communities (for ECCC) are already created with their own specificities. There should be alignment and CONCORDIA’s help of community management at EU level. This effort may also be related to governance. Community as in a call is ERs, th</w:t>
      </w:r>
      <w:r w:rsidRPr="00A606D5">
        <w:rPr>
          <w:color w:val="000000"/>
          <w:lang w:val="en-US"/>
          <w:rPrChange w:id="7734" w:author="Yair Meidan" w:date="2022-12-17T15:09:00Z">
            <w:rPr>
              <w:color w:val="000000"/>
            </w:rPr>
          </w:rPrChange>
        </w:rPr>
        <w:t>ose processes and procedures can be replicated. As example this ISC could be a pilot for what in the future could be some kind of board (advisory) in ECCC.</w:t>
      </w:r>
    </w:p>
    <w:p w14:paraId="00000A9A" w14:textId="77777777" w:rsidR="001F0E6D" w:rsidRPr="00A606D5" w:rsidRDefault="00F2395A">
      <w:pPr>
        <w:widowControl w:val="0"/>
        <w:jc w:val="both"/>
        <w:rPr>
          <w:b/>
          <w:lang w:val="en-US"/>
          <w:rPrChange w:id="7735" w:author="Yair Meidan" w:date="2022-12-17T15:09:00Z">
            <w:rPr>
              <w:b/>
            </w:rPr>
          </w:rPrChange>
        </w:rPr>
      </w:pPr>
      <w:r w:rsidRPr="00A606D5">
        <w:rPr>
          <w:b/>
          <w:lang w:val="en-US"/>
          <w:rPrChange w:id="7736" w:author="Yair Meidan" w:date="2022-12-17T15:09:00Z">
            <w:rPr>
              <w:b/>
            </w:rPr>
          </w:rPrChange>
        </w:rPr>
        <w:t>3. Certification scheme for cybersecurity skills</w:t>
      </w:r>
    </w:p>
    <w:p w14:paraId="00000A9B"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37" w:author="Yair Meidan" w:date="2022-12-17T15:09:00Z">
            <w:rPr>
              <w:color w:val="000000"/>
            </w:rPr>
          </w:rPrChange>
        </w:rPr>
      </w:pPr>
      <w:r w:rsidRPr="00A606D5">
        <w:rPr>
          <w:color w:val="000000"/>
          <w:lang w:val="en-US"/>
          <w:rPrChange w:id="7738" w:author="Yair Meidan" w:date="2022-12-17T15:09:00Z">
            <w:rPr>
              <w:color w:val="000000"/>
            </w:rPr>
          </w:rPrChange>
        </w:rPr>
        <w:t xml:space="preserve">An idea for what the industrial community could do </w:t>
      </w:r>
      <w:r w:rsidRPr="00A606D5">
        <w:rPr>
          <w:color w:val="000000"/>
          <w:lang w:val="en-US"/>
          <w:rPrChange w:id="7739" w:author="Yair Meidan" w:date="2022-12-17T15:09:00Z">
            <w:rPr>
              <w:color w:val="000000"/>
            </w:rPr>
          </w:rPrChange>
        </w:rPr>
        <w:t>for the exploitation of this certification scheme would be, along with T4.6, to create a stakeholder group on certification and promote it in certification bodies.</w:t>
      </w:r>
    </w:p>
    <w:p w14:paraId="00000A9C"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40" w:author="Yair Meidan" w:date="2022-12-17T15:09:00Z">
            <w:rPr>
              <w:color w:val="000000"/>
            </w:rPr>
          </w:rPrChange>
        </w:rPr>
      </w:pPr>
      <w:r w:rsidRPr="00A606D5">
        <w:rPr>
          <w:color w:val="000000"/>
          <w:lang w:val="en-US"/>
          <w:rPrChange w:id="7741" w:author="Yair Meidan" w:date="2022-12-17T15:09:00Z">
            <w:rPr>
              <w:color w:val="000000"/>
            </w:rPr>
          </w:rPrChange>
        </w:rPr>
        <w:t>As certification has been part of training, there has been already a lot of promotion on the</w:t>
      </w:r>
      <w:r w:rsidRPr="00A606D5">
        <w:rPr>
          <w:color w:val="000000"/>
          <w:lang w:val="en-US"/>
          <w:rPrChange w:id="7742" w:author="Yair Meidan" w:date="2022-12-17T15:09:00Z">
            <w:rPr>
              <w:color w:val="000000"/>
            </w:rPr>
          </w:rPrChange>
        </w:rPr>
        <w:t xml:space="preserve"> topic.</w:t>
      </w:r>
    </w:p>
    <w:p w14:paraId="00000A9D"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43" w:author="Yair Meidan" w:date="2022-12-17T15:09:00Z">
            <w:rPr>
              <w:color w:val="000000"/>
            </w:rPr>
          </w:rPrChange>
        </w:rPr>
      </w:pPr>
      <w:r w:rsidRPr="00A606D5">
        <w:rPr>
          <w:color w:val="000000"/>
          <w:lang w:val="en-US"/>
          <w:rPrChange w:id="7744" w:author="Yair Meidan" w:date="2022-12-17T15:09:00Z">
            <w:rPr>
              <w:color w:val="000000"/>
            </w:rPr>
          </w:rPrChange>
        </w:rPr>
        <w:t>It was also promoted in the CCN group and to the other pilots. Maybe industrial partners can also promote it internally, and review the set of skills included in this schema.</w:t>
      </w:r>
    </w:p>
    <w:p w14:paraId="00000A9E"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45" w:author="Yair Meidan" w:date="2022-12-17T15:09:00Z">
            <w:rPr>
              <w:color w:val="000000"/>
            </w:rPr>
          </w:rPrChange>
        </w:rPr>
      </w:pPr>
      <w:r w:rsidRPr="00A606D5">
        <w:rPr>
          <w:color w:val="000000"/>
          <w:lang w:val="en-US"/>
          <w:rPrChange w:id="7746" w:author="Yair Meidan" w:date="2022-12-17T15:09:00Z">
            <w:rPr>
              <w:color w:val="000000"/>
            </w:rPr>
          </w:rPrChange>
        </w:rPr>
        <w:t xml:space="preserve">Also, for national authorities, a framework on cybersecurity consultants </w:t>
      </w:r>
      <w:r w:rsidRPr="00A606D5">
        <w:rPr>
          <w:color w:val="000000"/>
          <w:lang w:val="en-US"/>
          <w:rPrChange w:id="7747" w:author="Yair Meidan" w:date="2022-12-17T15:09:00Z">
            <w:rPr>
              <w:color w:val="000000"/>
            </w:rPr>
          </w:rPrChange>
        </w:rPr>
        <w:t>might be interesting, in cooperation with the EU project REWIRE (https://rewireproject.eu/) which is working on the idea of “cybersecurity officer”.</w:t>
      </w:r>
    </w:p>
    <w:p w14:paraId="00000A9F" w14:textId="77777777" w:rsidR="001F0E6D" w:rsidRPr="00A606D5" w:rsidRDefault="00F2395A">
      <w:pPr>
        <w:widowControl w:val="0"/>
        <w:jc w:val="both"/>
        <w:rPr>
          <w:b/>
          <w:lang w:val="en-US"/>
          <w:rPrChange w:id="7748" w:author="Yair Meidan" w:date="2022-12-17T15:09:00Z">
            <w:rPr>
              <w:b/>
            </w:rPr>
          </w:rPrChange>
        </w:rPr>
      </w:pPr>
      <w:r w:rsidRPr="00A606D5">
        <w:rPr>
          <w:b/>
          <w:lang w:val="en-US"/>
          <w:rPrChange w:id="7749" w:author="Yair Meidan" w:date="2022-12-17T15:09:00Z">
            <w:rPr>
              <w:b/>
            </w:rPr>
          </w:rPrChange>
        </w:rPr>
        <w:t>4. Cross-pilot collaboration:</w:t>
      </w:r>
    </w:p>
    <w:p w14:paraId="00000AA0" w14:textId="77777777" w:rsidR="001F0E6D" w:rsidRPr="00A606D5" w:rsidRDefault="00F2395A">
      <w:pPr>
        <w:widowControl w:val="0"/>
        <w:numPr>
          <w:ilvl w:val="0"/>
          <w:numId w:val="21"/>
        </w:numPr>
        <w:pBdr>
          <w:top w:val="nil"/>
          <w:left w:val="nil"/>
          <w:bottom w:val="nil"/>
          <w:right w:val="nil"/>
          <w:between w:val="nil"/>
        </w:pBdr>
        <w:jc w:val="both"/>
        <w:rPr>
          <w:color w:val="000000"/>
          <w:lang w:val="en-US"/>
          <w:rPrChange w:id="7750" w:author="Yair Meidan" w:date="2022-12-17T15:09:00Z">
            <w:rPr>
              <w:color w:val="000000"/>
            </w:rPr>
          </w:rPrChange>
        </w:rPr>
      </w:pPr>
      <w:r w:rsidRPr="00A606D5">
        <w:rPr>
          <w:color w:val="000000"/>
          <w:lang w:val="en-US"/>
          <w:rPrChange w:id="7751" w:author="Yair Meidan" w:date="2022-12-17T15:09:00Z">
            <w:rPr>
              <w:color w:val="000000"/>
            </w:rPr>
          </w:rPrChange>
        </w:rPr>
        <w:t>There was a contact with SPARTA, who created a platform to manage research as</w:t>
      </w:r>
      <w:r w:rsidRPr="00A606D5">
        <w:rPr>
          <w:color w:val="000000"/>
          <w:lang w:val="en-US"/>
          <w:rPrChange w:id="7752" w:author="Yair Meidan" w:date="2022-12-17T15:09:00Z">
            <w:rPr>
              <w:color w:val="000000"/>
            </w:rPr>
          </w:rPrChange>
        </w:rPr>
        <w:t>sets called RAMP</w:t>
      </w:r>
      <w:r w:rsidRPr="00A606D5">
        <w:rPr>
          <w:color w:val="000000"/>
          <w:vertAlign w:val="superscript"/>
          <w:lang w:val="en-US"/>
          <w:rPrChange w:id="7753" w:author="Yair Meidan" w:date="2022-12-17T15:09:00Z">
            <w:rPr>
              <w:color w:val="000000"/>
              <w:vertAlign w:val="superscript"/>
            </w:rPr>
          </w:rPrChange>
        </w:rPr>
        <w:footnoteReference w:id="48"/>
      </w:r>
      <w:r w:rsidRPr="00A606D5">
        <w:rPr>
          <w:color w:val="000000"/>
          <w:lang w:val="en-US"/>
          <w:rPrChange w:id="7754" w:author="Yair Meidan" w:date="2022-12-17T15:09:00Z">
            <w:rPr>
              <w:color w:val="000000"/>
            </w:rPr>
          </w:rPrChange>
        </w:rPr>
        <w:t xml:space="preserve"> , managed by the University of Luxembourg. This is similar to CONCORDIA’s table for collecting ERs.</w:t>
      </w:r>
    </w:p>
    <w:p w14:paraId="00000AA1" w14:textId="77777777" w:rsidR="001F0E6D" w:rsidRPr="00A606D5" w:rsidRDefault="00F2395A">
      <w:pPr>
        <w:widowControl w:val="0"/>
        <w:numPr>
          <w:ilvl w:val="0"/>
          <w:numId w:val="21"/>
        </w:numPr>
        <w:pBdr>
          <w:top w:val="nil"/>
          <w:left w:val="nil"/>
          <w:bottom w:val="nil"/>
          <w:right w:val="nil"/>
          <w:between w:val="nil"/>
        </w:pBdr>
        <w:jc w:val="both"/>
        <w:rPr>
          <w:color w:val="000000"/>
          <w:lang w:val="en-US"/>
          <w:rPrChange w:id="7755" w:author="Yair Meidan" w:date="2022-12-17T15:09:00Z">
            <w:rPr>
              <w:color w:val="000000"/>
            </w:rPr>
          </w:rPrChange>
        </w:rPr>
      </w:pPr>
      <w:r w:rsidRPr="00A606D5">
        <w:rPr>
          <w:color w:val="000000"/>
          <w:lang w:val="en-US"/>
          <w:rPrChange w:id="7756" w:author="Yair Meidan" w:date="2022-12-17T15:09:00Z">
            <w:rPr>
              <w:color w:val="000000"/>
            </w:rPr>
          </w:rPrChange>
        </w:rPr>
        <w:t>One idea discussed was that in the next version of RAMP, CONCORDIA will get access to this platform to include ERs as assets, with differ</w:t>
      </w:r>
      <w:r w:rsidRPr="00A606D5">
        <w:rPr>
          <w:color w:val="000000"/>
          <w:lang w:val="en-US"/>
          <w:rPrChange w:id="7757" w:author="Yair Meidan" w:date="2022-12-17T15:09:00Z">
            <w:rPr>
              <w:color w:val="000000"/>
            </w:rPr>
          </w:rPrChange>
        </w:rPr>
        <w:t xml:space="preserve">ent visibility options: 1) only CONCORDIA partners, 2) across the 4 pilots, 3) outside the pilots. </w:t>
      </w:r>
    </w:p>
    <w:p w14:paraId="00000AA2" w14:textId="77777777" w:rsidR="001F0E6D" w:rsidRPr="00A606D5" w:rsidRDefault="00F2395A">
      <w:pPr>
        <w:widowControl w:val="0"/>
        <w:numPr>
          <w:ilvl w:val="0"/>
          <w:numId w:val="21"/>
        </w:numPr>
        <w:pBdr>
          <w:top w:val="nil"/>
          <w:left w:val="nil"/>
          <w:bottom w:val="nil"/>
          <w:right w:val="nil"/>
          <w:between w:val="nil"/>
        </w:pBdr>
        <w:jc w:val="both"/>
        <w:rPr>
          <w:color w:val="000000"/>
          <w:lang w:val="en-US"/>
          <w:rPrChange w:id="7758" w:author="Yair Meidan" w:date="2022-12-17T15:09:00Z">
            <w:rPr>
              <w:color w:val="000000"/>
            </w:rPr>
          </w:rPrChange>
        </w:rPr>
      </w:pPr>
      <w:r w:rsidRPr="00A606D5">
        <w:rPr>
          <w:color w:val="000000"/>
          <w:lang w:val="en-US"/>
          <w:rPrChange w:id="7759" w:author="Yair Meidan" w:date="2022-12-17T15:09:00Z">
            <w:rPr>
              <w:color w:val="000000"/>
            </w:rPr>
          </w:rPrChange>
        </w:rPr>
        <w:t xml:space="preserve">CONCORDIA proposed to SPARTA delegates to include in the workflow further steps such as security assessments as a precondition for getting certification or cybersecurity labelling, and also allow search in the platform for partners that will carry out the </w:t>
      </w:r>
      <w:r w:rsidRPr="00A606D5">
        <w:rPr>
          <w:color w:val="000000"/>
          <w:lang w:val="en-US"/>
          <w:rPrChange w:id="7760" w:author="Yair Meidan" w:date="2022-12-17T15:09:00Z">
            <w:rPr>
              <w:color w:val="000000"/>
            </w:rPr>
          </w:rPrChange>
        </w:rPr>
        <w:t>specific ER or asset.</w:t>
      </w:r>
    </w:p>
    <w:p w14:paraId="00000AA3" w14:textId="77777777" w:rsidR="001F0E6D" w:rsidRPr="00A606D5" w:rsidRDefault="00F2395A">
      <w:pPr>
        <w:widowControl w:val="0"/>
        <w:numPr>
          <w:ilvl w:val="0"/>
          <w:numId w:val="21"/>
        </w:numPr>
        <w:pBdr>
          <w:top w:val="nil"/>
          <w:left w:val="nil"/>
          <w:bottom w:val="nil"/>
          <w:right w:val="nil"/>
          <w:between w:val="nil"/>
        </w:pBdr>
        <w:jc w:val="both"/>
        <w:rPr>
          <w:color w:val="000000"/>
          <w:lang w:val="en-US"/>
          <w:rPrChange w:id="7761" w:author="Yair Meidan" w:date="2022-12-17T15:09:00Z">
            <w:rPr>
              <w:color w:val="000000"/>
            </w:rPr>
          </w:rPrChange>
        </w:rPr>
      </w:pPr>
      <w:r w:rsidRPr="00A606D5">
        <w:rPr>
          <w:color w:val="000000"/>
          <w:lang w:val="en-US"/>
          <w:rPrChange w:id="7762" w:author="Yair Meidan" w:date="2022-12-17T15:09:00Z">
            <w:rPr>
              <w:color w:val="000000"/>
            </w:rPr>
          </w:rPrChange>
        </w:rPr>
        <w:t>SPARTA was open for further ideas and proposals to extend the RAMP platform to be more than just a marketplace. Also, since SPARTA finishes at the end of 2021, a 2</w:t>
      </w:r>
      <w:r w:rsidRPr="00A606D5">
        <w:rPr>
          <w:color w:val="000000"/>
          <w:vertAlign w:val="superscript"/>
          <w:lang w:val="en-US"/>
          <w:rPrChange w:id="7763" w:author="Yair Meidan" w:date="2022-12-17T15:09:00Z">
            <w:rPr>
              <w:color w:val="000000"/>
              <w:vertAlign w:val="superscript"/>
            </w:rPr>
          </w:rPrChange>
        </w:rPr>
        <w:t>nd</w:t>
      </w:r>
      <w:r w:rsidRPr="00A606D5">
        <w:rPr>
          <w:color w:val="000000"/>
          <w:lang w:val="en-US"/>
          <w:rPrChange w:id="7764" w:author="Yair Meidan" w:date="2022-12-17T15:09:00Z">
            <w:rPr>
              <w:color w:val="000000"/>
            </w:rPr>
          </w:rPrChange>
        </w:rPr>
        <w:t xml:space="preserve"> version of the platform will be available by then (in that 2</w:t>
      </w:r>
      <w:r w:rsidRPr="00A606D5">
        <w:rPr>
          <w:color w:val="000000"/>
          <w:vertAlign w:val="superscript"/>
          <w:lang w:val="en-US"/>
          <w:rPrChange w:id="7765" w:author="Yair Meidan" w:date="2022-12-17T15:09:00Z">
            <w:rPr>
              <w:color w:val="000000"/>
              <w:vertAlign w:val="superscript"/>
            </w:rPr>
          </w:rPrChange>
        </w:rPr>
        <w:t>nd</w:t>
      </w:r>
      <w:r w:rsidRPr="00A606D5">
        <w:rPr>
          <w:color w:val="000000"/>
          <w:lang w:val="en-US"/>
          <w:rPrChange w:id="7766" w:author="Yair Meidan" w:date="2022-12-17T15:09:00Z">
            <w:rPr>
              <w:color w:val="000000"/>
            </w:rPr>
          </w:rPrChange>
        </w:rPr>
        <w:t xml:space="preserve"> versi</w:t>
      </w:r>
      <w:r w:rsidRPr="00A606D5">
        <w:rPr>
          <w:color w:val="000000"/>
          <w:lang w:val="en-US"/>
          <w:rPrChange w:id="7767" w:author="Yair Meidan" w:date="2022-12-17T15:09:00Z">
            <w:rPr>
              <w:color w:val="000000"/>
            </w:rPr>
          </w:rPrChange>
        </w:rPr>
        <w:t xml:space="preserve">on, RAMP will move away from the initial MISP-based solution, and instead will be more </w:t>
      </w:r>
      <w:proofErr w:type="spellStart"/>
      <w:r w:rsidRPr="00A606D5">
        <w:rPr>
          <w:color w:val="000000"/>
          <w:lang w:val="en-US"/>
          <w:rPrChange w:id="7768" w:author="Yair Meidan" w:date="2022-12-17T15:09:00Z">
            <w:rPr>
              <w:color w:val="000000"/>
            </w:rPr>
          </w:rPrChange>
        </w:rPr>
        <w:t>customised</w:t>
      </w:r>
      <w:proofErr w:type="spellEnd"/>
      <w:r w:rsidRPr="00A606D5">
        <w:rPr>
          <w:color w:val="000000"/>
          <w:lang w:val="en-US"/>
          <w:rPrChange w:id="7769" w:author="Yair Meidan" w:date="2022-12-17T15:09:00Z">
            <w:rPr>
              <w:color w:val="000000"/>
            </w:rPr>
          </w:rPrChange>
        </w:rPr>
        <w:t xml:space="preserve"> for the specific task at hand).</w:t>
      </w:r>
    </w:p>
    <w:p w14:paraId="00000AA4" w14:textId="77777777" w:rsidR="001F0E6D" w:rsidRPr="00A606D5" w:rsidRDefault="00F2395A">
      <w:pPr>
        <w:widowControl w:val="0"/>
        <w:numPr>
          <w:ilvl w:val="0"/>
          <w:numId w:val="21"/>
        </w:numPr>
        <w:pBdr>
          <w:top w:val="nil"/>
          <w:left w:val="nil"/>
          <w:bottom w:val="nil"/>
          <w:right w:val="nil"/>
          <w:between w:val="nil"/>
        </w:pBdr>
        <w:jc w:val="both"/>
        <w:rPr>
          <w:color w:val="000000"/>
          <w:lang w:val="en-US"/>
          <w:rPrChange w:id="7770" w:author="Yair Meidan" w:date="2022-12-17T15:09:00Z">
            <w:rPr>
              <w:color w:val="000000"/>
            </w:rPr>
          </w:rPrChange>
        </w:rPr>
      </w:pPr>
      <w:r w:rsidRPr="00A606D5">
        <w:rPr>
          <w:color w:val="000000"/>
          <w:lang w:val="en-US"/>
          <w:rPrChange w:id="7771" w:author="Yair Meidan" w:date="2022-12-17T15:09:00Z">
            <w:rPr>
              <w:color w:val="000000"/>
            </w:rPr>
          </w:rPrChange>
        </w:rPr>
        <w:t xml:space="preserve">Overall, it would be good to use the tool for collection and structure of ERs till the end of the year and/or project, and to </w:t>
      </w:r>
      <w:r w:rsidRPr="00A606D5">
        <w:rPr>
          <w:color w:val="000000"/>
          <w:lang w:val="en-US"/>
          <w:rPrChange w:id="7772" w:author="Yair Meidan" w:date="2022-12-17T15:09:00Z">
            <w:rPr>
              <w:color w:val="000000"/>
            </w:rPr>
          </w:rPrChange>
        </w:rPr>
        <w:t>give the tool a chance within CONCORDIA, since no resources will be needed, and also does not make sense to put effort in building an additional tool. It would also be important for transitioning of the 4 pilot projects’ ERs/assets into international commu</w:t>
      </w:r>
      <w:r w:rsidRPr="00A606D5">
        <w:rPr>
          <w:color w:val="000000"/>
          <w:lang w:val="en-US"/>
          <w:rPrChange w:id="7773" w:author="Yair Meidan" w:date="2022-12-17T15:09:00Z">
            <w:rPr>
              <w:color w:val="000000"/>
            </w:rPr>
          </w:rPrChange>
        </w:rPr>
        <w:t xml:space="preserve">nities. Therefore, it will be an advantage to have one prominent tool for the management of all pilots’ ERs. There </w:t>
      </w:r>
      <w:r w:rsidRPr="00A606D5">
        <w:rPr>
          <w:color w:val="000000"/>
          <w:lang w:val="en-US"/>
          <w:rPrChange w:id="7774" w:author="Yair Meidan" w:date="2022-12-17T15:09:00Z">
            <w:rPr>
              <w:color w:val="000000"/>
            </w:rPr>
          </w:rPrChange>
        </w:rPr>
        <w:lastRenderedPageBreak/>
        <w:t>was a question of further operational support after SPARTA projects ends. The ISC hopes there will be an opportunity to have a local operatio</w:t>
      </w:r>
      <w:r w:rsidRPr="00A606D5">
        <w:rPr>
          <w:color w:val="000000"/>
          <w:lang w:val="en-US"/>
          <w:rPrChange w:id="7775" w:author="Yair Meidan" w:date="2022-12-17T15:09:00Z">
            <w:rPr>
              <w:color w:val="000000"/>
            </w:rPr>
          </w:rPrChange>
        </w:rPr>
        <w:t>nal CONCORDIA version, in 2022.</w:t>
      </w:r>
    </w:p>
    <w:p w14:paraId="00000AA5" w14:textId="77777777" w:rsidR="001F0E6D" w:rsidRPr="00A606D5" w:rsidRDefault="00F2395A">
      <w:pPr>
        <w:widowControl w:val="0"/>
        <w:jc w:val="both"/>
        <w:rPr>
          <w:b/>
          <w:lang w:val="en-US"/>
          <w:rPrChange w:id="7776" w:author="Yair Meidan" w:date="2022-12-17T15:09:00Z">
            <w:rPr>
              <w:b/>
            </w:rPr>
          </w:rPrChange>
        </w:rPr>
      </w:pPr>
      <w:r w:rsidRPr="00A606D5">
        <w:rPr>
          <w:b/>
          <w:lang w:val="en-US"/>
          <w:rPrChange w:id="7777" w:author="Yair Meidan" w:date="2022-12-17T15:09:00Z">
            <w:rPr>
              <w:b/>
            </w:rPr>
          </w:rPrChange>
        </w:rPr>
        <w:t>5. Future Directions:</w:t>
      </w:r>
    </w:p>
    <w:p w14:paraId="00000AA6"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78" w:author="Yair Meidan" w:date="2022-12-17T15:09:00Z">
            <w:rPr>
              <w:color w:val="000000"/>
            </w:rPr>
          </w:rPrChange>
        </w:rPr>
      </w:pPr>
      <w:r w:rsidRPr="00A606D5">
        <w:rPr>
          <w:color w:val="000000"/>
          <w:lang w:val="en-US"/>
          <w:rPrChange w:id="7779" w:author="Yair Meidan" w:date="2022-12-17T15:09:00Z">
            <w:rPr>
              <w:color w:val="000000"/>
            </w:rPr>
          </w:rPrChange>
        </w:rPr>
        <w:t>The ISC discussed the idea of building a future series of seminars, e.g., on how to build a business plan, and how to pitch or demo an ER to investors, how to protect the IP of an ER, maybe summarize so</w:t>
      </w:r>
      <w:r w:rsidRPr="00A606D5">
        <w:rPr>
          <w:color w:val="000000"/>
          <w:lang w:val="en-US"/>
          <w:rPrChange w:id="7780" w:author="Yair Meidan" w:date="2022-12-17T15:09:00Z">
            <w:rPr>
              <w:color w:val="000000"/>
            </w:rPr>
          </w:rPrChange>
        </w:rPr>
        <w:t xml:space="preserve">me successful ER stories, etc. Some options would be to organize: 1) a 1-day event with several sessions, or 2) a series of sessions (bi-weekly, monthly, etc.). Maybe the ISC could launch a call for seminars within the incubators/accelerators community to </w:t>
      </w:r>
      <w:r w:rsidRPr="00A606D5">
        <w:rPr>
          <w:color w:val="000000"/>
          <w:lang w:val="en-US"/>
          <w:rPrChange w:id="7781" w:author="Yair Meidan" w:date="2022-12-17T15:09:00Z">
            <w:rPr>
              <w:color w:val="000000"/>
            </w:rPr>
          </w:rPrChange>
        </w:rPr>
        <w:t>get feedback, ideas and interest for participation. Then, the ISC can select suitable proposals.</w:t>
      </w:r>
    </w:p>
    <w:p w14:paraId="00000AA7" w14:textId="77777777" w:rsidR="001F0E6D" w:rsidRPr="00A606D5" w:rsidRDefault="00F2395A">
      <w:pPr>
        <w:widowControl w:val="0"/>
        <w:numPr>
          <w:ilvl w:val="0"/>
          <w:numId w:val="20"/>
        </w:numPr>
        <w:pBdr>
          <w:top w:val="nil"/>
          <w:left w:val="nil"/>
          <w:bottom w:val="nil"/>
          <w:right w:val="nil"/>
          <w:between w:val="nil"/>
        </w:pBdr>
        <w:jc w:val="both"/>
        <w:rPr>
          <w:color w:val="000000"/>
          <w:lang w:val="en-US"/>
          <w:rPrChange w:id="7782" w:author="Yair Meidan" w:date="2022-12-17T15:09:00Z">
            <w:rPr>
              <w:color w:val="000000"/>
            </w:rPr>
          </w:rPrChange>
        </w:rPr>
      </w:pPr>
      <w:r w:rsidRPr="00A606D5">
        <w:rPr>
          <w:color w:val="000000"/>
          <w:lang w:val="en-US"/>
          <w:rPrChange w:id="7783" w:author="Yair Meidan" w:date="2022-12-17T15:09:00Z">
            <w:rPr>
              <w:color w:val="000000"/>
            </w:rPr>
          </w:rPrChange>
        </w:rPr>
        <w:t>The ISC to-dos for next meeting:</w:t>
      </w:r>
    </w:p>
    <w:p w14:paraId="00000AA8" w14:textId="77777777" w:rsidR="001F0E6D" w:rsidRPr="00A606D5" w:rsidRDefault="00F2395A">
      <w:pPr>
        <w:widowControl w:val="0"/>
        <w:numPr>
          <w:ilvl w:val="1"/>
          <w:numId w:val="20"/>
        </w:numPr>
        <w:pBdr>
          <w:top w:val="nil"/>
          <w:left w:val="nil"/>
          <w:bottom w:val="nil"/>
          <w:right w:val="nil"/>
          <w:between w:val="nil"/>
        </w:pBdr>
        <w:jc w:val="both"/>
        <w:rPr>
          <w:color w:val="000000"/>
          <w:lang w:val="en-US"/>
          <w:rPrChange w:id="7784" w:author="Yair Meidan" w:date="2022-12-17T15:09:00Z">
            <w:rPr>
              <w:color w:val="000000"/>
            </w:rPr>
          </w:rPrChange>
        </w:rPr>
      </w:pPr>
      <w:r w:rsidRPr="00A606D5">
        <w:rPr>
          <w:color w:val="000000"/>
          <w:lang w:val="en-US"/>
          <w:rPrChange w:id="7785" w:author="Yair Meidan" w:date="2022-12-17T15:09:00Z">
            <w:rPr>
              <w:color w:val="000000"/>
            </w:rPr>
          </w:rPrChange>
        </w:rPr>
        <w:t>Raise awareness on ER importance across CONCORDIA partners</w:t>
      </w:r>
    </w:p>
    <w:p w14:paraId="00000AA9" w14:textId="77777777" w:rsidR="001F0E6D" w:rsidRPr="00A606D5" w:rsidRDefault="00F2395A">
      <w:pPr>
        <w:widowControl w:val="0"/>
        <w:numPr>
          <w:ilvl w:val="1"/>
          <w:numId w:val="20"/>
        </w:numPr>
        <w:pBdr>
          <w:top w:val="nil"/>
          <w:left w:val="nil"/>
          <w:bottom w:val="nil"/>
          <w:right w:val="nil"/>
          <w:between w:val="nil"/>
        </w:pBdr>
        <w:jc w:val="both"/>
        <w:rPr>
          <w:color w:val="000000"/>
          <w:lang w:val="en-US"/>
          <w:rPrChange w:id="7786" w:author="Yair Meidan" w:date="2022-12-17T15:09:00Z">
            <w:rPr>
              <w:color w:val="000000"/>
            </w:rPr>
          </w:rPrChange>
        </w:rPr>
      </w:pPr>
      <w:r w:rsidRPr="00A606D5">
        <w:rPr>
          <w:color w:val="000000"/>
          <w:lang w:val="en-US"/>
          <w:rPrChange w:id="7787" w:author="Yair Meidan" w:date="2022-12-17T15:09:00Z">
            <w:rPr>
              <w:color w:val="000000"/>
            </w:rPr>
          </w:rPrChange>
        </w:rPr>
        <w:t>Push CONCORDIA partners for ER collection</w:t>
      </w:r>
    </w:p>
    <w:p w14:paraId="00000AAA" w14:textId="77777777" w:rsidR="001F0E6D" w:rsidRPr="00A606D5" w:rsidRDefault="00F2395A">
      <w:pPr>
        <w:widowControl w:val="0"/>
        <w:numPr>
          <w:ilvl w:val="1"/>
          <w:numId w:val="20"/>
        </w:numPr>
        <w:pBdr>
          <w:top w:val="nil"/>
          <w:left w:val="nil"/>
          <w:bottom w:val="nil"/>
          <w:right w:val="nil"/>
          <w:between w:val="nil"/>
        </w:pBdr>
        <w:jc w:val="both"/>
        <w:rPr>
          <w:color w:val="000000"/>
          <w:lang w:val="en-US"/>
          <w:rPrChange w:id="7788" w:author="Yair Meidan" w:date="2022-12-17T15:09:00Z">
            <w:rPr>
              <w:color w:val="000000"/>
            </w:rPr>
          </w:rPrChange>
        </w:rPr>
      </w:pPr>
      <w:r w:rsidRPr="00A606D5">
        <w:rPr>
          <w:color w:val="000000"/>
          <w:lang w:val="en-US"/>
          <w:rPrChange w:id="7789" w:author="Yair Meidan" w:date="2022-12-17T15:09:00Z">
            <w:rPr>
              <w:color w:val="000000"/>
            </w:rPr>
          </w:rPrChange>
        </w:rPr>
        <w:t>Help inexperienced partne</w:t>
      </w:r>
      <w:r w:rsidRPr="00A606D5">
        <w:rPr>
          <w:color w:val="000000"/>
          <w:lang w:val="en-US"/>
          <w:rPrChange w:id="7790" w:author="Yair Meidan" w:date="2022-12-17T15:09:00Z">
            <w:rPr>
              <w:color w:val="000000"/>
            </w:rPr>
          </w:rPrChange>
        </w:rPr>
        <w:t>rs (SMEs/start-ups) with the process</w:t>
      </w:r>
    </w:p>
    <w:p w14:paraId="00000AAB" w14:textId="77777777" w:rsidR="001F0E6D" w:rsidRPr="00A606D5" w:rsidRDefault="00F2395A">
      <w:pPr>
        <w:widowControl w:val="0"/>
        <w:numPr>
          <w:ilvl w:val="1"/>
          <w:numId w:val="20"/>
        </w:numPr>
        <w:pBdr>
          <w:top w:val="nil"/>
          <w:left w:val="nil"/>
          <w:bottom w:val="nil"/>
          <w:right w:val="nil"/>
          <w:between w:val="nil"/>
        </w:pBdr>
        <w:jc w:val="both"/>
        <w:rPr>
          <w:color w:val="000000"/>
          <w:lang w:val="en-US"/>
          <w:rPrChange w:id="7791" w:author="Yair Meidan" w:date="2022-12-17T15:09:00Z">
            <w:rPr>
              <w:color w:val="000000"/>
            </w:rPr>
          </w:rPrChange>
        </w:rPr>
      </w:pPr>
      <w:r w:rsidRPr="00A606D5">
        <w:rPr>
          <w:color w:val="000000"/>
          <w:lang w:val="en-US"/>
          <w:rPrChange w:id="7792" w:author="Yair Meidan" w:date="2022-12-17T15:09:00Z">
            <w:rPr>
              <w:color w:val="000000"/>
            </w:rPr>
          </w:rPrChange>
        </w:rPr>
        <w:t>Consider options for KERs to be demoed in session with 4 pilots</w:t>
      </w:r>
    </w:p>
    <w:p w14:paraId="00000AAC" w14:textId="77777777" w:rsidR="001F0E6D" w:rsidRPr="00A606D5" w:rsidRDefault="001F0E6D">
      <w:pPr>
        <w:widowControl w:val="0"/>
        <w:jc w:val="both"/>
        <w:rPr>
          <w:lang w:val="en-US"/>
          <w:rPrChange w:id="7793" w:author="Yair Meidan" w:date="2022-12-17T15:09:00Z">
            <w:rPr/>
          </w:rPrChange>
        </w:rPr>
      </w:pPr>
    </w:p>
    <w:p w14:paraId="00000AAD" w14:textId="77777777" w:rsidR="001F0E6D" w:rsidRPr="00A606D5" w:rsidRDefault="00F2395A">
      <w:pPr>
        <w:rPr>
          <w:lang w:val="en-US"/>
          <w:rPrChange w:id="7794" w:author="Yair Meidan" w:date="2022-12-17T15:09:00Z">
            <w:rPr/>
          </w:rPrChange>
        </w:rPr>
      </w:pPr>
      <w:r w:rsidRPr="00A606D5">
        <w:rPr>
          <w:lang w:val="en-US"/>
          <w:rPrChange w:id="7795" w:author="Yair Meidan" w:date="2022-12-17T15:09:00Z">
            <w:rPr/>
          </w:rPrChange>
        </w:rPr>
        <w:t xml:space="preserve">Meeting date: 24.11.2021 </w:t>
      </w:r>
    </w:p>
    <w:p w14:paraId="00000AAE" w14:textId="77777777" w:rsidR="001F0E6D" w:rsidRPr="00A606D5" w:rsidRDefault="00F2395A">
      <w:pPr>
        <w:rPr>
          <w:lang w:val="en-US"/>
          <w:rPrChange w:id="7796" w:author="Yair Meidan" w:date="2022-12-17T15:09:00Z">
            <w:rPr/>
          </w:rPrChange>
        </w:rPr>
      </w:pPr>
      <w:r w:rsidRPr="00A606D5">
        <w:rPr>
          <w:lang w:val="en-US"/>
          <w:rPrChange w:id="7797" w:author="Yair Meidan" w:date="2022-12-17T15:09:00Z">
            <w:rPr/>
          </w:rPrChange>
        </w:rPr>
        <w:t>Meeting occasion: Internal Strategy Committee Semi-annual meeting (T5.1)</w:t>
      </w:r>
    </w:p>
    <w:p w14:paraId="00000AAF" w14:textId="77777777" w:rsidR="001F0E6D" w:rsidRPr="00A606D5" w:rsidRDefault="00F2395A">
      <w:pPr>
        <w:rPr>
          <w:lang w:val="en-US"/>
          <w:rPrChange w:id="7798" w:author="Yair Meidan" w:date="2022-12-17T15:09:00Z">
            <w:rPr/>
          </w:rPrChange>
        </w:rPr>
      </w:pPr>
      <w:r w:rsidRPr="00A606D5">
        <w:rPr>
          <w:lang w:val="en-US"/>
          <w:rPrChange w:id="7799" w:author="Yair Meidan" w:date="2022-12-17T15:09:00Z">
            <w:rPr/>
          </w:rPrChange>
        </w:rPr>
        <w:t>Meeting location: online</w:t>
      </w:r>
    </w:p>
    <w:p w14:paraId="00000AB0" w14:textId="77777777" w:rsidR="001F0E6D" w:rsidRPr="00A606D5" w:rsidRDefault="00F2395A">
      <w:pPr>
        <w:rPr>
          <w:lang w:val="en-US"/>
          <w:rPrChange w:id="7800" w:author="Yair Meidan" w:date="2022-12-17T15:09:00Z">
            <w:rPr/>
          </w:rPrChange>
        </w:rPr>
      </w:pPr>
      <w:r w:rsidRPr="00A606D5">
        <w:rPr>
          <w:lang w:val="en-US"/>
          <w:rPrChange w:id="7801" w:author="Yair Meidan" w:date="2022-12-17T15:09:00Z">
            <w:rPr/>
          </w:rPrChange>
        </w:rPr>
        <w:t>Meeting Agenda:</w:t>
      </w:r>
    </w:p>
    <w:p w14:paraId="00000AB1" w14:textId="77777777" w:rsidR="001F0E6D" w:rsidRPr="00A606D5" w:rsidRDefault="00F2395A">
      <w:pPr>
        <w:numPr>
          <w:ilvl w:val="0"/>
          <w:numId w:val="22"/>
        </w:numPr>
        <w:pBdr>
          <w:top w:val="nil"/>
          <w:left w:val="nil"/>
          <w:bottom w:val="nil"/>
          <w:right w:val="nil"/>
          <w:between w:val="nil"/>
        </w:pBdr>
        <w:rPr>
          <w:color w:val="000000"/>
          <w:lang w:val="en-US"/>
          <w:rPrChange w:id="7802" w:author="Yair Meidan" w:date="2022-12-17T15:09:00Z">
            <w:rPr>
              <w:color w:val="000000"/>
            </w:rPr>
          </w:rPrChange>
        </w:rPr>
      </w:pPr>
      <w:r w:rsidRPr="00A606D5">
        <w:rPr>
          <w:color w:val="000000"/>
          <w:lang w:val="en-US"/>
          <w:rPrChange w:id="7803" w:author="Yair Meidan" w:date="2022-12-17T15:09:00Z">
            <w:rPr>
              <w:color w:val="000000"/>
            </w:rPr>
          </w:rPrChange>
        </w:rPr>
        <w:t xml:space="preserve">Intro on ISC for new members </w:t>
      </w:r>
    </w:p>
    <w:p w14:paraId="00000AB2" w14:textId="77777777" w:rsidR="001F0E6D" w:rsidRPr="00A606D5" w:rsidRDefault="00F2395A">
      <w:pPr>
        <w:numPr>
          <w:ilvl w:val="0"/>
          <w:numId w:val="22"/>
        </w:numPr>
        <w:pBdr>
          <w:top w:val="nil"/>
          <w:left w:val="nil"/>
          <w:bottom w:val="nil"/>
          <w:right w:val="nil"/>
          <w:between w:val="nil"/>
        </w:pBdr>
        <w:rPr>
          <w:color w:val="000000"/>
          <w:lang w:val="en-US"/>
          <w:rPrChange w:id="7804" w:author="Yair Meidan" w:date="2022-12-17T15:09:00Z">
            <w:rPr>
              <w:color w:val="000000"/>
            </w:rPr>
          </w:rPrChange>
        </w:rPr>
      </w:pPr>
      <w:r w:rsidRPr="00A606D5">
        <w:rPr>
          <w:color w:val="000000"/>
          <w:lang w:val="en-US"/>
          <w:rPrChange w:id="7805" w:author="Yair Meidan" w:date="2022-12-17T15:09:00Z">
            <w:rPr>
              <w:color w:val="000000"/>
            </w:rPr>
          </w:rPrChange>
        </w:rPr>
        <w:t>Update on ECCC CC strategy for Innovation and Exploitation</w:t>
      </w:r>
    </w:p>
    <w:p w14:paraId="00000AB3" w14:textId="77777777" w:rsidR="001F0E6D" w:rsidRPr="00A606D5" w:rsidRDefault="00F2395A">
      <w:pPr>
        <w:numPr>
          <w:ilvl w:val="0"/>
          <w:numId w:val="22"/>
        </w:numPr>
        <w:pBdr>
          <w:top w:val="nil"/>
          <w:left w:val="nil"/>
          <w:bottom w:val="nil"/>
          <w:right w:val="nil"/>
          <w:between w:val="nil"/>
        </w:pBdr>
        <w:rPr>
          <w:color w:val="000000"/>
          <w:lang w:val="en-US"/>
          <w:rPrChange w:id="7806" w:author="Yair Meidan" w:date="2022-12-17T15:09:00Z">
            <w:rPr>
              <w:color w:val="000000"/>
            </w:rPr>
          </w:rPrChange>
        </w:rPr>
      </w:pPr>
      <w:r w:rsidRPr="00A606D5">
        <w:rPr>
          <w:color w:val="000000"/>
          <w:lang w:val="en-US"/>
          <w:rPrChange w:id="7807" w:author="Yair Meidan" w:date="2022-12-17T15:09:00Z">
            <w:rPr>
              <w:color w:val="000000"/>
            </w:rPr>
          </w:rPrChange>
        </w:rPr>
        <w:t>Assessment of ER ranking</w:t>
      </w:r>
    </w:p>
    <w:p w14:paraId="00000AB4" w14:textId="77777777" w:rsidR="001F0E6D" w:rsidRPr="00A606D5" w:rsidRDefault="00F2395A">
      <w:pPr>
        <w:numPr>
          <w:ilvl w:val="0"/>
          <w:numId w:val="22"/>
        </w:numPr>
        <w:pBdr>
          <w:top w:val="nil"/>
          <w:left w:val="nil"/>
          <w:bottom w:val="nil"/>
          <w:right w:val="nil"/>
          <w:between w:val="nil"/>
        </w:pBdr>
        <w:rPr>
          <w:color w:val="000000"/>
          <w:lang w:val="en-US"/>
          <w:rPrChange w:id="7808" w:author="Yair Meidan" w:date="2022-12-17T15:09:00Z">
            <w:rPr>
              <w:color w:val="000000"/>
            </w:rPr>
          </w:rPrChange>
        </w:rPr>
      </w:pPr>
      <w:r w:rsidRPr="00A606D5">
        <w:rPr>
          <w:color w:val="000000"/>
          <w:lang w:val="en-US"/>
          <w:rPrChange w:id="7809" w:author="Yair Meidan" w:date="2022-12-17T15:09:00Z">
            <w:rPr>
              <w:color w:val="000000"/>
            </w:rPr>
          </w:rPrChange>
        </w:rPr>
        <w:t>Next steps / ideas for strategic direction contributions</w:t>
      </w:r>
    </w:p>
    <w:p w14:paraId="00000AB5" w14:textId="77777777" w:rsidR="001F0E6D" w:rsidRPr="00A606D5" w:rsidRDefault="001F0E6D">
      <w:pPr>
        <w:rPr>
          <w:lang w:val="en-US"/>
          <w:rPrChange w:id="7810" w:author="Yair Meidan" w:date="2022-12-17T15:09:00Z">
            <w:rPr/>
          </w:rPrChange>
        </w:rPr>
      </w:pPr>
    </w:p>
    <w:tbl>
      <w:tblPr>
        <w:tblStyle w:val="af5"/>
        <w:tblW w:w="242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425"/>
      </w:tblGrid>
      <w:tr w:rsidR="001F0E6D" w:rsidRPr="00A606D5" w14:paraId="11E469B2" w14:textId="77777777">
        <w:tc>
          <w:tcPr>
            <w:tcW w:w="2425" w:type="dxa"/>
            <w:shd w:val="clear" w:color="auto" w:fill="EEECE1"/>
          </w:tcPr>
          <w:p w14:paraId="00000AB6" w14:textId="77777777" w:rsidR="001F0E6D" w:rsidRPr="00A606D5" w:rsidRDefault="00F2395A">
            <w:pPr>
              <w:rPr>
                <w:b/>
                <w:lang w:val="en-US"/>
                <w:rPrChange w:id="7811" w:author="Yair Meidan" w:date="2022-12-17T15:09:00Z">
                  <w:rPr>
                    <w:b/>
                  </w:rPr>
                </w:rPrChange>
              </w:rPr>
            </w:pPr>
            <w:r w:rsidRPr="00A606D5">
              <w:rPr>
                <w:b/>
                <w:lang w:val="en-US"/>
                <w:rPrChange w:id="7812" w:author="Yair Meidan" w:date="2022-12-17T15:09:00Z">
                  <w:rPr>
                    <w:b/>
                  </w:rPr>
                </w:rPrChange>
              </w:rPr>
              <w:t>Participants</w:t>
            </w:r>
          </w:p>
        </w:tc>
      </w:tr>
      <w:tr w:rsidR="001F0E6D" w:rsidRPr="00A606D5" w14:paraId="02B78CF0" w14:textId="77777777">
        <w:tc>
          <w:tcPr>
            <w:tcW w:w="2425" w:type="dxa"/>
            <w:tcBorders>
              <w:top w:val="single" w:sz="4" w:space="0" w:color="000000"/>
              <w:left w:val="single" w:sz="4" w:space="0" w:color="000000"/>
              <w:bottom w:val="single" w:sz="4" w:space="0" w:color="000000"/>
              <w:right w:val="single" w:sz="4" w:space="0" w:color="000000"/>
            </w:tcBorders>
            <w:shd w:val="clear" w:color="auto" w:fill="EEECE1"/>
          </w:tcPr>
          <w:p w14:paraId="00000AB7" w14:textId="77777777" w:rsidR="001F0E6D" w:rsidRPr="00A606D5" w:rsidRDefault="00F2395A">
            <w:pPr>
              <w:rPr>
                <w:b/>
                <w:lang w:val="en-US"/>
                <w:rPrChange w:id="7813" w:author="Yair Meidan" w:date="2022-12-17T15:09:00Z">
                  <w:rPr>
                    <w:b/>
                  </w:rPr>
                </w:rPrChange>
              </w:rPr>
            </w:pPr>
            <w:r w:rsidRPr="00A606D5">
              <w:rPr>
                <w:b/>
                <w:lang w:val="en-US"/>
                <w:rPrChange w:id="7814" w:author="Yair Meidan" w:date="2022-12-17T15:09:00Z">
                  <w:rPr>
                    <w:b/>
                  </w:rPr>
                </w:rPrChange>
              </w:rPr>
              <w:t xml:space="preserve">Partner </w:t>
            </w:r>
            <w:proofErr w:type="spellStart"/>
            <w:r w:rsidRPr="00A606D5">
              <w:rPr>
                <w:b/>
                <w:lang w:val="en-US"/>
                <w:rPrChange w:id="7815" w:author="Yair Meidan" w:date="2022-12-17T15:09:00Z">
                  <w:rPr>
                    <w:b/>
                  </w:rPr>
                </w:rPrChange>
              </w:rPr>
              <w:t>organisation</w:t>
            </w:r>
            <w:proofErr w:type="spellEnd"/>
          </w:p>
        </w:tc>
      </w:tr>
      <w:tr w:rsidR="001F0E6D" w:rsidRPr="00A606D5" w14:paraId="56A67A4D"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8" w14:textId="77777777" w:rsidR="001F0E6D" w:rsidRPr="00A606D5" w:rsidRDefault="00F2395A">
            <w:pPr>
              <w:rPr>
                <w:lang w:val="en-US"/>
                <w:rPrChange w:id="7816" w:author="Yair Meidan" w:date="2022-12-17T15:09:00Z">
                  <w:rPr/>
                </w:rPrChange>
              </w:rPr>
            </w:pPr>
            <w:r w:rsidRPr="00A606D5">
              <w:rPr>
                <w:lang w:val="en-US"/>
                <w:rPrChange w:id="7817" w:author="Yair Meidan" w:date="2022-12-17T15:09:00Z">
                  <w:rPr/>
                </w:rPrChange>
              </w:rPr>
              <w:t>SIDN</w:t>
            </w:r>
          </w:p>
        </w:tc>
      </w:tr>
      <w:tr w:rsidR="001F0E6D" w:rsidRPr="00A606D5" w14:paraId="4BAEAEC5"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9" w14:textId="77777777" w:rsidR="001F0E6D" w:rsidRPr="00A606D5" w:rsidRDefault="00F2395A">
            <w:pPr>
              <w:rPr>
                <w:lang w:val="en-US"/>
                <w:rPrChange w:id="7818" w:author="Yair Meidan" w:date="2022-12-17T15:09:00Z">
                  <w:rPr/>
                </w:rPrChange>
              </w:rPr>
            </w:pPr>
            <w:r w:rsidRPr="00A606D5">
              <w:rPr>
                <w:lang w:val="en-US"/>
                <w:rPrChange w:id="7819" w:author="Yair Meidan" w:date="2022-12-17T15:09:00Z">
                  <w:rPr/>
                </w:rPrChange>
              </w:rPr>
              <w:t>DFN-CERT</w:t>
            </w:r>
          </w:p>
        </w:tc>
      </w:tr>
      <w:tr w:rsidR="001F0E6D" w:rsidRPr="00A606D5" w14:paraId="0773A166"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A" w14:textId="77777777" w:rsidR="001F0E6D" w:rsidRPr="00A606D5" w:rsidRDefault="00F2395A">
            <w:pPr>
              <w:rPr>
                <w:lang w:val="en-US"/>
                <w:rPrChange w:id="7820" w:author="Yair Meidan" w:date="2022-12-17T15:09:00Z">
                  <w:rPr/>
                </w:rPrChange>
              </w:rPr>
            </w:pPr>
            <w:r w:rsidRPr="00A606D5">
              <w:rPr>
                <w:lang w:val="en-US"/>
                <w:rPrChange w:id="7821" w:author="Yair Meidan" w:date="2022-12-17T15:09:00Z">
                  <w:rPr/>
                </w:rPrChange>
              </w:rPr>
              <w:t>IFAG</w:t>
            </w:r>
          </w:p>
        </w:tc>
      </w:tr>
      <w:tr w:rsidR="001F0E6D" w:rsidRPr="00A606D5" w14:paraId="7A0373C2"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B" w14:textId="77777777" w:rsidR="001F0E6D" w:rsidRPr="00A606D5" w:rsidRDefault="00F2395A">
            <w:pPr>
              <w:rPr>
                <w:lang w:val="en-US"/>
                <w:rPrChange w:id="7822" w:author="Yair Meidan" w:date="2022-12-17T15:09:00Z">
                  <w:rPr/>
                </w:rPrChange>
              </w:rPr>
            </w:pPr>
            <w:r w:rsidRPr="00A606D5">
              <w:rPr>
                <w:lang w:val="en-US"/>
                <w:rPrChange w:id="7823" w:author="Yair Meidan" w:date="2022-12-17T15:09:00Z">
                  <w:rPr/>
                </w:rPrChange>
              </w:rPr>
              <w:t>Airbus</w:t>
            </w:r>
          </w:p>
        </w:tc>
      </w:tr>
      <w:tr w:rsidR="001F0E6D" w:rsidRPr="00A606D5" w14:paraId="717CD209"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C" w14:textId="77777777" w:rsidR="001F0E6D" w:rsidRPr="00A606D5" w:rsidRDefault="00F2395A">
            <w:pPr>
              <w:rPr>
                <w:lang w:val="en-US"/>
                <w:rPrChange w:id="7824" w:author="Yair Meidan" w:date="2022-12-17T15:09:00Z">
                  <w:rPr/>
                </w:rPrChange>
              </w:rPr>
            </w:pPr>
            <w:r w:rsidRPr="00A606D5">
              <w:rPr>
                <w:lang w:val="en-US"/>
                <w:rPrChange w:id="7825" w:author="Yair Meidan" w:date="2022-12-17T15:09:00Z">
                  <w:rPr/>
                </w:rPrChange>
              </w:rPr>
              <w:t>Telenor</w:t>
            </w:r>
          </w:p>
        </w:tc>
      </w:tr>
      <w:tr w:rsidR="001F0E6D" w:rsidRPr="00A606D5" w14:paraId="5C928726"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D" w14:textId="77777777" w:rsidR="001F0E6D" w:rsidRPr="00A606D5" w:rsidRDefault="00F2395A">
            <w:pPr>
              <w:rPr>
                <w:lang w:val="en-US"/>
                <w:rPrChange w:id="7826" w:author="Yair Meidan" w:date="2022-12-17T15:09:00Z">
                  <w:rPr/>
                </w:rPrChange>
              </w:rPr>
            </w:pPr>
            <w:r w:rsidRPr="00A606D5">
              <w:rPr>
                <w:lang w:val="en-US"/>
                <w:rPrChange w:id="7827" w:author="Yair Meidan" w:date="2022-12-17T15:09:00Z">
                  <w:rPr/>
                </w:rPrChange>
              </w:rPr>
              <w:t>RUAG</w:t>
            </w:r>
          </w:p>
        </w:tc>
      </w:tr>
      <w:tr w:rsidR="001F0E6D" w:rsidRPr="00A606D5" w14:paraId="7C579B96"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E" w14:textId="77777777" w:rsidR="001F0E6D" w:rsidRPr="00A606D5" w:rsidRDefault="00F2395A">
            <w:pPr>
              <w:rPr>
                <w:lang w:val="en-US"/>
                <w:rPrChange w:id="7828" w:author="Yair Meidan" w:date="2022-12-17T15:09:00Z">
                  <w:rPr/>
                </w:rPrChange>
              </w:rPr>
            </w:pPr>
            <w:r w:rsidRPr="00A606D5">
              <w:rPr>
                <w:lang w:val="en-US"/>
                <w:rPrChange w:id="7829" w:author="Yair Meidan" w:date="2022-12-17T15:09:00Z">
                  <w:rPr/>
                </w:rPrChange>
              </w:rPr>
              <w:t>ATOS (T5.1 co-leader)</w:t>
            </w:r>
          </w:p>
        </w:tc>
      </w:tr>
      <w:tr w:rsidR="001F0E6D" w:rsidRPr="00A606D5" w14:paraId="47F8C114"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BF" w14:textId="77777777" w:rsidR="001F0E6D" w:rsidRPr="00A606D5" w:rsidRDefault="00F2395A">
            <w:pPr>
              <w:rPr>
                <w:lang w:val="en-US"/>
                <w:rPrChange w:id="7830" w:author="Yair Meidan" w:date="2022-12-17T15:09:00Z">
                  <w:rPr/>
                </w:rPrChange>
              </w:rPr>
            </w:pPr>
            <w:r w:rsidRPr="00A606D5">
              <w:rPr>
                <w:lang w:val="en-US"/>
                <w:rPrChange w:id="7831" w:author="Yair Meidan" w:date="2022-12-17T15:09:00Z">
                  <w:rPr/>
                </w:rPrChange>
              </w:rPr>
              <w:t>TID (T5.1 co-leader)</w:t>
            </w:r>
          </w:p>
        </w:tc>
      </w:tr>
      <w:tr w:rsidR="001F0E6D" w:rsidRPr="00A606D5" w14:paraId="2D13F236"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C0" w14:textId="77777777" w:rsidR="001F0E6D" w:rsidRPr="00A606D5" w:rsidRDefault="00F2395A">
            <w:pPr>
              <w:rPr>
                <w:lang w:val="en-US"/>
                <w:rPrChange w:id="7832" w:author="Yair Meidan" w:date="2022-12-17T15:09:00Z">
                  <w:rPr/>
                </w:rPrChange>
              </w:rPr>
            </w:pPr>
            <w:proofErr w:type="spellStart"/>
            <w:r w:rsidRPr="00A606D5">
              <w:rPr>
                <w:lang w:val="en-US"/>
                <w:rPrChange w:id="7833" w:author="Yair Meidan" w:date="2022-12-17T15:09:00Z">
                  <w:rPr/>
                </w:rPrChange>
              </w:rPr>
              <w:t>Eesy-inno</w:t>
            </w:r>
            <w:proofErr w:type="spellEnd"/>
          </w:p>
        </w:tc>
      </w:tr>
      <w:tr w:rsidR="001F0E6D" w:rsidRPr="00A606D5" w14:paraId="713FC234"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C1" w14:textId="77777777" w:rsidR="001F0E6D" w:rsidRPr="00A606D5" w:rsidRDefault="00F2395A">
            <w:pPr>
              <w:rPr>
                <w:lang w:val="en-US"/>
                <w:rPrChange w:id="7834" w:author="Yair Meidan" w:date="2022-12-17T15:09:00Z">
                  <w:rPr/>
                </w:rPrChange>
              </w:rPr>
            </w:pPr>
            <w:proofErr w:type="spellStart"/>
            <w:r w:rsidRPr="00A606D5">
              <w:rPr>
                <w:lang w:val="en-US"/>
                <w:rPrChange w:id="7835" w:author="Yair Meidan" w:date="2022-12-17T15:09:00Z">
                  <w:rPr/>
                </w:rPrChange>
              </w:rPr>
              <w:t>Flowmon</w:t>
            </w:r>
            <w:proofErr w:type="spellEnd"/>
          </w:p>
        </w:tc>
      </w:tr>
      <w:tr w:rsidR="001F0E6D" w:rsidRPr="00A606D5" w14:paraId="360A34C2"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C2" w14:textId="77777777" w:rsidR="001F0E6D" w:rsidRPr="00A606D5" w:rsidRDefault="00F2395A">
            <w:pPr>
              <w:rPr>
                <w:lang w:val="en-US"/>
                <w:rPrChange w:id="7836" w:author="Yair Meidan" w:date="2022-12-17T15:09:00Z">
                  <w:rPr/>
                </w:rPrChange>
              </w:rPr>
            </w:pPr>
            <w:r w:rsidRPr="00A606D5">
              <w:rPr>
                <w:lang w:val="en-US"/>
                <w:rPrChange w:id="7837" w:author="Yair Meidan" w:date="2022-12-17T15:09:00Z">
                  <w:rPr/>
                </w:rPrChange>
              </w:rPr>
              <w:t>CRF</w:t>
            </w:r>
          </w:p>
        </w:tc>
      </w:tr>
      <w:tr w:rsidR="001F0E6D" w:rsidRPr="00A606D5" w14:paraId="4096D7A9" w14:textId="77777777">
        <w:tc>
          <w:tcPr>
            <w:tcW w:w="2425" w:type="dxa"/>
            <w:tcBorders>
              <w:top w:val="single" w:sz="4" w:space="0" w:color="000000"/>
              <w:left w:val="single" w:sz="4" w:space="0" w:color="000000"/>
              <w:bottom w:val="single" w:sz="4" w:space="0" w:color="000000"/>
              <w:right w:val="single" w:sz="4" w:space="0" w:color="000000"/>
            </w:tcBorders>
            <w:shd w:val="clear" w:color="auto" w:fill="auto"/>
          </w:tcPr>
          <w:p w14:paraId="00000AC3" w14:textId="77777777" w:rsidR="001F0E6D" w:rsidRPr="00A606D5" w:rsidRDefault="00F2395A">
            <w:pPr>
              <w:rPr>
                <w:lang w:val="en-US"/>
                <w:rPrChange w:id="7838" w:author="Yair Meidan" w:date="2022-12-17T15:09:00Z">
                  <w:rPr/>
                </w:rPrChange>
              </w:rPr>
            </w:pPr>
            <w:r w:rsidRPr="00A606D5">
              <w:rPr>
                <w:lang w:val="en-US"/>
                <w:rPrChange w:id="7839" w:author="Yair Meidan" w:date="2022-12-17T15:09:00Z">
                  <w:rPr/>
                </w:rPrChange>
              </w:rPr>
              <w:t>TI</w:t>
            </w:r>
          </w:p>
        </w:tc>
      </w:tr>
    </w:tbl>
    <w:p w14:paraId="00000AC4" w14:textId="77777777" w:rsidR="001F0E6D" w:rsidRPr="00A606D5" w:rsidRDefault="001F0E6D">
      <w:pPr>
        <w:rPr>
          <w:b/>
          <w:sz w:val="32"/>
          <w:szCs w:val="32"/>
          <w:lang w:val="en-US"/>
          <w:rPrChange w:id="7840" w:author="Yair Meidan" w:date="2022-12-17T15:09:00Z">
            <w:rPr>
              <w:b/>
              <w:sz w:val="32"/>
              <w:szCs w:val="32"/>
            </w:rPr>
          </w:rPrChange>
        </w:rPr>
      </w:pPr>
    </w:p>
    <w:p w14:paraId="00000AC5" w14:textId="77777777" w:rsidR="001F0E6D" w:rsidRPr="00A606D5" w:rsidRDefault="00F2395A">
      <w:pPr>
        <w:jc w:val="both"/>
        <w:rPr>
          <w:b/>
          <w:lang w:val="en-US"/>
          <w:rPrChange w:id="7841" w:author="Yair Meidan" w:date="2022-12-17T15:09:00Z">
            <w:rPr>
              <w:b/>
            </w:rPr>
          </w:rPrChange>
        </w:rPr>
      </w:pPr>
      <w:r w:rsidRPr="00A606D5">
        <w:rPr>
          <w:b/>
          <w:lang w:val="en-US"/>
          <w:rPrChange w:id="7842" w:author="Yair Meidan" w:date="2022-12-17T15:09:00Z">
            <w:rPr>
              <w:b/>
            </w:rPr>
          </w:rPrChange>
        </w:rPr>
        <w:t>1. Introduction:</w:t>
      </w:r>
    </w:p>
    <w:p w14:paraId="00000AC6" w14:textId="77777777" w:rsidR="001F0E6D" w:rsidRPr="00A606D5" w:rsidRDefault="00F2395A">
      <w:pPr>
        <w:numPr>
          <w:ilvl w:val="0"/>
          <w:numId w:val="23"/>
        </w:numPr>
        <w:pBdr>
          <w:top w:val="nil"/>
          <w:left w:val="nil"/>
          <w:bottom w:val="nil"/>
          <w:right w:val="nil"/>
          <w:between w:val="nil"/>
        </w:pBdr>
        <w:spacing w:line="259" w:lineRule="auto"/>
        <w:jc w:val="both"/>
        <w:rPr>
          <w:color w:val="000000"/>
          <w:lang w:val="en-US"/>
          <w:rPrChange w:id="7843" w:author="Yair Meidan" w:date="2022-12-17T15:09:00Z">
            <w:rPr>
              <w:color w:val="000000"/>
            </w:rPr>
          </w:rPrChange>
        </w:rPr>
      </w:pPr>
      <w:r w:rsidRPr="00A606D5">
        <w:rPr>
          <w:color w:val="000000"/>
          <w:lang w:val="en-US"/>
          <w:rPrChange w:id="7844" w:author="Yair Meidan" w:date="2022-12-17T15:09:00Z">
            <w:rPr>
              <w:color w:val="000000"/>
            </w:rPr>
          </w:rPrChange>
        </w:rPr>
        <w:t>There was a short introduction on ISC for new members, as they may have lately joined, to get a better overview on ISC function and tasks: ISC meets twice a year, discusses project outputs from the point of view technology, CONCORDIA pilots and their progr</w:t>
      </w:r>
      <w:r w:rsidRPr="00A606D5">
        <w:rPr>
          <w:color w:val="000000"/>
          <w:lang w:val="en-US"/>
          <w:rPrChange w:id="7845" w:author="Yair Meidan" w:date="2022-12-17T15:09:00Z">
            <w:rPr>
              <w:color w:val="000000"/>
            </w:rPr>
          </w:rPrChange>
        </w:rPr>
        <w:t xml:space="preserve">ess with respect of ERs. Performs assessments of ERs, once per year </w:t>
      </w:r>
      <w:r w:rsidRPr="00A606D5">
        <w:rPr>
          <w:color w:val="000000"/>
          <w:lang w:val="en-US"/>
          <w:rPrChange w:id="7846" w:author="Yair Meidan" w:date="2022-12-17T15:09:00Z">
            <w:rPr>
              <w:color w:val="000000"/>
            </w:rPr>
          </w:rPrChange>
        </w:rPr>
        <w:lastRenderedPageBreak/>
        <w:t>(via surveys) to identify novel ideas, does KER selection, support and promotes top ER candidates, gives guidance in e.g., patentability, business plans, etc.</w:t>
      </w:r>
    </w:p>
    <w:p w14:paraId="00000AC7" w14:textId="77777777" w:rsidR="001F0E6D" w:rsidRPr="00A606D5" w:rsidRDefault="00F2395A">
      <w:pPr>
        <w:numPr>
          <w:ilvl w:val="0"/>
          <w:numId w:val="23"/>
        </w:numPr>
        <w:pBdr>
          <w:top w:val="nil"/>
          <w:left w:val="nil"/>
          <w:bottom w:val="nil"/>
          <w:right w:val="nil"/>
          <w:between w:val="nil"/>
        </w:pBdr>
        <w:spacing w:after="160" w:line="259" w:lineRule="auto"/>
        <w:jc w:val="both"/>
        <w:rPr>
          <w:color w:val="000000"/>
          <w:lang w:val="en-US"/>
          <w:rPrChange w:id="7847" w:author="Yair Meidan" w:date="2022-12-17T15:09:00Z">
            <w:rPr>
              <w:color w:val="000000"/>
            </w:rPr>
          </w:rPrChange>
        </w:rPr>
      </w:pPr>
      <w:r w:rsidRPr="00A606D5">
        <w:rPr>
          <w:color w:val="000000"/>
          <w:lang w:val="en-US"/>
          <w:rPrChange w:id="7848" w:author="Yair Meidan" w:date="2022-12-17T15:09:00Z">
            <w:rPr>
              <w:color w:val="000000"/>
            </w:rPr>
          </w:rPrChange>
        </w:rPr>
        <w:t>Main goals for the new meetin</w:t>
      </w:r>
      <w:r w:rsidRPr="00A606D5">
        <w:rPr>
          <w:color w:val="000000"/>
          <w:lang w:val="en-US"/>
          <w:rPrChange w:id="7849" w:author="Yair Meidan" w:date="2022-12-17T15:09:00Z">
            <w:rPr>
              <w:color w:val="000000"/>
            </w:rPr>
          </w:rPrChange>
        </w:rPr>
        <w:t>g: ECCC-CC updates, ER assessment and raking, key ER identification, and next steps.</w:t>
      </w:r>
    </w:p>
    <w:p w14:paraId="00000AC8" w14:textId="77777777" w:rsidR="001F0E6D" w:rsidRPr="00A606D5" w:rsidRDefault="00F2395A">
      <w:pPr>
        <w:spacing w:after="160" w:line="259" w:lineRule="auto"/>
        <w:jc w:val="both"/>
        <w:rPr>
          <w:b/>
          <w:lang w:val="en-US"/>
          <w:rPrChange w:id="7850" w:author="Yair Meidan" w:date="2022-12-17T15:09:00Z">
            <w:rPr>
              <w:b/>
            </w:rPr>
          </w:rPrChange>
        </w:rPr>
      </w:pPr>
      <w:r w:rsidRPr="00A606D5">
        <w:rPr>
          <w:b/>
          <w:lang w:val="en-US"/>
          <w:rPrChange w:id="7851" w:author="Yair Meidan" w:date="2022-12-17T15:09:00Z">
            <w:rPr>
              <w:b/>
            </w:rPr>
          </w:rPrChange>
        </w:rPr>
        <w:t>2. Updates on ECCC – CC:</w:t>
      </w:r>
    </w:p>
    <w:p w14:paraId="00000AC9" w14:textId="77777777" w:rsidR="001F0E6D" w:rsidRPr="00A606D5" w:rsidRDefault="00F2395A">
      <w:pPr>
        <w:keepNext/>
        <w:jc w:val="center"/>
        <w:rPr>
          <w:lang w:val="en-US"/>
          <w:rPrChange w:id="7852" w:author="Yair Meidan" w:date="2022-12-17T15:09:00Z">
            <w:rPr/>
          </w:rPrChange>
        </w:rPr>
      </w:pPr>
      <w:r w:rsidRPr="00A606D5">
        <w:rPr>
          <w:b/>
          <w:noProof/>
          <w:sz w:val="32"/>
          <w:szCs w:val="32"/>
          <w:lang w:val="en-US"/>
          <w:rPrChange w:id="7853" w:author="Yair Meidan" w:date="2022-12-17T15:09:00Z">
            <w:rPr>
              <w:b/>
              <w:noProof/>
              <w:sz w:val="32"/>
              <w:szCs w:val="32"/>
            </w:rPr>
          </w:rPrChange>
        </w:rPr>
        <w:drawing>
          <wp:inline distT="0" distB="0" distL="0" distR="0" wp14:anchorId="643487D2" wp14:editId="4E4B7B8C">
            <wp:extent cx="5539740" cy="2852407"/>
            <wp:effectExtent l="0" t="0" r="0" b="0"/>
            <wp:docPr id="205763157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7"/>
                    <a:srcRect t="466"/>
                    <a:stretch>
                      <a:fillRect/>
                    </a:stretch>
                  </pic:blipFill>
                  <pic:spPr>
                    <a:xfrm>
                      <a:off x="0" y="0"/>
                      <a:ext cx="5539740" cy="2852407"/>
                    </a:xfrm>
                    <a:prstGeom prst="rect">
                      <a:avLst/>
                    </a:prstGeom>
                    <a:ln/>
                  </pic:spPr>
                </pic:pic>
              </a:graphicData>
            </a:graphic>
          </wp:inline>
        </w:drawing>
      </w:r>
    </w:p>
    <w:p w14:paraId="00000ACA" w14:textId="77777777" w:rsidR="001F0E6D" w:rsidRPr="00A606D5" w:rsidRDefault="00F2395A">
      <w:pPr>
        <w:pBdr>
          <w:top w:val="nil"/>
          <w:left w:val="nil"/>
          <w:bottom w:val="nil"/>
          <w:right w:val="nil"/>
          <w:between w:val="nil"/>
        </w:pBdr>
        <w:spacing w:after="200"/>
        <w:jc w:val="center"/>
        <w:rPr>
          <w:color w:val="000000"/>
          <w:sz w:val="22"/>
          <w:szCs w:val="22"/>
          <w:lang w:val="en-US"/>
          <w:rPrChange w:id="7854" w:author="Yair Meidan" w:date="2022-12-17T15:09:00Z">
            <w:rPr>
              <w:color w:val="000000"/>
              <w:sz w:val="22"/>
              <w:szCs w:val="22"/>
            </w:rPr>
          </w:rPrChange>
        </w:rPr>
      </w:pPr>
      <w:bookmarkStart w:id="7855" w:name="_heading=h.3vac5uf" w:colFirst="0" w:colLast="0"/>
      <w:bookmarkEnd w:id="7855"/>
      <w:r w:rsidRPr="00A606D5">
        <w:rPr>
          <w:color w:val="000000"/>
          <w:sz w:val="22"/>
          <w:szCs w:val="22"/>
          <w:lang w:val="en-US"/>
          <w:rPrChange w:id="7856" w:author="Yair Meidan" w:date="2022-12-17T15:09:00Z">
            <w:rPr>
              <w:color w:val="000000"/>
              <w:sz w:val="22"/>
              <w:szCs w:val="22"/>
            </w:rPr>
          </w:rPrChange>
        </w:rPr>
        <w:t>Figure 7: CONCORDIA Strategy on Innovation and Exploitation</w:t>
      </w:r>
    </w:p>
    <w:p w14:paraId="00000ACB" w14:textId="77777777" w:rsidR="001F0E6D" w:rsidRPr="00A606D5" w:rsidRDefault="00F2395A">
      <w:pPr>
        <w:numPr>
          <w:ilvl w:val="0"/>
          <w:numId w:val="36"/>
        </w:numPr>
        <w:pBdr>
          <w:top w:val="nil"/>
          <w:left w:val="nil"/>
          <w:bottom w:val="nil"/>
          <w:right w:val="nil"/>
          <w:between w:val="nil"/>
        </w:pBdr>
        <w:spacing w:line="259" w:lineRule="auto"/>
        <w:jc w:val="both"/>
        <w:rPr>
          <w:color w:val="000000"/>
          <w:lang w:val="en-US"/>
          <w:rPrChange w:id="7857" w:author="Yair Meidan" w:date="2022-12-17T15:09:00Z">
            <w:rPr>
              <w:color w:val="000000"/>
            </w:rPr>
          </w:rPrChange>
        </w:rPr>
      </w:pPr>
      <w:r w:rsidRPr="00A606D5">
        <w:rPr>
          <w:color w:val="000000"/>
          <w:lang w:val="en-US"/>
          <w:rPrChange w:id="7858" w:author="Yair Meidan" w:date="2022-12-17T15:09:00Z">
            <w:rPr>
              <w:color w:val="000000"/>
            </w:rPr>
          </w:rPrChange>
        </w:rPr>
        <w:t xml:space="preserve">CONCORDIA strategy and its main elements (see </w:t>
      </w:r>
      <w:r w:rsidRPr="00A606D5">
        <w:rPr>
          <w:b/>
          <w:color w:val="000000"/>
          <w:sz w:val="22"/>
          <w:szCs w:val="22"/>
          <w:lang w:val="en-US"/>
          <w:rPrChange w:id="7859" w:author="Yair Meidan" w:date="2022-12-17T15:09:00Z">
            <w:rPr>
              <w:b/>
              <w:color w:val="000000"/>
              <w:sz w:val="22"/>
              <w:szCs w:val="22"/>
            </w:rPr>
          </w:rPrChange>
        </w:rPr>
        <w:t>Figure 7</w:t>
      </w:r>
      <w:r w:rsidRPr="00A606D5">
        <w:rPr>
          <w:color w:val="000000"/>
          <w:lang w:val="en-US"/>
          <w:rPrChange w:id="7860" w:author="Yair Meidan" w:date="2022-12-17T15:09:00Z">
            <w:rPr>
              <w:color w:val="000000"/>
            </w:rPr>
          </w:rPrChange>
        </w:rPr>
        <w:t>): ISC foresees yearly ER assessment, single framework for exploitation and innovation. It is important for community to have such priorities in terms of where research and where more market-oriented st</w:t>
      </w:r>
      <w:r w:rsidRPr="00A606D5">
        <w:rPr>
          <w:color w:val="000000"/>
          <w:lang w:val="en-US"/>
          <w:rPrChange w:id="7861" w:author="Yair Meidan" w:date="2022-12-17T15:09:00Z">
            <w:rPr>
              <w:color w:val="000000"/>
            </w:rPr>
          </w:rPrChange>
        </w:rPr>
        <w:t>udies should go.</w:t>
      </w:r>
    </w:p>
    <w:p w14:paraId="00000ACC" w14:textId="77777777" w:rsidR="001F0E6D" w:rsidRPr="00A606D5" w:rsidRDefault="00F2395A">
      <w:pPr>
        <w:numPr>
          <w:ilvl w:val="0"/>
          <w:numId w:val="36"/>
        </w:numPr>
        <w:pBdr>
          <w:top w:val="nil"/>
          <w:left w:val="nil"/>
          <w:bottom w:val="nil"/>
          <w:right w:val="nil"/>
          <w:between w:val="nil"/>
        </w:pBdr>
        <w:spacing w:line="259" w:lineRule="auto"/>
        <w:jc w:val="both"/>
        <w:rPr>
          <w:color w:val="000000"/>
          <w:lang w:val="en-US"/>
          <w:rPrChange w:id="7862" w:author="Yair Meidan" w:date="2022-12-17T15:09:00Z">
            <w:rPr>
              <w:color w:val="000000"/>
            </w:rPr>
          </w:rPrChange>
        </w:rPr>
      </w:pPr>
      <w:r w:rsidRPr="00A606D5">
        <w:rPr>
          <w:color w:val="000000"/>
          <w:lang w:val="en-US"/>
          <w:rPrChange w:id="7863" w:author="Yair Meidan" w:date="2022-12-17T15:09:00Z">
            <w:rPr>
              <w:color w:val="000000"/>
            </w:rPr>
          </w:rPrChange>
        </w:rPr>
        <w:t>Innovation radar or JRC as methodology applied, KYPO won prize in 2021. But still method of Innovation Radar is subjective and based on self-assessment.</w:t>
      </w:r>
    </w:p>
    <w:p w14:paraId="00000ACD" w14:textId="77777777" w:rsidR="001F0E6D" w:rsidRPr="00A606D5" w:rsidRDefault="00F2395A">
      <w:pPr>
        <w:numPr>
          <w:ilvl w:val="0"/>
          <w:numId w:val="36"/>
        </w:numPr>
        <w:pBdr>
          <w:top w:val="nil"/>
          <w:left w:val="nil"/>
          <w:bottom w:val="nil"/>
          <w:right w:val="nil"/>
          <w:between w:val="nil"/>
        </w:pBdr>
        <w:spacing w:line="259" w:lineRule="auto"/>
        <w:jc w:val="both"/>
        <w:rPr>
          <w:color w:val="000000"/>
          <w:lang w:val="en-US"/>
          <w:rPrChange w:id="7864" w:author="Yair Meidan" w:date="2022-12-17T15:09:00Z">
            <w:rPr>
              <w:color w:val="000000"/>
            </w:rPr>
          </w:rPrChange>
        </w:rPr>
      </w:pPr>
      <w:r w:rsidRPr="00A606D5">
        <w:rPr>
          <w:color w:val="000000"/>
          <w:lang w:val="en-US"/>
          <w:rPrChange w:id="7865" w:author="Yair Meidan" w:date="2022-12-17T15:09:00Z">
            <w:rPr>
              <w:color w:val="000000"/>
            </w:rPr>
          </w:rPrChange>
        </w:rPr>
        <w:t>CONCORDIA is the only pilot having this exploitation path for start-ups, and this shou</w:t>
      </w:r>
      <w:r w:rsidRPr="00A606D5">
        <w:rPr>
          <w:color w:val="000000"/>
          <w:lang w:val="en-US"/>
          <w:rPrChange w:id="7866" w:author="Yair Meidan" w:date="2022-12-17T15:09:00Z">
            <w:rPr>
              <w:color w:val="000000"/>
            </w:rPr>
          </w:rPrChange>
        </w:rPr>
        <w:t>ld be included in ECCC as one of possible exploitation paths for future EU project results.</w:t>
      </w:r>
    </w:p>
    <w:p w14:paraId="00000ACE" w14:textId="77777777" w:rsidR="001F0E6D" w:rsidRPr="00A606D5" w:rsidRDefault="00F2395A">
      <w:pPr>
        <w:numPr>
          <w:ilvl w:val="0"/>
          <w:numId w:val="36"/>
        </w:numPr>
        <w:pBdr>
          <w:top w:val="nil"/>
          <w:left w:val="nil"/>
          <w:bottom w:val="nil"/>
          <w:right w:val="nil"/>
          <w:between w:val="nil"/>
        </w:pBdr>
        <w:spacing w:line="259" w:lineRule="auto"/>
        <w:jc w:val="both"/>
        <w:rPr>
          <w:color w:val="000000"/>
          <w:lang w:val="en-US"/>
          <w:rPrChange w:id="7867" w:author="Yair Meidan" w:date="2022-12-17T15:09:00Z">
            <w:rPr>
              <w:color w:val="000000"/>
            </w:rPr>
          </w:rPrChange>
        </w:rPr>
      </w:pPr>
      <w:r w:rsidRPr="00A606D5">
        <w:rPr>
          <w:color w:val="000000"/>
          <w:lang w:val="en-US"/>
          <w:rPrChange w:id="7868" w:author="Yair Meidan" w:date="2022-12-17T15:09:00Z">
            <w:rPr>
              <w:color w:val="000000"/>
            </w:rPr>
          </w:rPrChange>
        </w:rPr>
        <w:t xml:space="preserve">CONCORDIA’s community role differs from the other pilots, giving special importance for network effects. It was acknowledged in the last paper of ENISA about ECCC, </w:t>
      </w:r>
      <w:r w:rsidRPr="00A606D5">
        <w:rPr>
          <w:color w:val="000000"/>
          <w:lang w:val="en-US"/>
          <w:rPrChange w:id="7869" w:author="Yair Meidan" w:date="2022-12-17T15:09:00Z">
            <w:rPr>
              <w:color w:val="000000"/>
            </w:rPr>
          </w:rPrChange>
        </w:rPr>
        <w:t>explicitly mentioning assessment of network effects as issues for future strategic directions of ECCC. In fact, ENISA received more than 400 feedbacks and proposals from the 4 pilots and ECSO, and in fact reduced the 11 strategic directions of ECCC to 8 in</w:t>
      </w:r>
      <w:r w:rsidRPr="00A606D5">
        <w:rPr>
          <w:color w:val="000000"/>
          <w:lang w:val="en-US"/>
          <w:rPrChange w:id="7870" w:author="Yair Meidan" w:date="2022-12-17T15:09:00Z">
            <w:rPr>
              <w:color w:val="000000"/>
            </w:rPr>
          </w:rPrChange>
        </w:rPr>
        <w:t xml:space="preserve"> its last document draft.</w:t>
      </w:r>
    </w:p>
    <w:p w14:paraId="00000ACF" w14:textId="77777777" w:rsidR="001F0E6D" w:rsidRPr="00A606D5" w:rsidRDefault="00F2395A">
      <w:pPr>
        <w:numPr>
          <w:ilvl w:val="0"/>
          <w:numId w:val="36"/>
        </w:numPr>
        <w:pBdr>
          <w:top w:val="nil"/>
          <w:left w:val="nil"/>
          <w:bottom w:val="nil"/>
          <w:right w:val="nil"/>
          <w:between w:val="nil"/>
        </w:pBdr>
        <w:spacing w:line="259" w:lineRule="auto"/>
        <w:jc w:val="both"/>
        <w:rPr>
          <w:color w:val="000000"/>
          <w:lang w:val="en-US"/>
          <w:rPrChange w:id="7871" w:author="Yair Meidan" w:date="2022-12-17T15:09:00Z">
            <w:rPr>
              <w:color w:val="000000"/>
            </w:rPr>
          </w:rPrChange>
        </w:rPr>
      </w:pPr>
      <w:r w:rsidRPr="00A606D5">
        <w:rPr>
          <w:color w:val="000000"/>
          <w:lang w:val="en-US"/>
          <w:rPrChange w:id="7872" w:author="Yair Meidan" w:date="2022-12-17T15:09:00Z">
            <w:rPr>
              <w:color w:val="000000"/>
            </w:rPr>
          </w:rPrChange>
        </w:rPr>
        <w:t>During a meeting of ENISA, ECCC, ECSO and the 4 pilots, CONCORDIA was represented with members in CCN focus groups on roadmaps, governance and strategy, respectively. Feedback received from the meeting could be included in CONCORD</w:t>
      </w:r>
      <w:r w:rsidRPr="00A606D5">
        <w:rPr>
          <w:color w:val="000000"/>
          <w:lang w:val="en-US"/>
          <w:rPrChange w:id="7873" w:author="Yair Meidan" w:date="2022-12-17T15:09:00Z">
            <w:rPr>
              <w:color w:val="000000"/>
            </w:rPr>
          </w:rPrChange>
        </w:rPr>
        <w:t>IA’s roadmap, a responsibility that lies within T4.4.</w:t>
      </w:r>
    </w:p>
    <w:p w14:paraId="00000AD0" w14:textId="77777777" w:rsidR="001F0E6D" w:rsidRPr="00A606D5" w:rsidRDefault="00F2395A">
      <w:pPr>
        <w:numPr>
          <w:ilvl w:val="0"/>
          <w:numId w:val="36"/>
        </w:numPr>
        <w:pBdr>
          <w:top w:val="nil"/>
          <w:left w:val="nil"/>
          <w:bottom w:val="nil"/>
          <w:right w:val="nil"/>
          <w:between w:val="nil"/>
        </w:pBdr>
        <w:spacing w:after="160" w:line="259" w:lineRule="auto"/>
        <w:jc w:val="both"/>
        <w:rPr>
          <w:color w:val="000000"/>
          <w:lang w:val="en-US"/>
          <w:rPrChange w:id="7874" w:author="Yair Meidan" w:date="2022-12-17T15:09:00Z">
            <w:rPr>
              <w:color w:val="000000"/>
            </w:rPr>
          </w:rPrChange>
        </w:rPr>
      </w:pPr>
      <w:r w:rsidRPr="00A606D5">
        <w:rPr>
          <w:color w:val="000000"/>
          <w:lang w:val="en-US"/>
          <w:rPrChange w:id="7875" w:author="Yair Meidan" w:date="2022-12-17T15:09:00Z">
            <w:rPr>
              <w:color w:val="000000"/>
            </w:rPr>
          </w:rPrChange>
        </w:rPr>
        <w:t xml:space="preserve">The ISC also discussed the transition of research to development. That is, in what extend will the ECCC interact in similar initiatives in member states, or structure of </w:t>
      </w:r>
      <w:proofErr w:type="spellStart"/>
      <w:r w:rsidRPr="00A606D5">
        <w:rPr>
          <w:color w:val="000000"/>
          <w:lang w:val="en-US"/>
          <w:rPrChange w:id="7876" w:author="Yair Meidan" w:date="2022-12-17T15:09:00Z">
            <w:rPr>
              <w:color w:val="000000"/>
            </w:rPr>
          </w:rPrChange>
        </w:rPr>
        <w:lastRenderedPageBreak/>
        <w:t>organisations</w:t>
      </w:r>
      <w:proofErr w:type="spellEnd"/>
      <w:r w:rsidRPr="00A606D5">
        <w:rPr>
          <w:color w:val="000000"/>
          <w:lang w:val="en-US"/>
          <w:rPrChange w:id="7877" w:author="Yair Meidan" w:date="2022-12-17T15:09:00Z">
            <w:rPr>
              <w:color w:val="000000"/>
            </w:rPr>
          </w:rPrChange>
        </w:rPr>
        <w:t xml:space="preserve"> existing at univer</w:t>
      </w:r>
      <w:r w:rsidRPr="00A606D5">
        <w:rPr>
          <w:color w:val="000000"/>
          <w:lang w:val="en-US"/>
          <w:rPrChange w:id="7878" w:author="Yair Meidan" w:date="2022-12-17T15:09:00Z">
            <w:rPr>
              <w:color w:val="000000"/>
            </w:rPr>
          </w:rPrChange>
        </w:rPr>
        <w:t xml:space="preserve">sities around Europe for transfer of research. Will the </w:t>
      </w:r>
      <w:proofErr w:type="spellStart"/>
      <w:r w:rsidRPr="00A606D5">
        <w:rPr>
          <w:color w:val="000000"/>
          <w:lang w:val="en-US"/>
          <w:rPrChange w:id="7879" w:author="Yair Meidan" w:date="2022-12-17T15:09:00Z">
            <w:rPr>
              <w:color w:val="000000"/>
            </w:rPr>
          </w:rPrChange>
        </w:rPr>
        <w:t>centre</w:t>
      </w:r>
      <w:proofErr w:type="spellEnd"/>
      <w:r w:rsidRPr="00A606D5">
        <w:rPr>
          <w:color w:val="000000"/>
          <w:lang w:val="en-US"/>
          <w:rPrChange w:id="7880" w:author="Yair Meidan" w:date="2022-12-17T15:09:00Z">
            <w:rPr>
              <w:color w:val="000000"/>
            </w:rPr>
          </w:rPrChange>
        </w:rPr>
        <w:t xml:space="preserve"> duplicate that effort at an EU level?</w:t>
      </w:r>
    </w:p>
    <w:p w14:paraId="00000AD1" w14:textId="77777777" w:rsidR="001F0E6D" w:rsidRPr="00A606D5" w:rsidRDefault="00F2395A">
      <w:pPr>
        <w:jc w:val="both"/>
        <w:rPr>
          <w:b/>
          <w:lang w:val="en-US"/>
          <w:rPrChange w:id="7881" w:author="Yair Meidan" w:date="2022-12-17T15:09:00Z">
            <w:rPr>
              <w:b/>
            </w:rPr>
          </w:rPrChange>
        </w:rPr>
      </w:pPr>
      <w:r w:rsidRPr="00A606D5">
        <w:rPr>
          <w:b/>
          <w:lang w:val="en-US"/>
          <w:rPrChange w:id="7882" w:author="Yair Meidan" w:date="2022-12-17T15:09:00Z">
            <w:rPr>
              <w:b/>
            </w:rPr>
          </w:rPrChange>
        </w:rPr>
        <w:t>3. Assessment of ERs / Ranking:</w:t>
      </w:r>
    </w:p>
    <w:p w14:paraId="00000AD2" w14:textId="77777777" w:rsidR="001F0E6D" w:rsidRPr="00A606D5" w:rsidRDefault="00F2395A">
      <w:pPr>
        <w:numPr>
          <w:ilvl w:val="0"/>
          <w:numId w:val="37"/>
        </w:numPr>
        <w:spacing w:line="259" w:lineRule="auto"/>
        <w:jc w:val="both"/>
        <w:rPr>
          <w:lang w:val="en-US"/>
          <w:rPrChange w:id="7883" w:author="Yair Meidan" w:date="2022-12-17T15:09:00Z">
            <w:rPr/>
          </w:rPrChange>
        </w:rPr>
      </w:pPr>
      <w:r w:rsidRPr="00A606D5">
        <w:rPr>
          <w:lang w:val="en-US"/>
          <w:rPrChange w:id="7884" w:author="Yair Meidan" w:date="2022-12-17T15:09:00Z">
            <w:rPr/>
          </w:rPrChange>
        </w:rPr>
        <w:t>The ISC discussed the ERs that were collected using the process from last year, i.e., via surveys. The same process was app</w:t>
      </w:r>
      <w:r w:rsidRPr="00A606D5">
        <w:rPr>
          <w:lang w:val="en-US"/>
          <w:rPrChange w:id="7885" w:author="Yair Meidan" w:date="2022-12-17T15:09:00Z">
            <w:rPr/>
          </w:rPrChange>
        </w:rPr>
        <w:t>lied for the collection of accelerators and incubators.</w:t>
      </w:r>
    </w:p>
    <w:p w14:paraId="00000AD3" w14:textId="77777777" w:rsidR="001F0E6D" w:rsidRPr="00A606D5" w:rsidRDefault="00F2395A">
      <w:pPr>
        <w:numPr>
          <w:ilvl w:val="0"/>
          <w:numId w:val="37"/>
        </w:numPr>
        <w:spacing w:line="259" w:lineRule="auto"/>
        <w:jc w:val="both"/>
        <w:rPr>
          <w:lang w:val="en-US"/>
          <w:rPrChange w:id="7886" w:author="Yair Meidan" w:date="2022-12-17T15:09:00Z">
            <w:rPr/>
          </w:rPrChange>
        </w:rPr>
      </w:pPr>
      <w:r w:rsidRPr="00A606D5">
        <w:rPr>
          <w:lang w:val="en-US"/>
          <w:rPrChange w:id="7887" w:author="Yair Meidan" w:date="2022-12-17T15:09:00Z">
            <w:rPr/>
          </w:rPrChange>
        </w:rPr>
        <w:t>ERs could be tangible or intangible. Partners were asked to submit or resubmit ERs giving the relation to specific defined dimensions. This information was used to do the ranking by the ISC.</w:t>
      </w:r>
    </w:p>
    <w:p w14:paraId="00000AD4" w14:textId="77777777" w:rsidR="001F0E6D" w:rsidRPr="00A606D5" w:rsidRDefault="00F2395A">
      <w:pPr>
        <w:numPr>
          <w:ilvl w:val="0"/>
          <w:numId w:val="37"/>
        </w:numPr>
        <w:spacing w:line="259" w:lineRule="auto"/>
        <w:jc w:val="both"/>
        <w:rPr>
          <w:lang w:val="en-US"/>
          <w:rPrChange w:id="7888" w:author="Yair Meidan" w:date="2022-12-17T15:09:00Z">
            <w:rPr/>
          </w:rPrChange>
        </w:rPr>
      </w:pPr>
      <w:r w:rsidRPr="00A606D5">
        <w:rPr>
          <w:lang w:val="en-US"/>
          <w:rPrChange w:id="7889" w:author="Yair Meidan" w:date="2022-12-17T15:09:00Z">
            <w:rPr/>
          </w:rPrChange>
        </w:rPr>
        <w:t>Details o</w:t>
      </w:r>
      <w:r w:rsidRPr="00A606D5">
        <w:rPr>
          <w:lang w:val="en-US"/>
          <w:rPrChange w:id="7890" w:author="Yair Meidan" w:date="2022-12-17T15:09:00Z">
            <w:rPr/>
          </w:rPrChange>
        </w:rPr>
        <w:t>f all ERs collected was presented, including summaries on type, technical readiness levels, market focus, etc. (please check Section 2 for these results).</w:t>
      </w:r>
    </w:p>
    <w:p w14:paraId="00000AD5" w14:textId="77777777" w:rsidR="001F0E6D" w:rsidRPr="00A606D5" w:rsidRDefault="00F2395A">
      <w:pPr>
        <w:numPr>
          <w:ilvl w:val="0"/>
          <w:numId w:val="37"/>
        </w:numPr>
        <w:spacing w:line="259" w:lineRule="auto"/>
        <w:jc w:val="both"/>
        <w:rPr>
          <w:lang w:val="en-US"/>
          <w:rPrChange w:id="7891" w:author="Yair Meidan" w:date="2022-12-17T15:09:00Z">
            <w:rPr/>
          </w:rPrChange>
        </w:rPr>
      </w:pPr>
      <w:r w:rsidRPr="00A606D5">
        <w:rPr>
          <w:lang w:val="en-US"/>
          <w:rPrChange w:id="7892" w:author="Yair Meidan" w:date="2022-12-17T15:09:00Z">
            <w:rPr/>
          </w:rPrChange>
        </w:rPr>
        <w:t xml:space="preserve">Current ERs classified in context of technical maturity and envisioned technical maturity (something </w:t>
      </w:r>
      <w:r w:rsidRPr="00A606D5">
        <w:rPr>
          <w:lang w:val="en-US"/>
          <w:rPrChange w:id="7893" w:author="Yair Meidan" w:date="2022-12-17T15:09:00Z">
            <w:rPr/>
          </w:rPrChange>
        </w:rPr>
        <w:t>not done in 2020). Most ERs plan to increase TRL level, which is an encouraging sign. Industry sectors for applications of ERs include telco, finance, operators of digital services, e-health, automotive, any industry sector. (please check Section 2 for the</w:t>
      </w:r>
      <w:r w:rsidRPr="00A606D5">
        <w:rPr>
          <w:lang w:val="en-US"/>
          <w:rPrChange w:id="7894" w:author="Yair Meidan" w:date="2022-12-17T15:09:00Z">
            <w:rPr/>
          </w:rPrChange>
        </w:rPr>
        <w:t>se results).</w:t>
      </w:r>
    </w:p>
    <w:p w14:paraId="00000AD6" w14:textId="77777777" w:rsidR="001F0E6D" w:rsidRPr="00A606D5" w:rsidRDefault="00F2395A">
      <w:pPr>
        <w:numPr>
          <w:ilvl w:val="0"/>
          <w:numId w:val="37"/>
        </w:numPr>
        <w:spacing w:line="259" w:lineRule="auto"/>
        <w:jc w:val="both"/>
        <w:rPr>
          <w:lang w:val="en-US"/>
          <w:rPrChange w:id="7895" w:author="Yair Meidan" w:date="2022-12-17T15:09:00Z">
            <w:rPr/>
          </w:rPrChange>
        </w:rPr>
      </w:pPr>
      <w:r w:rsidRPr="00A606D5">
        <w:rPr>
          <w:lang w:val="en-US"/>
          <w:rPrChange w:id="7896" w:author="Yair Meidan" w:date="2022-12-17T15:09:00Z">
            <w:rPr/>
          </w:rPrChange>
        </w:rPr>
        <w:t xml:space="preserve">Next step was to perform selection of ERs, ranking and selection of Key ERs for 2021. Thus, first there was a preselection of ERs, focusing on tangible ERs (software, services) according to a) market readiness, innovation potential, technical </w:t>
      </w:r>
      <w:r w:rsidRPr="00A606D5">
        <w:rPr>
          <w:lang w:val="en-US"/>
          <w:rPrChange w:id="7897" w:author="Yair Meidan" w:date="2022-12-17T15:09:00Z">
            <w:rPr/>
          </w:rPrChange>
        </w:rPr>
        <w:t>maturity and community orientation.</w:t>
      </w:r>
    </w:p>
    <w:p w14:paraId="00000AD7" w14:textId="77777777" w:rsidR="001F0E6D" w:rsidRPr="00A606D5" w:rsidRDefault="00F2395A">
      <w:pPr>
        <w:numPr>
          <w:ilvl w:val="0"/>
          <w:numId w:val="37"/>
        </w:numPr>
        <w:spacing w:line="259" w:lineRule="auto"/>
        <w:jc w:val="both"/>
        <w:rPr>
          <w:lang w:val="en-US"/>
          <w:rPrChange w:id="7898" w:author="Yair Meidan" w:date="2022-12-17T15:09:00Z">
            <w:rPr/>
          </w:rPrChange>
        </w:rPr>
      </w:pPr>
      <w:r w:rsidRPr="00A606D5">
        <w:rPr>
          <w:lang w:val="en-US"/>
          <w:rPrChange w:id="7899" w:author="Yair Meidan" w:date="2022-12-17T15:09:00Z">
            <w:rPr/>
          </w:rPrChange>
        </w:rPr>
        <w:t>Then, there was a survey circulated within ISC to perform ER assessment and valuation for ranking.</w:t>
      </w:r>
    </w:p>
    <w:p w14:paraId="00000AD8" w14:textId="77777777" w:rsidR="001F0E6D" w:rsidRPr="00A606D5" w:rsidRDefault="00F2395A">
      <w:pPr>
        <w:numPr>
          <w:ilvl w:val="0"/>
          <w:numId w:val="37"/>
        </w:numPr>
        <w:spacing w:line="259" w:lineRule="auto"/>
        <w:jc w:val="both"/>
        <w:rPr>
          <w:lang w:val="en-US"/>
          <w:rPrChange w:id="7900" w:author="Yair Meidan" w:date="2022-12-17T15:09:00Z">
            <w:rPr/>
          </w:rPrChange>
        </w:rPr>
      </w:pPr>
      <w:r w:rsidRPr="00A606D5">
        <w:rPr>
          <w:lang w:val="en-US"/>
          <w:rPrChange w:id="7901" w:author="Yair Meidan" w:date="2022-12-17T15:09:00Z">
            <w:rPr/>
          </w:rPrChange>
        </w:rPr>
        <w:t>Finally, the current ranking of ERs based on the surveys collected was shown and discussed (please check Section 2 for th</w:t>
      </w:r>
      <w:r w:rsidRPr="00A606D5">
        <w:rPr>
          <w:lang w:val="en-US"/>
          <w:rPrChange w:id="7902" w:author="Yair Meidan" w:date="2022-12-17T15:09:00Z">
            <w:rPr/>
          </w:rPrChange>
        </w:rPr>
        <w:t>ese results).</w:t>
      </w:r>
    </w:p>
    <w:p w14:paraId="00000AD9" w14:textId="77777777" w:rsidR="001F0E6D" w:rsidRPr="00A606D5" w:rsidRDefault="001F0E6D">
      <w:pPr>
        <w:rPr>
          <w:lang w:val="en-US"/>
          <w:rPrChange w:id="7903" w:author="Yair Meidan" w:date="2022-12-17T15:09:00Z">
            <w:rPr/>
          </w:rPrChange>
        </w:rPr>
      </w:pPr>
    </w:p>
    <w:p w14:paraId="00000ADA" w14:textId="77777777" w:rsidR="001F0E6D" w:rsidRPr="00A606D5" w:rsidRDefault="00F2395A">
      <w:pPr>
        <w:rPr>
          <w:b/>
          <w:lang w:val="en-US"/>
          <w:rPrChange w:id="7904" w:author="Yair Meidan" w:date="2022-12-17T15:09:00Z">
            <w:rPr>
              <w:b/>
            </w:rPr>
          </w:rPrChange>
        </w:rPr>
      </w:pPr>
      <w:r w:rsidRPr="00A606D5">
        <w:rPr>
          <w:b/>
          <w:lang w:val="en-US"/>
          <w:rPrChange w:id="7905" w:author="Yair Meidan" w:date="2022-12-17T15:09:00Z">
            <w:rPr>
              <w:b/>
            </w:rPr>
          </w:rPrChange>
        </w:rPr>
        <w:t>4.  Next steps / ideas for strategic direction contributions</w:t>
      </w:r>
    </w:p>
    <w:p w14:paraId="00000ADB" w14:textId="77777777" w:rsidR="001F0E6D" w:rsidRPr="00A606D5" w:rsidRDefault="00F2395A">
      <w:pPr>
        <w:numPr>
          <w:ilvl w:val="0"/>
          <w:numId w:val="37"/>
        </w:numPr>
        <w:pBdr>
          <w:top w:val="nil"/>
          <w:left w:val="nil"/>
          <w:bottom w:val="nil"/>
          <w:right w:val="nil"/>
          <w:between w:val="nil"/>
        </w:pBdr>
        <w:jc w:val="both"/>
        <w:rPr>
          <w:color w:val="000000"/>
          <w:lang w:val="en-US"/>
          <w:rPrChange w:id="7906" w:author="Yair Meidan" w:date="2022-12-17T15:09:00Z">
            <w:rPr>
              <w:color w:val="000000"/>
            </w:rPr>
          </w:rPrChange>
        </w:rPr>
      </w:pPr>
      <w:r w:rsidRPr="00A606D5">
        <w:rPr>
          <w:color w:val="000000"/>
          <w:lang w:val="en-US"/>
          <w:rPrChange w:id="7907" w:author="Yair Meidan" w:date="2022-12-17T15:09:00Z">
            <w:rPr>
              <w:color w:val="000000"/>
            </w:rPr>
          </w:rPrChange>
        </w:rPr>
        <w:t xml:space="preserve">The ISC needs to </w:t>
      </w:r>
      <w:proofErr w:type="spellStart"/>
      <w:r w:rsidRPr="00A606D5">
        <w:rPr>
          <w:color w:val="000000"/>
          <w:lang w:val="en-US"/>
          <w:rPrChange w:id="7908" w:author="Yair Meidan" w:date="2022-12-17T15:09:00Z">
            <w:rPr>
              <w:color w:val="000000"/>
            </w:rPr>
          </w:rPrChange>
        </w:rPr>
        <w:t>analyse</w:t>
      </w:r>
      <w:proofErr w:type="spellEnd"/>
      <w:r w:rsidRPr="00A606D5">
        <w:rPr>
          <w:color w:val="000000"/>
          <w:lang w:val="en-US"/>
          <w:rPrChange w:id="7909" w:author="Yair Meidan" w:date="2022-12-17T15:09:00Z">
            <w:rPr>
              <w:color w:val="000000"/>
            </w:rPr>
          </w:rPrChange>
        </w:rPr>
        <w:t xml:space="preserve"> the current CONCORDIA roadmap and give feedback related to the ERs and ISC activities.</w:t>
      </w:r>
    </w:p>
    <w:p w14:paraId="00000ADC" w14:textId="77777777" w:rsidR="001F0E6D" w:rsidRPr="00A606D5" w:rsidRDefault="00F2395A">
      <w:pPr>
        <w:numPr>
          <w:ilvl w:val="0"/>
          <w:numId w:val="37"/>
        </w:numPr>
        <w:pBdr>
          <w:top w:val="nil"/>
          <w:left w:val="nil"/>
          <w:bottom w:val="nil"/>
          <w:right w:val="nil"/>
          <w:between w:val="nil"/>
        </w:pBdr>
        <w:jc w:val="both"/>
        <w:rPr>
          <w:color w:val="000000"/>
          <w:lang w:val="en-US"/>
          <w:rPrChange w:id="7910" w:author="Yair Meidan" w:date="2022-12-17T15:09:00Z">
            <w:rPr>
              <w:color w:val="000000"/>
            </w:rPr>
          </w:rPrChange>
        </w:rPr>
      </w:pPr>
      <w:r w:rsidRPr="00A606D5">
        <w:rPr>
          <w:color w:val="000000"/>
          <w:lang w:val="en-US"/>
          <w:rPrChange w:id="7911" w:author="Yair Meidan" w:date="2022-12-17T15:09:00Z">
            <w:rPr>
              <w:color w:val="000000"/>
            </w:rPr>
          </w:rPrChange>
        </w:rPr>
        <w:t>Other process activities for last year of the project will include the promotion of Key ERs, definition/collection of business models, their ranking and promotion of su</w:t>
      </w:r>
      <w:r w:rsidRPr="00A606D5">
        <w:rPr>
          <w:color w:val="000000"/>
          <w:lang w:val="en-US"/>
          <w:rPrChange w:id="7912" w:author="Yair Meidan" w:date="2022-12-17T15:09:00Z">
            <w:rPr>
              <w:color w:val="000000"/>
            </w:rPr>
          </w:rPrChange>
        </w:rPr>
        <w:t>itable business models to accelerators and incubators.</w:t>
      </w:r>
    </w:p>
    <w:p w14:paraId="00000ADD" w14:textId="384F1FE2" w:rsidR="001F0E6D" w:rsidRPr="00A606D5" w:rsidRDefault="00F2395A">
      <w:pPr>
        <w:numPr>
          <w:ilvl w:val="0"/>
          <w:numId w:val="37"/>
        </w:numPr>
        <w:pBdr>
          <w:top w:val="nil"/>
          <w:left w:val="nil"/>
          <w:bottom w:val="nil"/>
          <w:right w:val="nil"/>
          <w:between w:val="nil"/>
        </w:pBdr>
        <w:jc w:val="both"/>
        <w:rPr>
          <w:color w:val="000000"/>
          <w:lang w:val="en-US"/>
          <w:rPrChange w:id="7913" w:author="Yair Meidan" w:date="2022-12-17T15:09:00Z">
            <w:rPr>
              <w:color w:val="000000"/>
            </w:rPr>
          </w:rPrChange>
        </w:rPr>
      </w:pPr>
      <w:r w:rsidRPr="00A606D5">
        <w:rPr>
          <w:color w:val="000000"/>
          <w:lang w:val="en-US"/>
          <w:rPrChange w:id="7914" w:author="Yair Meidan" w:date="2022-12-17T15:09:00Z">
            <w:rPr>
              <w:color w:val="000000"/>
            </w:rPr>
          </w:rPrChange>
        </w:rPr>
        <w:t>The ISC needs to remind CONCORDIA partners that it can offer guidance and advice to those partners that are not skilled in handling IPR. Also, CONCORDIA is here to pilot processes for ECCC and should l</w:t>
      </w:r>
      <w:r w:rsidRPr="00A606D5">
        <w:rPr>
          <w:color w:val="000000"/>
          <w:lang w:val="en-US"/>
          <w:rPrChange w:id="7915" w:author="Yair Meidan" w:date="2022-12-17T15:09:00Z">
            <w:rPr>
              <w:color w:val="000000"/>
            </w:rPr>
          </w:rPrChange>
        </w:rPr>
        <w:t xml:space="preserve">isten to typical problems/requests of partners. Based on these declarations and the experience in this process, the ISC should give future competence </w:t>
      </w:r>
      <w:proofErr w:type="spellStart"/>
      <w:r w:rsidRPr="00A606D5">
        <w:rPr>
          <w:color w:val="000000"/>
          <w:lang w:val="en-US"/>
          <w:rPrChange w:id="7916" w:author="Yair Meidan" w:date="2022-12-17T15:09:00Z">
            <w:rPr>
              <w:color w:val="000000"/>
            </w:rPr>
          </w:rPrChange>
        </w:rPr>
        <w:t>centre</w:t>
      </w:r>
      <w:proofErr w:type="spellEnd"/>
      <w:r w:rsidRPr="00A606D5">
        <w:rPr>
          <w:color w:val="000000"/>
          <w:lang w:val="en-US"/>
          <w:rPrChange w:id="7917" w:author="Yair Meidan" w:date="2022-12-17T15:09:00Z">
            <w:rPr>
              <w:color w:val="000000"/>
            </w:rPr>
          </w:rPrChange>
        </w:rPr>
        <w:t xml:space="preserve"> advice/list of typical issues, e.g., that cent</w:t>
      </w:r>
      <w:del w:id="7918" w:author="Burkhard Stiller" w:date="2022-12-20T07:59:00Z">
        <w:r w:rsidRPr="00A606D5" w:rsidDel="00E65FCD">
          <w:rPr>
            <w:color w:val="000000"/>
            <w:lang w:val="en-US"/>
            <w:rPrChange w:id="7919" w:author="Yair Meidan" w:date="2022-12-17T15:09:00Z">
              <w:rPr>
                <w:color w:val="000000"/>
              </w:rPr>
            </w:rPrChange>
          </w:rPr>
          <w:delText>r</w:delText>
        </w:r>
      </w:del>
      <w:r w:rsidRPr="00A606D5">
        <w:rPr>
          <w:color w:val="000000"/>
          <w:lang w:val="en-US"/>
          <w:rPrChange w:id="7920" w:author="Yair Meidan" w:date="2022-12-17T15:09:00Z">
            <w:rPr>
              <w:color w:val="000000"/>
            </w:rPr>
          </w:rPrChange>
        </w:rPr>
        <w:t>e</w:t>
      </w:r>
      <w:ins w:id="7921" w:author="Burkhard Stiller" w:date="2022-12-20T07:59:00Z">
        <w:r w:rsidR="00E65FCD">
          <w:rPr>
            <w:color w:val="000000"/>
            <w:lang w:val="en-US"/>
          </w:rPr>
          <w:t>r</w:t>
        </w:r>
      </w:ins>
      <w:r w:rsidRPr="00A606D5">
        <w:rPr>
          <w:color w:val="000000"/>
          <w:lang w:val="en-US"/>
          <w:rPrChange w:id="7922" w:author="Yair Meidan" w:date="2022-12-17T15:09:00Z">
            <w:rPr>
              <w:color w:val="000000"/>
            </w:rPr>
          </w:rPrChange>
        </w:rPr>
        <w:t>s should have contact point for conflict resolution</w:t>
      </w:r>
      <w:r w:rsidRPr="00A606D5">
        <w:rPr>
          <w:color w:val="000000"/>
          <w:lang w:val="en-US"/>
          <w:rPrChange w:id="7923" w:author="Yair Meidan" w:date="2022-12-17T15:09:00Z">
            <w:rPr>
              <w:color w:val="000000"/>
            </w:rPr>
          </w:rPrChange>
        </w:rPr>
        <w:t>, should have templates for exploitation agreements, legal contact point for patents, etc.</w:t>
      </w:r>
    </w:p>
    <w:p w14:paraId="00000ADE" w14:textId="0CCD3AA2" w:rsidR="001F0E6D" w:rsidRPr="00A606D5" w:rsidRDefault="00F2395A">
      <w:pPr>
        <w:numPr>
          <w:ilvl w:val="0"/>
          <w:numId w:val="37"/>
        </w:numPr>
        <w:pBdr>
          <w:top w:val="nil"/>
          <w:left w:val="nil"/>
          <w:bottom w:val="nil"/>
          <w:right w:val="nil"/>
          <w:between w:val="nil"/>
        </w:pBdr>
        <w:jc w:val="both"/>
        <w:rPr>
          <w:color w:val="000000"/>
          <w:lang w:val="en-US"/>
          <w:rPrChange w:id="7924" w:author="Yair Meidan" w:date="2022-12-17T15:09:00Z">
            <w:rPr>
              <w:color w:val="000000"/>
            </w:rPr>
          </w:rPrChange>
        </w:rPr>
      </w:pPr>
      <w:r w:rsidRPr="00A606D5">
        <w:rPr>
          <w:color w:val="000000"/>
          <w:lang w:val="en-US"/>
          <w:rPrChange w:id="7925" w:author="Yair Meidan" w:date="2022-12-17T15:09:00Z">
            <w:rPr>
              <w:color w:val="000000"/>
            </w:rPr>
          </w:rPrChange>
        </w:rPr>
        <w:t>The ISC will work more intensely on PR actions in 2022</w:t>
      </w:r>
      <w:del w:id="7926" w:author="Burkhard Stiller" w:date="2022-12-20T07:59:00Z">
        <w:r w:rsidRPr="00A606D5" w:rsidDel="00E65FCD">
          <w:rPr>
            <w:color w:val="000000"/>
            <w:lang w:val="en-US"/>
            <w:rPrChange w:id="7927" w:author="Yair Meidan" w:date="2022-12-17T15:09:00Z">
              <w:rPr>
                <w:color w:val="000000"/>
              </w:rPr>
            </w:rPrChange>
          </w:rPr>
          <w:delText>,</w:delText>
        </w:r>
      </w:del>
      <w:r w:rsidRPr="00A606D5">
        <w:rPr>
          <w:color w:val="000000"/>
          <w:lang w:val="en-US"/>
          <w:rPrChange w:id="7928" w:author="Yair Meidan" w:date="2022-12-17T15:09:00Z">
            <w:rPr>
              <w:color w:val="000000"/>
            </w:rPr>
          </w:rPrChange>
        </w:rPr>
        <w:t xml:space="preserve"> and </w:t>
      </w:r>
      <w:ins w:id="7929" w:author="Burkhard Stiller" w:date="2022-12-20T07:59:00Z">
        <w:r w:rsidR="00E65FCD">
          <w:rPr>
            <w:color w:val="000000"/>
            <w:lang w:val="en-US"/>
          </w:rPr>
          <w:t xml:space="preserve">will </w:t>
        </w:r>
      </w:ins>
      <w:r w:rsidRPr="00A606D5">
        <w:rPr>
          <w:color w:val="000000"/>
          <w:lang w:val="en-US"/>
          <w:rPrChange w:id="7930" w:author="Yair Meidan" w:date="2022-12-17T15:09:00Z">
            <w:rPr>
              <w:color w:val="000000"/>
            </w:rPr>
          </w:rPrChange>
        </w:rPr>
        <w:t xml:space="preserve">take advantage of the </w:t>
      </w:r>
      <w:r w:rsidRPr="00A606D5">
        <w:rPr>
          <w:i/>
          <w:color w:val="000000"/>
          <w:lang w:val="en-US"/>
          <w:rPrChange w:id="7931" w:author="Yair Meidan" w:date="2022-12-17T15:09:00Z">
            <w:rPr>
              <w:i/>
              <w:color w:val="000000"/>
            </w:rPr>
          </w:rPrChange>
        </w:rPr>
        <w:t>CONCORDIA Delivers</w:t>
      </w:r>
      <w:r w:rsidRPr="00A606D5">
        <w:rPr>
          <w:color w:val="000000"/>
          <w:lang w:val="en-US"/>
          <w:rPrChange w:id="7932" w:author="Yair Meidan" w:date="2022-12-17T15:09:00Z">
            <w:rPr>
              <w:color w:val="000000"/>
            </w:rPr>
          </w:rPrChange>
        </w:rPr>
        <w:t xml:space="preserve"> campaign. The ISC should also engage the incubators and accelera</w:t>
      </w:r>
      <w:r w:rsidRPr="00A606D5">
        <w:rPr>
          <w:color w:val="000000"/>
          <w:lang w:val="en-US"/>
          <w:rPrChange w:id="7933" w:author="Yair Meidan" w:date="2022-12-17T15:09:00Z">
            <w:rPr>
              <w:color w:val="000000"/>
            </w:rPr>
          </w:rPrChange>
        </w:rPr>
        <w:t>tors that CONCORDIA partners have a reach, in order to organize workshops and seminars. The ISC should also facilitate the pitching of Key ERs to the next ISC meeting.</w:t>
      </w:r>
    </w:p>
    <w:p w14:paraId="00000ADF" w14:textId="77777777" w:rsidR="001F0E6D" w:rsidRPr="00A606D5" w:rsidRDefault="00F2395A">
      <w:pPr>
        <w:numPr>
          <w:ilvl w:val="0"/>
          <w:numId w:val="37"/>
        </w:numPr>
        <w:pBdr>
          <w:top w:val="nil"/>
          <w:left w:val="nil"/>
          <w:bottom w:val="nil"/>
          <w:right w:val="nil"/>
          <w:between w:val="nil"/>
        </w:pBdr>
        <w:jc w:val="both"/>
        <w:rPr>
          <w:color w:val="000000"/>
          <w:lang w:val="en-US"/>
          <w:rPrChange w:id="7934" w:author="Yair Meidan" w:date="2022-12-17T15:09:00Z">
            <w:rPr>
              <w:color w:val="000000"/>
            </w:rPr>
          </w:rPrChange>
        </w:rPr>
      </w:pPr>
      <w:r w:rsidRPr="00A606D5">
        <w:rPr>
          <w:color w:val="000000"/>
          <w:lang w:val="en-US"/>
          <w:rPrChange w:id="7935" w:author="Yair Meidan" w:date="2022-12-17T15:09:00Z">
            <w:rPr>
              <w:color w:val="000000"/>
            </w:rPr>
          </w:rPrChange>
        </w:rPr>
        <w:t>The ISC also brainstormed on what else can be done with respect to ERs and T5.1. An idea</w:t>
      </w:r>
      <w:r w:rsidRPr="00A606D5">
        <w:rPr>
          <w:color w:val="000000"/>
          <w:lang w:val="en-US"/>
          <w:rPrChange w:id="7936" w:author="Yair Meidan" w:date="2022-12-17T15:09:00Z">
            <w:rPr>
              <w:color w:val="000000"/>
            </w:rPr>
          </w:rPrChange>
        </w:rPr>
        <w:t xml:space="preserve"> was to perform clustering of ERs based on some dimension. Several directions of possible clustering were discussed such as:</w:t>
      </w:r>
    </w:p>
    <w:p w14:paraId="00000AE0" w14:textId="77777777" w:rsidR="001F0E6D" w:rsidRPr="00A606D5" w:rsidRDefault="00F2395A">
      <w:pPr>
        <w:numPr>
          <w:ilvl w:val="1"/>
          <w:numId w:val="37"/>
        </w:numPr>
        <w:pBdr>
          <w:top w:val="nil"/>
          <w:left w:val="nil"/>
          <w:bottom w:val="nil"/>
          <w:right w:val="nil"/>
          <w:between w:val="nil"/>
        </w:pBdr>
        <w:jc w:val="both"/>
        <w:rPr>
          <w:color w:val="000000"/>
          <w:lang w:val="en-US"/>
          <w:rPrChange w:id="7937" w:author="Yair Meidan" w:date="2022-12-17T15:09:00Z">
            <w:rPr>
              <w:color w:val="000000"/>
            </w:rPr>
          </w:rPrChange>
        </w:rPr>
      </w:pPr>
      <w:r w:rsidRPr="00A606D5">
        <w:rPr>
          <w:color w:val="000000"/>
          <w:lang w:val="en-US"/>
          <w:rPrChange w:id="7938" w:author="Yair Meidan" w:date="2022-12-17T15:09:00Z">
            <w:rPr>
              <w:color w:val="000000"/>
            </w:rPr>
          </w:rPrChange>
        </w:rPr>
        <w:lastRenderedPageBreak/>
        <w:t>Clustering ERs that are ground-breaking</w:t>
      </w:r>
    </w:p>
    <w:p w14:paraId="00000AE1" w14:textId="77777777" w:rsidR="001F0E6D" w:rsidRPr="00A606D5" w:rsidRDefault="00F2395A">
      <w:pPr>
        <w:numPr>
          <w:ilvl w:val="1"/>
          <w:numId w:val="37"/>
        </w:numPr>
        <w:pBdr>
          <w:top w:val="nil"/>
          <w:left w:val="nil"/>
          <w:bottom w:val="nil"/>
          <w:right w:val="nil"/>
          <w:between w:val="nil"/>
        </w:pBdr>
        <w:jc w:val="both"/>
        <w:rPr>
          <w:color w:val="000000"/>
          <w:lang w:val="en-US"/>
          <w:rPrChange w:id="7939" w:author="Yair Meidan" w:date="2022-12-17T15:09:00Z">
            <w:rPr>
              <w:color w:val="000000"/>
            </w:rPr>
          </w:rPrChange>
        </w:rPr>
      </w:pPr>
      <w:r w:rsidRPr="00A606D5">
        <w:rPr>
          <w:color w:val="000000"/>
          <w:lang w:val="en-US"/>
          <w:rPrChange w:id="7940" w:author="Yair Meidan" w:date="2022-12-17T15:09:00Z">
            <w:rPr>
              <w:color w:val="000000"/>
            </w:rPr>
          </w:rPrChange>
        </w:rPr>
        <w:t>Clustering ERs that are just incremental changes of existing technology</w:t>
      </w:r>
    </w:p>
    <w:p w14:paraId="00000AE2" w14:textId="77777777" w:rsidR="001F0E6D" w:rsidRPr="00A606D5" w:rsidRDefault="00F2395A">
      <w:pPr>
        <w:numPr>
          <w:ilvl w:val="1"/>
          <w:numId w:val="37"/>
        </w:numPr>
        <w:pBdr>
          <w:top w:val="nil"/>
          <w:left w:val="nil"/>
          <w:bottom w:val="nil"/>
          <w:right w:val="nil"/>
          <w:between w:val="nil"/>
        </w:pBdr>
        <w:jc w:val="both"/>
        <w:rPr>
          <w:color w:val="000000"/>
          <w:lang w:val="en-US"/>
          <w:rPrChange w:id="7941" w:author="Yair Meidan" w:date="2022-12-17T15:09:00Z">
            <w:rPr>
              <w:color w:val="000000"/>
            </w:rPr>
          </w:rPrChange>
        </w:rPr>
      </w:pPr>
      <w:r w:rsidRPr="00A606D5">
        <w:rPr>
          <w:color w:val="000000"/>
          <w:lang w:val="en-US"/>
          <w:rPrChange w:id="7942" w:author="Yair Meidan" w:date="2022-12-17T15:09:00Z">
            <w:rPr>
              <w:color w:val="000000"/>
            </w:rPr>
          </w:rPrChange>
        </w:rPr>
        <w:t>Mapping ERs to targ</w:t>
      </w:r>
      <w:r w:rsidRPr="00A606D5">
        <w:rPr>
          <w:color w:val="000000"/>
          <w:lang w:val="en-US"/>
          <w:rPrChange w:id="7943" w:author="Yair Meidan" w:date="2022-12-17T15:09:00Z">
            <w:rPr>
              <w:color w:val="000000"/>
            </w:rPr>
          </w:rPrChange>
        </w:rPr>
        <w:t>et groups that will be addressed with said ERs, such as consumers (citizens), special industries (business users), public bodies, or cybersecurity professions</w:t>
      </w:r>
    </w:p>
    <w:p w14:paraId="00000AE3" w14:textId="77777777" w:rsidR="001F0E6D" w:rsidRPr="00A606D5" w:rsidRDefault="00F2395A">
      <w:pPr>
        <w:numPr>
          <w:ilvl w:val="1"/>
          <w:numId w:val="37"/>
        </w:numPr>
        <w:pBdr>
          <w:top w:val="nil"/>
          <w:left w:val="nil"/>
          <w:bottom w:val="nil"/>
          <w:right w:val="nil"/>
          <w:between w:val="nil"/>
        </w:pBdr>
        <w:jc w:val="both"/>
        <w:rPr>
          <w:color w:val="000000"/>
          <w:lang w:val="en-US"/>
          <w:rPrChange w:id="7944" w:author="Yair Meidan" w:date="2022-12-17T15:09:00Z">
            <w:rPr>
              <w:color w:val="000000"/>
            </w:rPr>
          </w:rPrChange>
        </w:rPr>
      </w:pPr>
      <w:r w:rsidRPr="00A606D5">
        <w:rPr>
          <w:color w:val="000000"/>
          <w:lang w:val="en-US"/>
          <w:rPrChange w:id="7945" w:author="Yair Meidan" w:date="2022-12-17T15:09:00Z">
            <w:rPr>
              <w:color w:val="000000"/>
            </w:rPr>
          </w:rPrChange>
        </w:rPr>
        <w:t>Clustering ERs together if they support EU main target of Digital Sovereignty or other high-level</w:t>
      </w:r>
      <w:r w:rsidRPr="00A606D5">
        <w:rPr>
          <w:color w:val="000000"/>
          <w:lang w:val="en-US"/>
          <w:rPrChange w:id="7946" w:author="Yair Meidan" w:date="2022-12-17T15:09:00Z">
            <w:rPr>
              <w:color w:val="000000"/>
            </w:rPr>
          </w:rPrChange>
        </w:rPr>
        <w:t xml:space="preserve"> EC priorities</w:t>
      </w:r>
    </w:p>
    <w:p w14:paraId="00000AE4" w14:textId="77777777" w:rsidR="001F0E6D" w:rsidRPr="00A606D5" w:rsidRDefault="00F2395A">
      <w:pPr>
        <w:numPr>
          <w:ilvl w:val="1"/>
          <w:numId w:val="37"/>
        </w:numPr>
        <w:pBdr>
          <w:top w:val="nil"/>
          <w:left w:val="nil"/>
          <w:bottom w:val="nil"/>
          <w:right w:val="nil"/>
          <w:between w:val="nil"/>
        </w:pBdr>
        <w:jc w:val="both"/>
        <w:rPr>
          <w:color w:val="000000"/>
          <w:lang w:val="en-US"/>
          <w:rPrChange w:id="7947" w:author="Yair Meidan" w:date="2022-12-17T15:09:00Z">
            <w:rPr>
              <w:color w:val="000000"/>
            </w:rPr>
          </w:rPrChange>
        </w:rPr>
      </w:pPr>
      <w:r w:rsidRPr="00A606D5">
        <w:rPr>
          <w:color w:val="000000"/>
          <w:lang w:val="en-US"/>
          <w:rPrChange w:id="7948" w:author="Yair Meidan" w:date="2022-12-17T15:09:00Z">
            <w:rPr>
              <w:color w:val="000000"/>
            </w:rPr>
          </w:rPrChange>
        </w:rPr>
        <w:t>Clustering ERs based in respect to horizontal and vertical industries</w:t>
      </w:r>
    </w:p>
    <w:p w14:paraId="00000AE5" w14:textId="501FDFCB" w:rsidR="001F0E6D" w:rsidRPr="00A606D5" w:rsidRDefault="00F2395A">
      <w:pPr>
        <w:numPr>
          <w:ilvl w:val="0"/>
          <w:numId w:val="37"/>
        </w:numPr>
        <w:pBdr>
          <w:top w:val="nil"/>
          <w:left w:val="nil"/>
          <w:bottom w:val="nil"/>
          <w:right w:val="nil"/>
          <w:between w:val="nil"/>
        </w:pBdr>
        <w:jc w:val="both"/>
        <w:rPr>
          <w:color w:val="000000"/>
          <w:lang w:val="en-US"/>
          <w:rPrChange w:id="7949" w:author="Yair Meidan" w:date="2022-12-17T15:09:00Z">
            <w:rPr>
              <w:color w:val="000000"/>
            </w:rPr>
          </w:rPrChange>
        </w:rPr>
      </w:pPr>
      <w:r w:rsidRPr="00A606D5">
        <w:rPr>
          <w:color w:val="000000"/>
          <w:lang w:val="en-US"/>
          <w:rPrChange w:id="7950" w:author="Yair Meidan" w:date="2022-12-17T15:09:00Z">
            <w:rPr>
              <w:color w:val="000000"/>
            </w:rPr>
          </w:rPrChange>
        </w:rPr>
        <w:t xml:space="preserve">The ISC also discussed the appropriate use of Technological Readiness Level (TRL) and Market Readiness Level (MRL), as used in other EU projects such as Cyberwatching.eu, </w:t>
      </w:r>
      <w:r w:rsidRPr="00A606D5">
        <w:rPr>
          <w:color w:val="000000"/>
          <w:lang w:val="en-US"/>
          <w:rPrChange w:id="7951" w:author="Yair Meidan" w:date="2022-12-17T15:09:00Z">
            <w:rPr>
              <w:color w:val="000000"/>
            </w:rPr>
          </w:rPrChange>
        </w:rPr>
        <w:t xml:space="preserve">to assess readiness of ERs to be used in the market. In fact, the ISC may propose to establish Exploitation Readiness Levels (ERL) (See </w:t>
      </w:r>
      <w:r w:rsidRPr="00A606D5">
        <w:rPr>
          <w:color w:val="000000"/>
          <w:sz w:val="22"/>
          <w:szCs w:val="22"/>
          <w:lang w:val="en-US"/>
          <w:rPrChange w:id="7952" w:author="Yair Meidan" w:date="2022-12-17T15:09:00Z">
            <w:rPr>
              <w:color w:val="000000"/>
              <w:sz w:val="22"/>
              <w:szCs w:val="22"/>
            </w:rPr>
          </w:rPrChange>
        </w:rPr>
        <w:t>Figure 8</w:t>
      </w:r>
      <w:r w:rsidRPr="00A606D5">
        <w:rPr>
          <w:color w:val="000000"/>
          <w:lang w:val="en-US"/>
          <w:rPrChange w:id="7953" w:author="Yair Meidan" w:date="2022-12-17T15:09:00Z">
            <w:rPr>
              <w:color w:val="000000"/>
            </w:rPr>
          </w:rPrChange>
        </w:rPr>
        <w:t xml:space="preserve">) as indicator to assess market maturity. This ERL adaption preliminary idea is to keep levels 6-9 from MRL </w:t>
      </w:r>
      <w:del w:id="7954" w:author="Yair Meidan" w:date="2022-12-17T16:25:00Z">
        <w:r w:rsidRPr="00A606D5" w:rsidDel="00FA3ED8">
          <w:rPr>
            <w:color w:val="000000"/>
            <w:lang w:val="en-US"/>
            <w:rPrChange w:id="7955" w:author="Yair Meidan" w:date="2022-12-17T15:09:00Z">
              <w:rPr>
                <w:color w:val="000000"/>
              </w:rPr>
            </w:rPrChange>
          </w:rPr>
          <w:delText>list</w:delText>
        </w:r>
        <w:r w:rsidRPr="00A606D5" w:rsidDel="00FA3ED8">
          <w:rPr>
            <w:color w:val="000000"/>
            <w:lang w:val="en-US"/>
            <w:rPrChange w:id="7956" w:author="Yair Meidan" w:date="2022-12-17T15:09:00Z">
              <w:rPr>
                <w:color w:val="000000"/>
              </w:rPr>
            </w:rPrChange>
          </w:rPr>
          <w:delText>, and</w:delText>
        </w:r>
      </w:del>
      <w:ins w:id="7957" w:author="Yair Meidan" w:date="2022-12-17T16:25:00Z">
        <w:r w:rsidR="00FA3ED8" w:rsidRPr="00FA3ED8">
          <w:rPr>
            <w:color w:val="000000"/>
            <w:lang w:val="en-US"/>
          </w:rPr>
          <w:t>list and</w:t>
        </w:r>
      </w:ins>
      <w:r w:rsidRPr="00A606D5">
        <w:rPr>
          <w:color w:val="000000"/>
          <w:lang w:val="en-US"/>
          <w:rPrChange w:id="7958" w:author="Yair Meidan" w:date="2022-12-17T15:09:00Z">
            <w:rPr>
              <w:color w:val="000000"/>
            </w:rPr>
          </w:rPrChange>
        </w:rPr>
        <w:t xml:space="preserve"> adapt the first five 1-5 levels. KPIs to have an ERL proven are different, but we need to check if there are any existing indicators to reuse.</w:t>
      </w:r>
    </w:p>
    <w:p w14:paraId="00000AE6" w14:textId="77777777" w:rsidR="001F0E6D" w:rsidRPr="00A606D5" w:rsidRDefault="00F2395A">
      <w:pPr>
        <w:keepNext/>
        <w:jc w:val="center"/>
        <w:rPr>
          <w:lang w:val="en-US"/>
          <w:rPrChange w:id="7959" w:author="Yair Meidan" w:date="2022-12-17T15:09:00Z">
            <w:rPr/>
          </w:rPrChange>
        </w:rPr>
      </w:pPr>
      <w:r w:rsidRPr="00A606D5">
        <w:rPr>
          <w:noProof/>
          <w:lang w:val="en-US"/>
          <w:rPrChange w:id="7960" w:author="Yair Meidan" w:date="2022-12-17T15:09:00Z">
            <w:rPr>
              <w:noProof/>
            </w:rPr>
          </w:rPrChange>
        </w:rPr>
        <w:drawing>
          <wp:inline distT="0" distB="0" distL="0" distR="0" wp14:anchorId="40CF9827" wp14:editId="770CF864">
            <wp:extent cx="2400885" cy="1862035"/>
            <wp:effectExtent l="0" t="0" r="0" b="0"/>
            <wp:docPr id="205763157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8"/>
                    <a:srcRect/>
                    <a:stretch>
                      <a:fillRect/>
                    </a:stretch>
                  </pic:blipFill>
                  <pic:spPr>
                    <a:xfrm>
                      <a:off x="0" y="0"/>
                      <a:ext cx="2400885" cy="1862035"/>
                    </a:xfrm>
                    <a:prstGeom prst="rect">
                      <a:avLst/>
                    </a:prstGeom>
                    <a:ln/>
                  </pic:spPr>
                </pic:pic>
              </a:graphicData>
            </a:graphic>
          </wp:inline>
        </w:drawing>
      </w:r>
    </w:p>
    <w:p w14:paraId="00000AE7" w14:textId="77777777" w:rsidR="001F0E6D" w:rsidRPr="00A606D5" w:rsidRDefault="00F2395A">
      <w:pPr>
        <w:jc w:val="center"/>
        <w:rPr>
          <w:sz w:val="22"/>
          <w:szCs w:val="22"/>
          <w:lang w:val="en-US"/>
          <w:rPrChange w:id="7961" w:author="Yair Meidan" w:date="2022-12-17T15:09:00Z">
            <w:rPr>
              <w:sz w:val="22"/>
              <w:szCs w:val="22"/>
            </w:rPr>
          </w:rPrChange>
        </w:rPr>
      </w:pPr>
      <w:bookmarkStart w:id="7962" w:name="_heading=h.2afmg28" w:colFirst="0" w:colLast="0"/>
      <w:bookmarkEnd w:id="7962"/>
      <w:r w:rsidRPr="00A606D5">
        <w:rPr>
          <w:sz w:val="22"/>
          <w:szCs w:val="22"/>
          <w:lang w:val="en-US"/>
          <w:rPrChange w:id="7963" w:author="Yair Meidan" w:date="2022-12-17T15:09:00Z">
            <w:rPr>
              <w:sz w:val="22"/>
              <w:szCs w:val="22"/>
            </w:rPr>
          </w:rPrChange>
        </w:rPr>
        <w:t>Figure 8: Proposal for Exploitation Readiness Levels (ERLs)</w:t>
      </w:r>
      <w:r w:rsidRPr="00A606D5">
        <w:rPr>
          <w:lang w:val="en-US"/>
          <w:rPrChange w:id="7964" w:author="Yair Meidan" w:date="2022-12-17T15:09:00Z">
            <w:rPr/>
          </w:rPrChange>
        </w:rPr>
        <w:br w:type="page"/>
      </w:r>
    </w:p>
    <w:p w14:paraId="00000AE8" w14:textId="77777777" w:rsidR="001F0E6D" w:rsidRPr="00A606D5" w:rsidRDefault="00F2395A">
      <w:pPr>
        <w:pStyle w:val="Heading1"/>
        <w:jc w:val="both"/>
        <w:rPr>
          <w:rFonts w:ascii="Times New Roman" w:eastAsia="Times New Roman" w:hAnsi="Times New Roman" w:cs="Times New Roman"/>
          <w:lang w:val="en-US"/>
          <w:rPrChange w:id="7965" w:author="Yair Meidan" w:date="2022-12-17T15:09:00Z">
            <w:rPr>
              <w:rFonts w:ascii="Times New Roman" w:eastAsia="Times New Roman" w:hAnsi="Times New Roman" w:cs="Times New Roman"/>
            </w:rPr>
          </w:rPrChange>
        </w:rPr>
      </w:pPr>
      <w:bookmarkStart w:id="7966" w:name="_Toc121319826"/>
      <w:r w:rsidRPr="00A606D5">
        <w:rPr>
          <w:rFonts w:ascii="Times New Roman" w:eastAsia="Times New Roman" w:hAnsi="Times New Roman" w:cs="Times New Roman"/>
          <w:lang w:val="en-US"/>
          <w:rPrChange w:id="7967" w:author="Yair Meidan" w:date="2022-12-17T15:09:00Z">
            <w:rPr>
              <w:rFonts w:ascii="Times New Roman" w:eastAsia="Times New Roman" w:hAnsi="Times New Roman" w:cs="Times New Roman"/>
            </w:rPr>
          </w:rPrChange>
        </w:rPr>
        <w:lastRenderedPageBreak/>
        <w:t>Annex B. Report on Piloting the C</w:t>
      </w:r>
      <w:r w:rsidRPr="00A606D5">
        <w:rPr>
          <w:rFonts w:ascii="Times New Roman" w:eastAsia="Times New Roman" w:hAnsi="Times New Roman" w:cs="Times New Roman"/>
          <w:vertAlign w:val="superscript"/>
          <w:lang w:val="en-US"/>
          <w:rPrChange w:id="7968" w:author="Yair Meidan" w:date="2022-12-17T15:09:00Z">
            <w:rPr>
              <w:rFonts w:ascii="Times New Roman" w:eastAsia="Times New Roman" w:hAnsi="Times New Roman" w:cs="Times New Roman"/>
              <w:vertAlign w:val="superscript"/>
            </w:rPr>
          </w:rPrChange>
        </w:rPr>
        <w:t>3</w:t>
      </w:r>
      <w:r w:rsidRPr="00A606D5">
        <w:rPr>
          <w:rFonts w:ascii="Times New Roman" w:eastAsia="Times New Roman" w:hAnsi="Times New Roman" w:cs="Times New Roman"/>
          <w:lang w:val="en-US"/>
          <w:rPrChange w:id="7969" w:author="Yair Meidan" w:date="2022-12-17T15:09:00Z">
            <w:rPr>
              <w:rFonts w:ascii="Times New Roman" w:eastAsia="Times New Roman" w:hAnsi="Times New Roman" w:cs="Times New Roman"/>
            </w:rPr>
          </w:rPrChange>
        </w:rPr>
        <w:t xml:space="preserve"> by CONCORDIA certification scheme – structure and deployment</w:t>
      </w:r>
      <w:bookmarkEnd w:id="7966"/>
    </w:p>
    <w:p w14:paraId="00000AE9" w14:textId="77777777" w:rsidR="001F0E6D" w:rsidRPr="00A606D5" w:rsidRDefault="001F0E6D">
      <w:pPr>
        <w:rPr>
          <w:lang w:val="en-US"/>
          <w:rPrChange w:id="7970" w:author="Yair Meidan" w:date="2022-12-17T15:09:00Z">
            <w:rPr/>
          </w:rPrChange>
        </w:rPr>
      </w:pPr>
    </w:p>
    <w:p w14:paraId="00000AEA" w14:textId="77777777" w:rsidR="001F0E6D" w:rsidRPr="00A606D5" w:rsidRDefault="00F2395A">
      <w:pPr>
        <w:keepNext/>
        <w:keepLines/>
        <w:pBdr>
          <w:top w:val="nil"/>
          <w:left w:val="nil"/>
          <w:bottom w:val="nil"/>
          <w:right w:val="nil"/>
          <w:between w:val="nil"/>
        </w:pBdr>
        <w:spacing w:before="480" w:line="276" w:lineRule="auto"/>
        <w:rPr>
          <w:rFonts w:ascii="Calibri" w:eastAsia="Calibri" w:hAnsi="Calibri" w:cs="Calibri"/>
          <w:b/>
          <w:color w:val="366091"/>
          <w:sz w:val="28"/>
          <w:szCs w:val="28"/>
          <w:lang w:val="en-US"/>
          <w:rPrChange w:id="7971" w:author="Yair Meidan" w:date="2022-12-17T15:09:00Z">
            <w:rPr>
              <w:rFonts w:ascii="Calibri" w:eastAsia="Calibri" w:hAnsi="Calibri" w:cs="Calibri"/>
              <w:b/>
              <w:color w:val="366091"/>
              <w:sz w:val="28"/>
              <w:szCs w:val="28"/>
            </w:rPr>
          </w:rPrChange>
        </w:rPr>
      </w:pPr>
      <w:bookmarkStart w:id="7972" w:name="_heading=h.39kk8xu" w:colFirst="0" w:colLast="0"/>
      <w:bookmarkEnd w:id="7972"/>
      <w:r w:rsidRPr="00A606D5">
        <w:rPr>
          <w:rFonts w:ascii="Calibri" w:eastAsia="Calibri" w:hAnsi="Calibri" w:cs="Calibri"/>
          <w:b/>
          <w:color w:val="366091"/>
          <w:sz w:val="28"/>
          <w:szCs w:val="28"/>
          <w:lang w:val="en-US"/>
          <w:rPrChange w:id="7973" w:author="Yair Meidan" w:date="2022-12-17T15:09:00Z">
            <w:rPr>
              <w:rFonts w:ascii="Calibri" w:eastAsia="Calibri" w:hAnsi="Calibri" w:cs="Calibri"/>
              <w:b/>
              <w:color w:val="366091"/>
              <w:sz w:val="28"/>
              <w:szCs w:val="28"/>
            </w:rPr>
          </w:rPrChange>
        </w:rPr>
        <w:t>Table of Contents</w:t>
      </w:r>
    </w:p>
    <w:sdt>
      <w:sdtPr>
        <w:rPr>
          <w:lang w:val="en-US"/>
        </w:rPr>
        <w:id w:val="-340313894"/>
        <w:docPartObj>
          <w:docPartGallery w:val="Table of Contents"/>
          <w:docPartUnique/>
        </w:docPartObj>
      </w:sdtPr>
      <w:sdtEndPr/>
      <w:sdtContent>
        <w:p w14:paraId="00000AEB" w14:textId="77777777" w:rsidR="001F0E6D" w:rsidRPr="00A606D5" w:rsidRDefault="00F2395A">
          <w:pPr>
            <w:pBdr>
              <w:top w:val="nil"/>
              <w:left w:val="nil"/>
              <w:bottom w:val="nil"/>
              <w:right w:val="nil"/>
              <w:between w:val="nil"/>
            </w:pBdr>
            <w:tabs>
              <w:tab w:val="left" w:pos="480"/>
              <w:tab w:val="right" w:pos="8714"/>
            </w:tabs>
            <w:spacing w:before="120"/>
            <w:rPr>
              <w:b/>
              <w:smallCaps/>
              <w:color w:val="000000"/>
              <w:lang w:val="en-US"/>
              <w:rPrChange w:id="7974" w:author="Yair Meidan" w:date="2022-12-17T15:09:00Z">
                <w:rPr>
                  <w:b/>
                  <w:smallCaps/>
                  <w:color w:val="000000"/>
                </w:rPr>
              </w:rPrChange>
            </w:rPr>
          </w:pPr>
          <w:r w:rsidRPr="00A606D5">
            <w:rPr>
              <w:lang w:val="en-US"/>
              <w:rPrChange w:id="7975" w:author="Yair Meidan" w:date="2022-12-17T15:09:00Z">
                <w:rPr/>
              </w:rPrChange>
            </w:rPr>
            <w:fldChar w:fldCharType="begin"/>
          </w:r>
          <w:r w:rsidRPr="00A606D5">
            <w:rPr>
              <w:lang w:val="en-US"/>
              <w:rPrChange w:id="7976" w:author="Yair Meidan" w:date="2022-12-17T15:09:00Z">
                <w:rPr/>
              </w:rPrChange>
            </w:rPr>
            <w:instrText xml:space="preserve"> TOC \h \u \z </w:instrText>
          </w:r>
          <w:r w:rsidRPr="00A606D5">
            <w:rPr>
              <w:lang w:val="en-US"/>
              <w:rPrChange w:id="7977" w:author="Yair Meidan" w:date="2022-12-17T15:09:00Z">
                <w:rPr/>
              </w:rPrChange>
            </w:rPr>
            <w:fldChar w:fldCharType="separate"/>
          </w:r>
          <w:r w:rsidRPr="00A606D5">
            <w:rPr>
              <w:lang w:val="en-US"/>
              <w:rPrChange w:id="7978" w:author="Yair Meidan" w:date="2022-12-17T15:09:00Z">
                <w:rPr/>
              </w:rPrChange>
            </w:rPr>
            <w:fldChar w:fldCharType="begin"/>
          </w:r>
          <w:r w:rsidRPr="00A606D5">
            <w:rPr>
              <w:lang w:val="en-US"/>
              <w:rPrChange w:id="7979" w:author="Yair Meidan" w:date="2022-12-17T15:09:00Z">
                <w:rPr/>
              </w:rPrChange>
            </w:rPr>
            <w:instrText>HYPERLINK \l "_heading=h.1opuj5n" \h</w:instrText>
          </w:r>
          <w:r w:rsidRPr="00A606D5">
            <w:rPr>
              <w:lang w:val="en-US"/>
              <w:rPrChange w:id="7980" w:author="Yair Meidan" w:date="2022-12-17T15:09:00Z">
                <w:rPr>
                  <w:b/>
                  <w:color w:val="000000"/>
                </w:rPr>
              </w:rPrChange>
            </w:rPr>
            <w:fldChar w:fldCharType="separate"/>
          </w:r>
          <w:r w:rsidRPr="00A606D5">
            <w:rPr>
              <w:b/>
              <w:color w:val="000000"/>
              <w:lang w:val="en-US"/>
              <w:rPrChange w:id="7981" w:author="Yair Meidan" w:date="2022-12-17T15:09:00Z">
                <w:rPr>
                  <w:b/>
                  <w:color w:val="000000"/>
                </w:rPr>
              </w:rPrChange>
            </w:rPr>
            <w:t>1</w:t>
          </w:r>
          <w:r w:rsidRPr="00A606D5">
            <w:rPr>
              <w:b/>
              <w:color w:val="000000"/>
              <w:lang w:val="en-US"/>
              <w:rPrChange w:id="7982" w:author="Yair Meidan" w:date="2022-12-17T15:09:00Z">
                <w:rPr>
                  <w:b/>
                  <w:color w:val="000000"/>
                </w:rPr>
              </w:rPrChange>
            </w:rPr>
            <w:tab/>
            <w:t>Introduction</w:t>
          </w:r>
          <w:r w:rsidRPr="00A606D5">
            <w:rPr>
              <w:b/>
              <w:color w:val="000000"/>
              <w:lang w:val="en-US"/>
              <w:rPrChange w:id="7983" w:author="Yair Meidan" w:date="2022-12-17T15:09:00Z">
                <w:rPr>
                  <w:b/>
                  <w:color w:val="000000"/>
                </w:rPr>
              </w:rPrChange>
            </w:rPr>
            <w:tab/>
            <w:t>84</w:t>
          </w:r>
          <w:r w:rsidRPr="00A606D5">
            <w:rPr>
              <w:b/>
              <w:color w:val="000000"/>
              <w:lang w:val="en-US"/>
              <w:rPrChange w:id="7984" w:author="Yair Meidan" w:date="2022-12-17T15:09:00Z">
                <w:rPr>
                  <w:b/>
                  <w:color w:val="000000"/>
                </w:rPr>
              </w:rPrChange>
            </w:rPr>
            <w:fldChar w:fldCharType="end"/>
          </w:r>
        </w:p>
        <w:p w14:paraId="00000AEC" w14:textId="61D8D7F5"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7985" w:author="Yair Meidan" w:date="2022-12-17T15:09:00Z">
                <w:rPr>
                  <w:b/>
                  <w:smallCaps/>
                  <w:color w:val="000000"/>
                  <w:sz w:val="22"/>
                  <w:szCs w:val="22"/>
                </w:rPr>
              </w:rPrChange>
            </w:rPr>
          </w:pPr>
          <w:r w:rsidRPr="00A606D5">
            <w:rPr>
              <w:lang w:val="en-US"/>
              <w:rPrChange w:id="7986" w:author="Yair Meidan" w:date="2022-12-17T15:09:00Z">
                <w:rPr/>
              </w:rPrChange>
            </w:rPr>
            <w:fldChar w:fldCharType="begin"/>
          </w:r>
          <w:r w:rsidRPr="00A606D5">
            <w:rPr>
              <w:lang w:val="en-US"/>
              <w:rPrChange w:id="7987" w:author="Yair Meidan" w:date="2022-12-17T15:09:00Z">
                <w:rPr/>
              </w:rPrChange>
            </w:rPr>
            <w:instrText>HYPERLINK \l "_heading=h.48pi1tg" \h</w:instrText>
          </w:r>
          <w:r w:rsidRPr="00A606D5">
            <w:rPr>
              <w:lang w:val="en-US"/>
              <w:rPrChange w:id="7988" w:author="Yair Meidan" w:date="2022-12-17T15:09:00Z">
                <w:rPr>
                  <w:b/>
                  <w:color w:val="000000"/>
                  <w:sz w:val="22"/>
                  <w:szCs w:val="22"/>
                </w:rPr>
              </w:rPrChange>
            </w:rPr>
            <w:fldChar w:fldCharType="separate"/>
          </w:r>
          <w:r w:rsidRPr="00A606D5">
            <w:rPr>
              <w:b/>
              <w:color w:val="000000"/>
              <w:sz w:val="22"/>
              <w:szCs w:val="22"/>
              <w:lang w:val="en-US"/>
              <w:rPrChange w:id="7989" w:author="Yair Meidan" w:date="2022-12-17T15:09:00Z">
                <w:rPr>
                  <w:b/>
                  <w:color w:val="000000"/>
                  <w:sz w:val="22"/>
                  <w:szCs w:val="22"/>
                </w:rPr>
              </w:rPrChange>
            </w:rPr>
            <w:t>1.1</w:t>
          </w:r>
          <w:r w:rsidRPr="00A606D5">
            <w:rPr>
              <w:b/>
              <w:color w:val="000000"/>
              <w:sz w:val="22"/>
              <w:szCs w:val="22"/>
              <w:lang w:val="en-US"/>
              <w:rPrChange w:id="7990" w:author="Yair Meidan" w:date="2022-12-17T15:09:00Z">
                <w:rPr>
                  <w:b/>
                  <w:color w:val="000000"/>
                  <w:sz w:val="22"/>
                  <w:szCs w:val="22"/>
                </w:rPr>
              </w:rPrChange>
            </w:rPr>
            <w:tab/>
            <w:t>The components of the certification scheme “C</w:t>
          </w:r>
          <w:r w:rsidRPr="00A606D5">
            <w:rPr>
              <w:b/>
              <w:color w:val="000000"/>
              <w:sz w:val="22"/>
              <w:szCs w:val="22"/>
              <w:lang w:val="en-US"/>
              <w:rPrChange w:id="7991" w:author="Yair Meidan" w:date="2022-12-17T15:09:00Z">
                <w:rPr>
                  <w:b/>
                  <w:color w:val="000000"/>
                  <w:sz w:val="22"/>
                  <w:szCs w:val="22"/>
                </w:rPr>
              </w:rPrChange>
            </w:rPr>
            <w:fldChar w:fldCharType="end"/>
          </w:r>
          <w:r w:rsidRPr="00A606D5">
            <w:rPr>
              <w:lang w:val="en-US"/>
              <w:rPrChange w:id="7992" w:author="Yair Meidan" w:date="2022-12-17T15:09:00Z">
                <w:rPr/>
              </w:rPrChange>
            </w:rPr>
            <w:fldChar w:fldCharType="begin"/>
          </w:r>
          <w:r w:rsidRPr="00A606D5">
            <w:rPr>
              <w:lang w:val="en-US"/>
              <w:rPrChange w:id="7993" w:author="Yair Meidan" w:date="2022-12-17T15:09:00Z">
                <w:rPr/>
              </w:rPrChange>
            </w:rPr>
            <w:instrText xml:space="preserve"> PAGEREF _heading=h.48pi1tg \h </w:instrText>
          </w:r>
          <w:r w:rsidRPr="00A606D5">
            <w:rPr>
              <w:lang w:val="en-US"/>
              <w:rPrChange w:id="7994" w:author="Yair Meidan" w:date="2022-12-17T15:09:00Z">
                <w:rPr>
                  <w:lang w:val="en-US"/>
                </w:rPr>
              </w:rPrChange>
            </w:rPr>
          </w:r>
          <w:r w:rsidRPr="00A606D5">
            <w:rPr>
              <w:lang w:val="en-US"/>
              <w:rPrChange w:id="7995" w:author="Yair Meidan" w:date="2022-12-17T15:09:00Z">
                <w:rPr/>
              </w:rPrChange>
            </w:rPr>
            <w:fldChar w:fldCharType="separate"/>
          </w:r>
          <w:r w:rsidR="000365E1" w:rsidRPr="00A606D5">
            <w:rPr>
              <w:b/>
              <w:bCs/>
              <w:lang w:val="en-US"/>
              <w:rPrChange w:id="7996" w:author="Yair Meidan" w:date="2022-12-17T15:09:00Z">
                <w:rPr>
                  <w:b/>
                  <w:bCs/>
                  <w:noProof/>
                  <w:lang w:val="en-GB"/>
                </w:rPr>
              </w:rPrChange>
            </w:rPr>
            <w:t>Error! Bookmark not defined.</w:t>
          </w:r>
          <w:r w:rsidRPr="00A606D5">
            <w:rPr>
              <w:lang w:val="en-US"/>
              <w:rPrChange w:id="7997" w:author="Yair Meidan" w:date="2022-12-17T15:09:00Z">
                <w:rPr/>
              </w:rPrChange>
            </w:rPr>
            <w:fldChar w:fldCharType="end"/>
          </w:r>
        </w:p>
        <w:p w14:paraId="00000AED" w14:textId="56E1AF83"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7998" w:author="Yair Meidan" w:date="2022-12-17T15:09:00Z">
                <w:rPr>
                  <w:b/>
                  <w:smallCaps/>
                  <w:color w:val="000000"/>
                  <w:sz w:val="22"/>
                  <w:szCs w:val="22"/>
                </w:rPr>
              </w:rPrChange>
            </w:rPr>
          </w:pPr>
          <w:r w:rsidRPr="00A606D5">
            <w:rPr>
              <w:lang w:val="en-US"/>
              <w:rPrChange w:id="7999" w:author="Yair Meidan" w:date="2022-12-17T15:09:00Z">
                <w:rPr/>
              </w:rPrChange>
            </w:rPr>
            <w:fldChar w:fldCharType="begin"/>
          </w:r>
          <w:r w:rsidRPr="00A606D5">
            <w:rPr>
              <w:lang w:val="en-US"/>
              <w:rPrChange w:id="8000" w:author="Yair Meidan" w:date="2022-12-17T15:09:00Z">
                <w:rPr/>
              </w:rPrChange>
            </w:rPr>
            <w:instrText>HYPERLINK \l "_heading=h.2nusc19" \h</w:instrText>
          </w:r>
          <w:r w:rsidRPr="00A606D5">
            <w:rPr>
              <w:lang w:val="en-US"/>
              <w:rPrChange w:id="8001" w:author="Yair Meidan" w:date="2022-12-17T15:09:00Z">
                <w:rPr>
                  <w:b/>
                  <w:color w:val="000000"/>
                  <w:sz w:val="22"/>
                  <w:szCs w:val="22"/>
                </w:rPr>
              </w:rPrChange>
            </w:rPr>
            <w:fldChar w:fldCharType="separate"/>
          </w:r>
          <w:r w:rsidRPr="00A606D5">
            <w:rPr>
              <w:b/>
              <w:color w:val="000000"/>
              <w:sz w:val="22"/>
              <w:szCs w:val="22"/>
              <w:lang w:val="en-US"/>
              <w:rPrChange w:id="8002" w:author="Yair Meidan" w:date="2022-12-17T15:09:00Z">
                <w:rPr>
                  <w:b/>
                  <w:color w:val="000000"/>
                  <w:sz w:val="22"/>
                  <w:szCs w:val="22"/>
                </w:rPr>
              </w:rPrChange>
            </w:rPr>
            <w:t>1.2</w:t>
          </w:r>
          <w:r w:rsidRPr="00A606D5">
            <w:rPr>
              <w:b/>
              <w:color w:val="000000"/>
              <w:sz w:val="22"/>
              <w:szCs w:val="22"/>
              <w:lang w:val="en-US"/>
              <w:rPrChange w:id="8003" w:author="Yair Meidan" w:date="2022-12-17T15:09:00Z">
                <w:rPr>
                  <w:b/>
                  <w:color w:val="000000"/>
                  <w:sz w:val="22"/>
                  <w:szCs w:val="22"/>
                </w:rPr>
              </w:rPrChange>
            </w:rPr>
            <w:tab/>
            <w:t>The pilot of the certification scheme “C</w:t>
          </w:r>
          <w:r w:rsidRPr="00A606D5">
            <w:rPr>
              <w:b/>
              <w:color w:val="000000"/>
              <w:sz w:val="22"/>
              <w:szCs w:val="22"/>
              <w:lang w:val="en-US"/>
              <w:rPrChange w:id="8004" w:author="Yair Meidan" w:date="2022-12-17T15:09:00Z">
                <w:rPr>
                  <w:b/>
                  <w:color w:val="000000"/>
                  <w:sz w:val="22"/>
                  <w:szCs w:val="22"/>
                </w:rPr>
              </w:rPrChange>
            </w:rPr>
            <w:fldChar w:fldCharType="end"/>
          </w:r>
          <w:r w:rsidRPr="00A606D5">
            <w:rPr>
              <w:lang w:val="en-US"/>
              <w:rPrChange w:id="8005" w:author="Yair Meidan" w:date="2022-12-17T15:09:00Z">
                <w:rPr/>
              </w:rPrChange>
            </w:rPr>
            <w:fldChar w:fldCharType="begin"/>
          </w:r>
          <w:r w:rsidRPr="00A606D5">
            <w:rPr>
              <w:lang w:val="en-US"/>
              <w:rPrChange w:id="8006" w:author="Yair Meidan" w:date="2022-12-17T15:09:00Z">
                <w:rPr/>
              </w:rPrChange>
            </w:rPr>
            <w:instrText xml:space="preserve"> PAGEREF _heading=h.2nusc19 \h </w:instrText>
          </w:r>
          <w:r w:rsidRPr="00A606D5">
            <w:rPr>
              <w:lang w:val="en-US"/>
              <w:rPrChange w:id="8007" w:author="Yair Meidan" w:date="2022-12-17T15:09:00Z">
                <w:rPr>
                  <w:lang w:val="en-US"/>
                </w:rPr>
              </w:rPrChange>
            </w:rPr>
          </w:r>
          <w:r w:rsidRPr="00A606D5">
            <w:rPr>
              <w:lang w:val="en-US"/>
              <w:rPrChange w:id="8008" w:author="Yair Meidan" w:date="2022-12-17T15:09:00Z">
                <w:rPr/>
              </w:rPrChange>
            </w:rPr>
            <w:fldChar w:fldCharType="separate"/>
          </w:r>
          <w:r w:rsidR="000365E1" w:rsidRPr="00A606D5">
            <w:rPr>
              <w:b/>
              <w:bCs/>
              <w:lang w:val="en-US"/>
              <w:rPrChange w:id="8009" w:author="Yair Meidan" w:date="2022-12-17T15:09:00Z">
                <w:rPr>
                  <w:b/>
                  <w:bCs/>
                  <w:noProof/>
                  <w:lang w:val="en-GB"/>
                </w:rPr>
              </w:rPrChange>
            </w:rPr>
            <w:t>Error! Bookmark not defined.</w:t>
          </w:r>
          <w:r w:rsidRPr="00A606D5">
            <w:rPr>
              <w:lang w:val="en-US"/>
              <w:rPrChange w:id="8010" w:author="Yair Meidan" w:date="2022-12-17T15:09:00Z">
                <w:rPr/>
              </w:rPrChange>
            </w:rPr>
            <w:fldChar w:fldCharType="end"/>
          </w:r>
        </w:p>
        <w:p w14:paraId="00000AEE"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11" w:author="Yair Meidan" w:date="2022-12-17T15:09:00Z">
                <w:rPr>
                  <w:b/>
                  <w:smallCaps/>
                  <w:color w:val="000000"/>
                  <w:sz w:val="22"/>
                  <w:szCs w:val="22"/>
                </w:rPr>
              </w:rPrChange>
            </w:rPr>
          </w:pPr>
          <w:r w:rsidRPr="00A606D5">
            <w:rPr>
              <w:lang w:val="en-US"/>
              <w:rPrChange w:id="8012" w:author="Yair Meidan" w:date="2022-12-17T15:09:00Z">
                <w:rPr/>
              </w:rPrChange>
            </w:rPr>
            <w:fldChar w:fldCharType="begin"/>
          </w:r>
          <w:r w:rsidRPr="00A606D5">
            <w:rPr>
              <w:lang w:val="en-US"/>
              <w:rPrChange w:id="8013" w:author="Yair Meidan" w:date="2022-12-17T15:09:00Z">
                <w:rPr/>
              </w:rPrChange>
            </w:rPr>
            <w:instrText>HYPERLINK \l "_heading=h.1302m92" \h</w:instrText>
          </w:r>
          <w:r w:rsidRPr="00A606D5">
            <w:rPr>
              <w:lang w:val="en-US"/>
              <w:rPrChange w:id="8014" w:author="Yair Meidan" w:date="2022-12-17T15:09:00Z">
                <w:rPr>
                  <w:b/>
                  <w:color w:val="000000"/>
                  <w:sz w:val="22"/>
                  <w:szCs w:val="22"/>
                </w:rPr>
              </w:rPrChange>
            </w:rPr>
            <w:fldChar w:fldCharType="separate"/>
          </w:r>
          <w:r w:rsidRPr="00A606D5">
            <w:rPr>
              <w:b/>
              <w:color w:val="000000"/>
              <w:sz w:val="22"/>
              <w:szCs w:val="22"/>
              <w:lang w:val="en-US"/>
              <w:rPrChange w:id="8015" w:author="Yair Meidan" w:date="2022-12-17T15:09:00Z">
                <w:rPr>
                  <w:b/>
                  <w:color w:val="000000"/>
                  <w:sz w:val="22"/>
                  <w:szCs w:val="22"/>
                </w:rPr>
              </w:rPrChange>
            </w:rPr>
            <w:t>1.3</w:t>
          </w:r>
          <w:r w:rsidRPr="00A606D5">
            <w:rPr>
              <w:b/>
              <w:color w:val="000000"/>
              <w:sz w:val="22"/>
              <w:szCs w:val="22"/>
              <w:lang w:val="en-US"/>
              <w:rPrChange w:id="8016" w:author="Yair Meidan" w:date="2022-12-17T15:09:00Z">
                <w:rPr>
                  <w:b/>
                  <w:color w:val="000000"/>
                  <w:sz w:val="22"/>
                  <w:szCs w:val="22"/>
                </w:rPr>
              </w:rPrChange>
            </w:rPr>
            <w:tab/>
            <w:t>The knowledge, skills and abilities</w:t>
          </w:r>
          <w:r w:rsidRPr="00A606D5">
            <w:rPr>
              <w:b/>
              <w:color w:val="000000"/>
              <w:sz w:val="22"/>
              <w:szCs w:val="22"/>
              <w:lang w:val="en-US"/>
              <w:rPrChange w:id="8017" w:author="Yair Meidan" w:date="2022-12-17T15:09:00Z">
                <w:rPr>
                  <w:b/>
                  <w:color w:val="000000"/>
                  <w:sz w:val="22"/>
                  <w:szCs w:val="22"/>
                </w:rPr>
              </w:rPrChange>
            </w:rPr>
            <w:tab/>
            <w:t>85</w:t>
          </w:r>
          <w:r w:rsidRPr="00A606D5">
            <w:rPr>
              <w:b/>
              <w:color w:val="000000"/>
              <w:sz w:val="22"/>
              <w:szCs w:val="22"/>
              <w:lang w:val="en-US"/>
              <w:rPrChange w:id="8018" w:author="Yair Meidan" w:date="2022-12-17T15:09:00Z">
                <w:rPr>
                  <w:b/>
                  <w:color w:val="000000"/>
                  <w:sz w:val="22"/>
                  <w:szCs w:val="22"/>
                </w:rPr>
              </w:rPrChange>
            </w:rPr>
            <w:fldChar w:fldCharType="end"/>
          </w:r>
        </w:p>
        <w:p w14:paraId="00000AEF" w14:textId="77777777" w:rsidR="001F0E6D" w:rsidRPr="00A606D5" w:rsidRDefault="00F2395A">
          <w:pPr>
            <w:pBdr>
              <w:top w:val="nil"/>
              <w:left w:val="nil"/>
              <w:bottom w:val="nil"/>
              <w:right w:val="nil"/>
              <w:between w:val="nil"/>
            </w:pBdr>
            <w:tabs>
              <w:tab w:val="left" w:pos="480"/>
              <w:tab w:val="right" w:pos="8714"/>
            </w:tabs>
            <w:spacing w:before="120"/>
            <w:rPr>
              <w:b/>
              <w:smallCaps/>
              <w:color w:val="000000"/>
              <w:lang w:val="en-US"/>
              <w:rPrChange w:id="8019" w:author="Yair Meidan" w:date="2022-12-17T15:09:00Z">
                <w:rPr>
                  <w:b/>
                  <w:smallCaps/>
                  <w:color w:val="000000"/>
                </w:rPr>
              </w:rPrChange>
            </w:rPr>
          </w:pPr>
          <w:r w:rsidRPr="00A606D5">
            <w:rPr>
              <w:lang w:val="en-US"/>
              <w:rPrChange w:id="8020" w:author="Yair Meidan" w:date="2022-12-17T15:09:00Z">
                <w:rPr/>
              </w:rPrChange>
            </w:rPr>
            <w:fldChar w:fldCharType="begin"/>
          </w:r>
          <w:r w:rsidRPr="00A606D5">
            <w:rPr>
              <w:lang w:val="en-US"/>
              <w:rPrChange w:id="8021" w:author="Yair Meidan" w:date="2022-12-17T15:09:00Z">
                <w:rPr/>
              </w:rPrChange>
            </w:rPr>
            <w:instrText>HYPERLINK \l "_heading=h.3mzq4wv" \h</w:instrText>
          </w:r>
          <w:r w:rsidRPr="00A606D5">
            <w:rPr>
              <w:lang w:val="en-US"/>
              <w:rPrChange w:id="8022" w:author="Yair Meidan" w:date="2022-12-17T15:09:00Z">
                <w:rPr>
                  <w:b/>
                  <w:color w:val="000000"/>
                </w:rPr>
              </w:rPrChange>
            </w:rPr>
            <w:fldChar w:fldCharType="separate"/>
          </w:r>
          <w:r w:rsidRPr="00A606D5">
            <w:rPr>
              <w:b/>
              <w:color w:val="000000"/>
              <w:lang w:val="en-US"/>
              <w:rPrChange w:id="8023" w:author="Yair Meidan" w:date="2022-12-17T15:09:00Z">
                <w:rPr>
                  <w:b/>
                  <w:color w:val="000000"/>
                </w:rPr>
              </w:rPrChange>
            </w:rPr>
            <w:t>2</w:t>
          </w:r>
          <w:r w:rsidRPr="00A606D5">
            <w:rPr>
              <w:b/>
              <w:color w:val="000000"/>
              <w:lang w:val="en-US"/>
              <w:rPrChange w:id="8024" w:author="Yair Meidan" w:date="2022-12-17T15:09:00Z">
                <w:rPr>
                  <w:b/>
                  <w:color w:val="000000"/>
                </w:rPr>
              </w:rPrChange>
            </w:rPr>
            <w:tab/>
            <w:t>Preparation for the Exam</w:t>
          </w:r>
          <w:r w:rsidRPr="00A606D5">
            <w:rPr>
              <w:b/>
              <w:color w:val="000000"/>
              <w:lang w:val="en-US"/>
              <w:rPrChange w:id="8025" w:author="Yair Meidan" w:date="2022-12-17T15:09:00Z">
                <w:rPr>
                  <w:b/>
                  <w:color w:val="000000"/>
                </w:rPr>
              </w:rPrChange>
            </w:rPr>
            <w:tab/>
            <w:t>86</w:t>
          </w:r>
          <w:r w:rsidRPr="00A606D5">
            <w:rPr>
              <w:b/>
              <w:color w:val="000000"/>
              <w:lang w:val="en-US"/>
              <w:rPrChange w:id="8026" w:author="Yair Meidan" w:date="2022-12-17T15:09:00Z">
                <w:rPr>
                  <w:b/>
                  <w:color w:val="000000"/>
                </w:rPr>
              </w:rPrChange>
            </w:rPr>
            <w:fldChar w:fldCharType="end"/>
          </w:r>
        </w:p>
        <w:p w14:paraId="00000AF0" w14:textId="2B1728CE"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27" w:author="Yair Meidan" w:date="2022-12-17T15:09:00Z">
                <w:rPr>
                  <w:b/>
                  <w:smallCaps/>
                  <w:color w:val="000000"/>
                  <w:sz w:val="22"/>
                  <w:szCs w:val="22"/>
                </w:rPr>
              </w:rPrChange>
            </w:rPr>
          </w:pPr>
          <w:r w:rsidRPr="00A606D5">
            <w:rPr>
              <w:lang w:val="en-US"/>
              <w:rPrChange w:id="8028" w:author="Yair Meidan" w:date="2022-12-17T15:09:00Z">
                <w:rPr/>
              </w:rPrChange>
            </w:rPr>
            <w:fldChar w:fldCharType="begin"/>
          </w:r>
          <w:r w:rsidRPr="00A606D5">
            <w:rPr>
              <w:lang w:val="en-US"/>
              <w:rPrChange w:id="8029" w:author="Yair Meidan" w:date="2022-12-17T15:09:00Z">
                <w:rPr/>
              </w:rPrChange>
            </w:rPr>
            <w:instrText xml:space="preserve">HYPERLINK \l </w:instrText>
          </w:r>
          <w:r w:rsidRPr="00A606D5">
            <w:rPr>
              <w:lang w:val="en-US"/>
              <w:rPrChange w:id="8030" w:author="Yair Meidan" w:date="2022-12-17T15:09:00Z">
                <w:rPr/>
              </w:rPrChange>
            </w:rPr>
            <w:instrText>"_heading=h.2250f4o" \h</w:instrText>
          </w:r>
          <w:r w:rsidRPr="00A606D5">
            <w:rPr>
              <w:lang w:val="en-US"/>
              <w:rPrChange w:id="8031" w:author="Yair Meidan" w:date="2022-12-17T15:09:00Z">
                <w:rPr>
                  <w:b/>
                  <w:i/>
                  <w:color w:val="000000"/>
                  <w:sz w:val="22"/>
                  <w:szCs w:val="22"/>
                </w:rPr>
              </w:rPrChange>
            </w:rPr>
            <w:fldChar w:fldCharType="separate"/>
          </w:r>
          <w:r w:rsidRPr="00A606D5">
            <w:rPr>
              <w:b/>
              <w:i/>
              <w:color w:val="000000"/>
              <w:sz w:val="22"/>
              <w:szCs w:val="22"/>
              <w:lang w:val="en-US"/>
              <w:rPrChange w:id="8032" w:author="Yair Meidan" w:date="2022-12-17T15:09:00Z">
                <w:rPr>
                  <w:b/>
                  <w:i/>
                  <w:color w:val="000000"/>
                  <w:sz w:val="22"/>
                  <w:szCs w:val="22"/>
                </w:rPr>
              </w:rPrChange>
            </w:rPr>
            <w:t>2.1</w:t>
          </w:r>
          <w:r w:rsidRPr="00A606D5">
            <w:rPr>
              <w:b/>
              <w:i/>
              <w:color w:val="000000"/>
              <w:sz w:val="22"/>
              <w:szCs w:val="22"/>
              <w:lang w:val="en-US"/>
              <w:rPrChange w:id="8033" w:author="Yair Meidan" w:date="2022-12-17T15:09:00Z">
                <w:rPr>
                  <w:b/>
                  <w:i/>
                  <w:color w:val="000000"/>
                  <w:sz w:val="22"/>
                  <w:szCs w:val="22"/>
                </w:rPr>
              </w:rPrChange>
            </w:rPr>
            <w:fldChar w:fldCharType="end"/>
          </w:r>
          <w:r w:rsidRPr="00A606D5">
            <w:rPr>
              <w:lang w:val="en-US"/>
              <w:rPrChange w:id="8034" w:author="Yair Meidan" w:date="2022-12-17T15:09:00Z">
                <w:rPr/>
              </w:rPrChange>
            </w:rPr>
            <w:fldChar w:fldCharType="begin"/>
          </w:r>
          <w:r w:rsidRPr="00A606D5">
            <w:rPr>
              <w:lang w:val="en-US"/>
              <w:rPrChange w:id="8035" w:author="Yair Meidan" w:date="2022-12-17T15:09:00Z">
                <w:rPr/>
              </w:rPrChange>
            </w:rPr>
            <w:instrText>HYPERLINK \l "_heading=h.2250f4o" \h</w:instrText>
          </w:r>
          <w:r w:rsidRPr="00A606D5">
            <w:rPr>
              <w:lang w:val="en-US"/>
              <w:rPrChange w:id="8036" w:author="Yair Meidan" w:date="2022-12-17T15:09:00Z">
                <w:rPr>
                  <w:b/>
                  <w:color w:val="000000"/>
                  <w:sz w:val="22"/>
                  <w:szCs w:val="22"/>
                </w:rPr>
              </w:rPrChange>
            </w:rPr>
            <w:fldChar w:fldCharType="separate"/>
          </w:r>
          <w:r w:rsidRPr="00A606D5">
            <w:rPr>
              <w:b/>
              <w:color w:val="000000"/>
              <w:sz w:val="22"/>
              <w:szCs w:val="22"/>
              <w:lang w:val="en-US"/>
              <w:rPrChange w:id="8037" w:author="Yair Meidan" w:date="2022-12-17T15:09:00Z">
                <w:rPr>
                  <w:b/>
                  <w:color w:val="000000"/>
                  <w:sz w:val="22"/>
                  <w:szCs w:val="22"/>
                </w:rPr>
              </w:rPrChange>
            </w:rPr>
            <w:tab/>
          </w:r>
          <w:r w:rsidRPr="00A606D5">
            <w:rPr>
              <w:b/>
              <w:color w:val="000000"/>
              <w:sz w:val="22"/>
              <w:szCs w:val="22"/>
              <w:lang w:val="en-US"/>
              <w:rPrChange w:id="8038" w:author="Yair Meidan" w:date="2022-12-17T15:09:00Z">
                <w:rPr>
                  <w:b/>
                  <w:color w:val="000000"/>
                  <w:sz w:val="22"/>
                  <w:szCs w:val="22"/>
                </w:rPr>
              </w:rPrChange>
            </w:rPr>
            <w:fldChar w:fldCharType="end"/>
          </w:r>
          <w:r w:rsidRPr="00A606D5">
            <w:rPr>
              <w:lang w:val="en-US"/>
              <w:rPrChange w:id="8039" w:author="Yair Meidan" w:date="2022-12-17T15:09:00Z">
                <w:rPr/>
              </w:rPrChange>
            </w:rPr>
            <w:fldChar w:fldCharType="begin"/>
          </w:r>
          <w:r w:rsidRPr="00A606D5">
            <w:rPr>
              <w:lang w:val="en-US"/>
              <w:rPrChange w:id="8040" w:author="Yair Meidan" w:date="2022-12-17T15:09:00Z">
                <w:rPr/>
              </w:rPrChange>
            </w:rPr>
            <w:instrText xml:space="preserve"> PAGEREF _heading=h.2250f4o \h </w:instrText>
          </w:r>
          <w:r w:rsidRPr="00A606D5">
            <w:rPr>
              <w:lang w:val="en-US"/>
              <w:rPrChange w:id="8041" w:author="Yair Meidan" w:date="2022-12-17T15:09:00Z">
                <w:rPr>
                  <w:lang w:val="en-US"/>
                </w:rPr>
              </w:rPrChange>
            </w:rPr>
          </w:r>
          <w:r w:rsidRPr="00A606D5">
            <w:rPr>
              <w:lang w:val="en-US"/>
              <w:rPrChange w:id="8042" w:author="Yair Meidan" w:date="2022-12-17T15:09:00Z">
                <w:rPr/>
              </w:rPrChange>
            </w:rPr>
            <w:fldChar w:fldCharType="separate"/>
          </w:r>
          <w:r w:rsidR="000365E1" w:rsidRPr="00A606D5">
            <w:rPr>
              <w:b/>
              <w:bCs/>
              <w:lang w:val="en-US"/>
              <w:rPrChange w:id="8043" w:author="Yair Meidan" w:date="2022-12-17T15:09:00Z">
                <w:rPr>
                  <w:b/>
                  <w:bCs/>
                  <w:noProof/>
                  <w:lang w:val="en-GB"/>
                </w:rPr>
              </w:rPrChange>
            </w:rPr>
            <w:t>Error! Bookmark not defined.</w:t>
          </w:r>
          <w:r w:rsidRPr="00A606D5">
            <w:rPr>
              <w:lang w:val="en-US"/>
              <w:rPrChange w:id="8044" w:author="Yair Meidan" w:date="2022-12-17T15:09:00Z">
                <w:rPr/>
              </w:rPrChange>
            </w:rPr>
            <w:fldChar w:fldCharType="end"/>
          </w:r>
        </w:p>
        <w:p w14:paraId="00000AF1" w14:textId="3285361C"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45" w:author="Yair Meidan" w:date="2022-12-17T15:09:00Z">
                <w:rPr>
                  <w:b/>
                  <w:smallCaps/>
                  <w:color w:val="000000"/>
                  <w:sz w:val="22"/>
                  <w:szCs w:val="22"/>
                </w:rPr>
              </w:rPrChange>
            </w:rPr>
          </w:pPr>
          <w:r w:rsidRPr="00A606D5">
            <w:rPr>
              <w:lang w:val="en-US"/>
              <w:rPrChange w:id="8046" w:author="Yair Meidan" w:date="2022-12-17T15:09:00Z">
                <w:rPr/>
              </w:rPrChange>
            </w:rPr>
            <w:fldChar w:fldCharType="begin"/>
          </w:r>
          <w:r w:rsidRPr="00A606D5">
            <w:rPr>
              <w:lang w:val="en-US"/>
              <w:rPrChange w:id="8047" w:author="Yair Meidan" w:date="2022-12-17T15:09:00Z">
                <w:rPr/>
              </w:rPrChange>
            </w:rPr>
            <w:instrText>HYPERLINK \l "_heading=h.haapch" \h</w:instrText>
          </w:r>
          <w:r w:rsidRPr="00A606D5">
            <w:rPr>
              <w:lang w:val="en-US"/>
              <w:rPrChange w:id="8048" w:author="Yair Meidan" w:date="2022-12-17T15:09:00Z">
                <w:rPr>
                  <w:b/>
                  <w:i/>
                  <w:color w:val="000000"/>
                  <w:sz w:val="22"/>
                  <w:szCs w:val="22"/>
                </w:rPr>
              </w:rPrChange>
            </w:rPr>
            <w:fldChar w:fldCharType="separate"/>
          </w:r>
          <w:r w:rsidRPr="00A606D5">
            <w:rPr>
              <w:b/>
              <w:i/>
              <w:color w:val="000000"/>
              <w:sz w:val="22"/>
              <w:szCs w:val="22"/>
              <w:lang w:val="en-US"/>
              <w:rPrChange w:id="8049" w:author="Yair Meidan" w:date="2022-12-17T15:09:00Z">
                <w:rPr>
                  <w:b/>
                  <w:i/>
                  <w:color w:val="000000"/>
                  <w:sz w:val="22"/>
                  <w:szCs w:val="22"/>
                </w:rPr>
              </w:rPrChange>
            </w:rPr>
            <w:t>2.2</w:t>
          </w:r>
          <w:r w:rsidRPr="00A606D5">
            <w:rPr>
              <w:b/>
              <w:i/>
              <w:color w:val="000000"/>
              <w:sz w:val="22"/>
              <w:szCs w:val="22"/>
              <w:lang w:val="en-US"/>
              <w:rPrChange w:id="8050" w:author="Yair Meidan" w:date="2022-12-17T15:09:00Z">
                <w:rPr>
                  <w:b/>
                  <w:i/>
                  <w:color w:val="000000"/>
                  <w:sz w:val="22"/>
                  <w:szCs w:val="22"/>
                </w:rPr>
              </w:rPrChange>
            </w:rPr>
            <w:fldChar w:fldCharType="end"/>
          </w:r>
          <w:r w:rsidRPr="00A606D5">
            <w:rPr>
              <w:lang w:val="en-US"/>
              <w:rPrChange w:id="8051" w:author="Yair Meidan" w:date="2022-12-17T15:09:00Z">
                <w:rPr/>
              </w:rPrChange>
            </w:rPr>
            <w:fldChar w:fldCharType="begin"/>
          </w:r>
          <w:r w:rsidRPr="00A606D5">
            <w:rPr>
              <w:lang w:val="en-US"/>
              <w:rPrChange w:id="8052" w:author="Yair Meidan" w:date="2022-12-17T15:09:00Z">
                <w:rPr/>
              </w:rPrChange>
            </w:rPr>
            <w:instrText>HYPERLINK \l "_heading=h.haapch" \h</w:instrText>
          </w:r>
          <w:r w:rsidRPr="00A606D5">
            <w:rPr>
              <w:lang w:val="en-US"/>
              <w:rPrChange w:id="8053" w:author="Yair Meidan" w:date="2022-12-17T15:09:00Z">
                <w:rPr>
                  <w:b/>
                  <w:color w:val="000000"/>
                  <w:sz w:val="22"/>
                  <w:szCs w:val="22"/>
                </w:rPr>
              </w:rPrChange>
            </w:rPr>
            <w:fldChar w:fldCharType="separate"/>
          </w:r>
          <w:r w:rsidRPr="00A606D5">
            <w:rPr>
              <w:b/>
              <w:color w:val="000000"/>
              <w:sz w:val="22"/>
              <w:szCs w:val="22"/>
              <w:lang w:val="en-US"/>
              <w:rPrChange w:id="8054" w:author="Yair Meidan" w:date="2022-12-17T15:09:00Z">
                <w:rPr>
                  <w:b/>
                  <w:color w:val="000000"/>
                  <w:sz w:val="22"/>
                  <w:szCs w:val="22"/>
                </w:rPr>
              </w:rPrChange>
            </w:rPr>
            <w:tab/>
          </w:r>
          <w:r w:rsidRPr="00A606D5">
            <w:rPr>
              <w:b/>
              <w:color w:val="000000"/>
              <w:sz w:val="22"/>
              <w:szCs w:val="22"/>
              <w:lang w:val="en-US"/>
              <w:rPrChange w:id="8055" w:author="Yair Meidan" w:date="2022-12-17T15:09:00Z">
                <w:rPr>
                  <w:b/>
                  <w:color w:val="000000"/>
                  <w:sz w:val="22"/>
                  <w:szCs w:val="22"/>
                </w:rPr>
              </w:rPrChange>
            </w:rPr>
            <w:fldChar w:fldCharType="end"/>
          </w:r>
          <w:r w:rsidRPr="00A606D5">
            <w:rPr>
              <w:lang w:val="en-US"/>
              <w:rPrChange w:id="8056" w:author="Yair Meidan" w:date="2022-12-17T15:09:00Z">
                <w:rPr/>
              </w:rPrChange>
            </w:rPr>
            <w:fldChar w:fldCharType="begin"/>
          </w:r>
          <w:r w:rsidRPr="00A606D5">
            <w:rPr>
              <w:lang w:val="en-US"/>
              <w:rPrChange w:id="8057" w:author="Yair Meidan" w:date="2022-12-17T15:09:00Z">
                <w:rPr/>
              </w:rPrChange>
            </w:rPr>
            <w:instrText xml:space="preserve"> PAGEREF _heading=h.haapch \h </w:instrText>
          </w:r>
          <w:r w:rsidRPr="00A606D5">
            <w:rPr>
              <w:lang w:val="en-US"/>
              <w:rPrChange w:id="8058" w:author="Yair Meidan" w:date="2022-12-17T15:09:00Z">
                <w:rPr>
                  <w:lang w:val="en-US"/>
                </w:rPr>
              </w:rPrChange>
            </w:rPr>
          </w:r>
          <w:r w:rsidRPr="00A606D5">
            <w:rPr>
              <w:lang w:val="en-US"/>
              <w:rPrChange w:id="8059" w:author="Yair Meidan" w:date="2022-12-17T15:09:00Z">
                <w:rPr/>
              </w:rPrChange>
            </w:rPr>
            <w:fldChar w:fldCharType="separate"/>
          </w:r>
          <w:r w:rsidR="000365E1" w:rsidRPr="00A606D5">
            <w:rPr>
              <w:b/>
              <w:bCs/>
              <w:lang w:val="en-US"/>
              <w:rPrChange w:id="8060" w:author="Yair Meidan" w:date="2022-12-17T15:09:00Z">
                <w:rPr>
                  <w:b/>
                  <w:bCs/>
                  <w:noProof/>
                  <w:lang w:val="en-GB"/>
                </w:rPr>
              </w:rPrChange>
            </w:rPr>
            <w:t>Error! Bookmark not defined.</w:t>
          </w:r>
          <w:r w:rsidRPr="00A606D5">
            <w:rPr>
              <w:lang w:val="en-US"/>
              <w:rPrChange w:id="8061" w:author="Yair Meidan" w:date="2022-12-17T15:09:00Z">
                <w:rPr/>
              </w:rPrChange>
            </w:rPr>
            <w:fldChar w:fldCharType="end"/>
          </w:r>
        </w:p>
        <w:p w14:paraId="00000AF2" w14:textId="3B79B0C1"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62" w:author="Yair Meidan" w:date="2022-12-17T15:09:00Z">
                <w:rPr>
                  <w:b/>
                  <w:smallCaps/>
                  <w:color w:val="000000"/>
                  <w:sz w:val="22"/>
                  <w:szCs w:val="22"/>
                </w:rPr>
              </w:rPrChange>
            </w:rPr>
          </w:pPr>
          <w:r w:rsidRPr="00A606D5">
            <w:rPr>
              <w:lang w:val="en-US"/>
              <w:rPrChange w:id="8063" w:author="Yair Meidan" w:date="2022-12-17T15:09:00Z">
                <w:rPr/>
              </w:rPrChange>
            </w:rPr>
            <w:fldChar w:fldCharType="begin"/>
          </w:r>
          <w:r w:rsidRPr="00A606D5">
            <w:rPr>
              <w:lang w:val="en-US"/>
              <w:rPrChange w:id="8064" w:author="Yair Meidan" w:date="2022-12-17T15:09:00Z">
                <w:rPr/>
              </w:rPrChange>
            </w:rPr>
            <w:instrText>HYPERLINK \l "_heading=h.319y80a" \h</w:instrText>
          </w:r>
          <w:r w:rsidRPr="00A606D5">
            <w:rPr>
              <w:lang w:val="en-US"/>
              <w:rPrChange w:id="8065" w:author="Yair Meidan" w:date="2022-12-17T15:09:00Z">
                <w:rPr>
                  <w:b/>
                  <w:i/>
                  <w:color w:val="000000"/>
                  <w:sz w:val="22"/>
                  <w:szCs w:val="22"/>
                </w:rPr>
              </w:rPrChange>
            </w:rPr>
            <w:fldChar w:fldCharType="separate"/>
          </w:r>
          <w:r w:rsidRPr="00A606D5">
            <w:rPr>
              <w:b/>
              <w:i/>
              <w:color w:val="000000"/>
              <w:sz w:val="22"/>
              <w:szCs w:val="22"/>
              <w:lang w:val="en-US"/>
              <w:rPrChange w:id="8066" w:author="Yair Meidan" w:date="2022-12-17T15:09:00Z">
                <w:rPr>
                  <w:b/>
                  <w:i/>
                  <w:color w:val="000000"/>
                  <w:sz w:val="22"/>
                  <w:szCs w:val="22"/>
                </w:rPr>
              </w:rPrChange>
            </w:rPr>
            <w:t>2.3</w:t>
          </w:r>
          <w:r w:rsidRPr="00A606D5">
            <w:rPr>
              <w:b/>
              <w:i/>
              <w:color w:val="000000"/>
              <w:sz w:val="22"/>
              <w:szCs w:val="22"/>
              <w:lang w:val="en-US"/>
              <w:rPrChange w:id="8067" w:author="Yair Meidan" w:date="2022-12-17T15:09:00Z">
                <w:rPr>
                  <w:b/>
                  <w:i/>
                  <w:color w:val="000000"/>
                  <w:sz w:val="22"/>
                  <w:szCs w:val="22"/>
                </w:rPr>
              </w:rPrChange>
            </w:rPr>
            <w:fldChar w:fldCharType="end"/>
          </w:r>
          <w:r w:rsidRPr="00A606D5">
            <w:rPr>
              <w:lang w:val="en-US"/>
              <w:rPrChange w:id="8068" w:author="Yair Meidan" w:date="2022-12-17T15:09:00Z">
                <w:rPr/>
              </w:rPrChange>
            </w:rPr>
            <w:fldChar w:fldCharType="begin"/>
          </w:r>
          <w:r w:rsidRPr="00A606D5">
            <w:rPr>
              <w:lang w:val="en-US"/>
              <w:rPrChange w:id="8069" w:author="Yair Meidan" w:date="2022-12-17T15:09:00Z">
                <w:rPr/>
              </w:rPrChange>
            </w:rPr>
            <w:instrText>HYPERLINK \l "_heading=h.319y80a" \h</w:instrText>
          </w:r>
          <w:r w:rsidRPr="00A606D5">
            <w:rPr>
              <w:lang w:val="en-US"/>
              <w:rPrChange w:id="8070" w:author="Yair Meidan" w:date="2022-12-17T15:09:00Z">
                <w:rPr>
                  <w:b/>
                  <w:color w:val="000000"/>
                  <w:sz w:val="22"/>
                  <w:szCs w:val="22"/>
                </w:rPr>
              </w:rPrChange>
            </w:rPr>
            <w:fldChar w:fldCharType="separate"/>
          </w:r>
          <w:r w:rsidRPr="00A606D5">
            <w:rPr>
              <w:b/>
              <w:color w:val="000000"/>
              <w:sz w:val="22"/>
              <w:szCs w:val="22"/>
              <w:lang w:val="en-US"/>
              <w:rPrChange w:id="8071" w:author="Yair Meidan" w:date="2022-12-17T15:09:00Z">
                <w:rPr>
                  <w:b/>
                  <w:color w:val="000000"/>
                  <w:sz w:val="22"/>
                  <w:szCs w:val="22"/>
                </w:rPr>
              </w:rPrChange>
            </w:rPr>
            <w:tab/>
          </w:r>
          <w:r w:rsidRPr="00A606D5">
            <w:rPr>
              <w:b/>
              <w:color w:val="000000"/>
              <w:sz w:val="22"/>
              <w:szCs w:val="22"/>
              <w:lang w:val="en-US"/>
              <w:rPrChange w:id="8072" w:author="Yair Meidan" w:date="2022-12-17T15:09:00Z">
                <w:rPr>
                  <w:b/>
                  <w:color w:val="000000"/>
                  <w:sz w:val="22"/>
                  <w:szCs w:val="22"/>
                </w:rPr>
              </w:rPrChange>
            </w:rPr>
            <w:fldChar w:fldCharType="end"/>
          </w:r>
          <w:r w:rsidRPr="00A606D5">
            <w:rPr>
              <w:lang w:val="en-US"/>
              <w:rPrChange w:id="8073" w:author="Yair Meidan" w:date="2022-12-17T15:09:00Z">
                <w:rPr/>
              </w:rPrChange>
            </w:rPr>
            <w:fldChar w:fldCharType="begin"/>
          </w:r>
          <w:r w:rsidRPr="00A606D5">
            <w:rPr>
              <w:lang w:val="en-US"/>
              <w:rPrChange w:id="8074" w:author="Yair Meidan" w:date="2022-12-17T15:09:00Z">
                <w:rPr/>
              </w:rPrChange>
            </w:rPr>
            <w:instrText xml:space="preserve"> PAGEREF _heading=h.319y80a \h </w:instrText>
          </w:r>
          <w:r w:rsidRPr="00A606D5">
            <w:rPr>
              <w:lang w:val="en-US"/>
              <w:rPrChange w:id="8075" w:author="Yair Meidan" w:date="2022-12-17T15:09:00Z">
                <w:rPr>
                  <w:lang w:val="en-US"/>
                </w:rPr>
              </w:rPrChange>
            </w:rPr>
          </w:r>
          <w:r w:rsidRPr="00A606D5">
            <w:rPr>
              <w:lang w:val="en-US"/>
              <w:rPrChange w:id="8076" w:author="Yair Meidan" w:date="2022-12-17T15:09:00Z">
                <w:rPr/>
              </w:rPrChange>
            </w:rPr>
            <w:fldChar w:fldCharType="separate"/>
          </w:r>
          <w:r w:rsidR="000365E1" w:rsidRPr="00A606D5">
            <w:rPr>
              <w:b/>
              <w:bCs/>
              <w:lang w:val="en-US"/>
              <w:rPrChange w:id="8077" w:author="Yair Meidan" w:date="2022-12-17T15:09:00Z">
                <w:rPr>
                  <w:b/>
                  <w:bCs/>
                  <w:noProof/>
                  <w:lang w:val="en-GB"/>
                </w:rPr>
              </w:rPrChange>
            </w:rPr>
            <w:t>Error! Bookmark not defined.</w:t>
          </w:r>
          <w:r w:rsidRPr="00A606D5">
            <w:rPr>
              <w:lang w:val="en-US"/>
              <w:rPrChange w:id="8078" w:author="Yair Meidan" w:date="2022-12-17T15:09:00Z">
                <w:rPr/>
              </w:rPrChange>
            </w:rPr>
            <w:fldChar w:fldCharType="end"/>
          </w:r>
        </w:p>
        <w:p w14:paraId="00000AF3" w14:textId="467EBB1F"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79" w:author="Yair Meidan" w:date="2022-12-17T15:09:00Z">
                <w:rPr>
                  <w:b/>
                  <w:smallCaps/>
                  <w:color w:val="000000"/>
                  <w:sz w:val="22"/>
                  <w:szCs w:val="22"/>
                </w:rPr>
              </w:rPrChange>
            </w:rPr>
          </w:pPr>
          <w:r w:rsidRPr="00A606D5">
            <w:rPr>
              <w:lang w:val="en-US"/>
              <w:rPrChange w:id="8080" w:author="Yair Meidan" w:date="2022-12-17T15:09:00Z">
                <w:rPr/>
              </w:rPrChange>
            </w:rPr>
            <w:fldChar w:fldCharType="begin"/>
          </w:r>
          <w:r w:rsidRPr="00A606D5">
            <w:rPr>
              <w:lang w:val="en-US"/>
              <w:rPrChange w:id="8081" w:author="Yair Meidan" w:date="2022-12-17T15:09:00Z">
                <w:rPr/>
              </w:rPrChange>
            </w:rPr>
            <w:instrText>HYPERLINK \l "_heading=h.1gf8i83" \h</w:instrText>
          </w:r>
          <w:r w:rsidRPr="00A606D5">
            <w:rPr>
              <w:lang w:val="en-US"/>
              <w:rPrChange w:id="8082" w:author="Yair Meidan" w:date="2022-12-17T15:09:00Z">
                <w:rPr>
                  <w:b/>
                  <w:i/>
                  <w:color w:val="000000"/>
                  <w:sz w:val="22"/>
                  <w:szCs w:val="22"/>
                </w:rPr>
              </w:rPrChange>
            </w:rPr>
            <w:fldChar w:fldCharType="separate"/>
          </w:r>
          <w:r w:rsidRPr="00A606D5">
            <w:rPr>
              <w:b/>
              <w:i/>
              <w:color w:val="000000"/>
              <w:sz w:val="22"/>
              <w:szCs w:val="22"/>
              <w:lang w:val="en-US"/>
              <w:rPrChange w:id="8083" w:author="Yair Meidan" w:date="2022-12-17T15:09:00Z">
                <w:rPr>
                  <w:b/>
                  <w:i/>
                  <w:color w:val="000000"/>
                  <w:sz w:val="22"/>
                  <w:szCs w:val="22"/>
                </w:rPr>
              </w:rPrChange>
            </w:rPr>
            <w:t>2.4</w:t>
          </w:r>
          <w:r w:rsidRPr="00A606D5">
            <w:rPr>
              <w:b/>
              <w:i/>
              <w:color w:val="000000"/>
              <w:sz w:val="22"/>
              <w:szCs w:val="22"/>
              <w:lang w:val="en-US"/>
              <w:rPrChange w:id="8084" w:author="Yair Meidan" w:date="2022-12-17T15:09:00Z">
                <w:rPr>
                  <w:b/>
                  <w:i/>
                  <w:color w:val="000000"/>
                  <w:sz w:val="22"/>
                  <w:szCs w:val="22"/>
                </w:rPr>
              </w:rPrChange>
            </w:rPr>
            <w:fldChar w:fldCharType="end"/>
          </w:r>
          <w:r w:rsidRPr="00A606D5">
            <w:rPr>
              <w:lang w:val="en-US"/>
              <w:rPrChange w:id="8085" w:author="Yair Meidan" w:date="2022-12-17T15:09:00Z">
                <w:rPr/>
              </w:rPrChange>
            </w:rPr>
            <w:fldChar w:fldCharType="begin"/>
          </w:r>
          <w:r w:rsidRPr="00A606D5">
            <w:rPr>
              <w:lang w:val="en-US"/>
              <w:rPrChange w:id="8086" w:author="Yair Meidan" w:date="2022-12-17T15:09:00Z">
                <w:rPr/>
              </w:rPrChange>
            </w:rPr>
            <w:instrText>HYPERLINK \l "_heading=h.1gf8i83" \h</w:instrText>
          </w:r>
          <w:r w:rsidRPr="00A606D5">
            <w:rPr>
              <w:lang w:val="en-US"/>
              <w:rPrChange w:id="8087" w:author="Yair Meidan" w:date="2022-12-17T15:09:00Z">
                <w:rPr>
                  <w:b/>
                  <w:color w:val="000000"/>
                  <w:sz w:val="22"/>
                  <w:szCs w:val="22"/>
                </w:rPr>
              </w:rPrChange>
            </w:rPr>
            <w:fldChar w:fldCharType="separate"/>
          </w:r>
          <w:r w:rsidRPr="00A606D5">
            <w:rPr>
              <w:b/>
              <w:color w:val="000000"/>
              <w:sz w:val="22"/>
              <w:szCs w:val="22"/>
              <w:lang w:val="en-US"/>
              <w:rPrChange w:id="8088" w:author="Yair Meidan" w:date="2022-12-17T15:09:00Z">
                <w:rPr>
                  <w:b/>
                  <w:color w:val="000000"/>
                  <w:sz w:val="22"/>
                  <w:szCs w:val="22"/>
                </w:rPr>
              </w:rPrChange>
            </w:rPr>
            <w:tab/>
          </w:r>
          <w:r w:rsidRPr="00A606D5">
            <w:rPr>
              <w:b/>
              <w:color w:val="000000"/>
              <w:sz w:val="22"/>
              <w:szCs w:val="22"/>
              <w:lang w:val="en-US"/>
              <w:rPrChange w:id="8089" w:author="Yair Meidan" w:date="2022-12-17T15:09:00Z">
                <w:rPr>
                  <w:b/>
                  <w:color w:val="000000"/>
                  <w:sz w:val="22"/>
                  <w:szCs w:val="22"/>
                </w:rPr>
              </w:rPrChange>
            </w:rPr>
            <w:fldChar w:fldCharType="end"/>
          </w:r>
          <w:r w:rsidRPr="00A606D5">
            <w:rPr>
              <w:lang w:val="en-US"/>
              <w:rPrChange w:id="8090" w:author="Yair Meidan" w:date="2022-12-17T15:09:00Z">
                <w:rPr/>
              </w:rPrChange>
            </w:rPr>
            <w:fldChar w:fldCharType="begin"/>
          </w:r>
          <w:r w:rsidRPr="00A606D5">
            <w:rPr>
              <w:lang w:val="en-US"/>
              <w:rPrChange w:id="8091" w:author="Yair Meidan" w:date="2022-12-17T15:09:00Z">
                <w:rPr/>
              </w:rPrChange>
            </w:rPr>
            <w:instrText xml:space="preserve"> PAGEREF _heading=h.1gf8i83 \h </w:instrText>
          </w:r>
          <w:r w:rsidRPr="00A606D5">
            <w:rPr>
              <w:lang w:val="en-US"/>
              <w:rPrChange w:id="8092" w:author="Yair Meidan" w:date="2022-12-17T15:09:00Z">
                <w:rPr>
                  <w:lang w:val="en-US"/>
                </w:rPr>
              </w:rPrChange>
            </w:rPr>
          </w:r>
          <w:r w:rsidRPr="00A606D5">
            <w:rPr>
              <w:lang w:val="en-US"/>
              <w:rPrChange w:id="8093" w:author="Yair Meidan" w:date="2022-12-17T15:09:00Z">
                <w:rPr/>
              </w:rPrChange>
            </w:rPr>
            <w:fldChar w:fldCharType="separate"/>
          </w:r>
          <w:r w:rsidR="000365E1" w:rsidRPr="00A606D5">
            <w:rPr>
              <w:b/>
              <w:bCs/>
              <w:lang w:val="en-US"/>
              <w:rPrChange w:id="8094" w:author="Yair Meidan" w:date="2022-12-17T15:09:00Z">
                <w:rPr>
                  <w:b/>
                  <w:bCs/>
                  <w:noProof/>
                  <w:lang w:val="en-GB"/>
                </w:rPr>
              </w:rPrChange>
            </w:rPr>
            <w:t>Error! Bookmark not defined.</w:t>
          </w:r>
          <w:r w:rsidRPr="00A606D5">
            <w:rPr>
              <w:lang w:val="en-US"/>
              <w:rPrChange w:id="8095" w:author="Yair Meidan" w:date="2022-12-17T15:09:00Z">
                <w:rPr/>
              </w:rPrChange>
            </w:rPr>
            <w:fldChar w:fldCharType="end"/>
          </w:r>
        </w:p>
        <w:p w14:paraId="00000AF4" w14:textId="06DD7A65"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096" w:author="Yair Meidan" w:date="2022-12-17T15:09:00Z">
                <w:rPr>
                  <w:b/>
                  <w:smallCaps/>
                  <w:color w:val="000000"/>
                  <w:sz w:val="22"/>
                  <w:szCs w:val="22"/>
                </w:rPr>
              </w:rPrChange>
            </w:rPr>
          </w:pPr>
          <w:r w:rsidRPr="00A606D5">
            <w:rPr>
              <w:lang w:val="en-US"/>
              <w:rPrChange w:id="8097" w:author="Yair Meidan" w:date="2022-12-17T15:09:00Z">
                <w:rPr/>
              </w:rPrChange>
            </w:rPr>
            <w:fldChar w:fldCharType="begin"/>
          </w:r>
          <w:r w:rsidRPr="00A606D5">
            <w:rPr>
              <w:lang w:val="en-US"/>
              <w:rPrChange w:id="8098" w:author="Yair Meidan" w:date="2022-12-17T15:09:00Z">
                <w:rPr/>
              </w:rPrChange>
            </w:rPr>
            <w:instrText>HYPERLINK \l "_heading=h.40ew0vw" \h</w:instrText>
          </w:r>
          <w:r w:rsidRPr="00A606D5">
            <w:rPr>
              <w:lang w:val="en-US"/>
              <w:rPrChange w:id="8099" w:author="Yair Meidan" w:date="2022-12-17T15:09:00Z">
                <w:rPr>
                  <w:b/>
                  <w:i/>
                  <w:color w:val="000000"/>
                  <w:sz w:val="22"/>
                  <w:szCs w:val="22"/>
                </w:rPr>
              </w:rPrChange>
            </w:rPr>
            <w:fldChar w:fldCharType="separate"/>
          </w:r>
          <w:r w:rsidRPr="00A606D5">
            <w:rPr>
              <w:b/>
              <w:i/>
              <w:color w:val="000000"/>
              <w:sz w:val="22"/>
              <w:szCs w:val="22"/>
              <w:lang w:val="en-US"/>
              <w:rPrChange w:id="8100" w:author="Yair Meidan" w:date="2022-12-17T15:09:00Z">
                <w:rPr>
                  <w:b/>
                  <w:i/>
                  <w:color w:val="000000"/>
                  <w:sz w:val="22"/>
                  <w:szCs w:val="22"/>
                </w:rPr>
              </w:rPrChange>
            </w:rPr>
            <w:t>2.5</w:t>
          </w:r>
          <w:r w:rsidRPr="00A606D5">
            <w:rPr>
              <w:b/>
              <w:i/>
              <w:color w:val="000000"/>
              <w:sz w:val="22"/>
              <w:szCs w:val="22"/>
              <w:lang w:val="en-US"/>
              <w:rPrChange w:id="8101" w:author="Yair Meidan" w:date="2022-12-17T15:09:00Z">
                <w:rPr>
                  <w:b/>
                  <w:i/>
                  <w:color w:val="000000"/>
                  <w:sz w:val="22"/>
                  <w:szCs w:val="22"/>
                </w:rPr>
              </w:rPrChange>
            </w:rPr>
            <w:fldChar w:fldCharType="end"/>
          </w:r>
          <w:r w:rsidRPr="00A606D5">
            <w:rPr>
              <w:lang w:val="en-US"/>
              <w:rPrChange w:id="8102" w:author="Yair Meidan" w:date="2022-12-17T15:09:00Z">
                <w:rPr/>
              </w:rPrChange>
            </w:rPr>
            <w:fldChar w:fldCharType="begin"/>
          </w:r>
          <w:r w:rsidRPr="00A606D5">
            <w:rPr>
              <w:lang w:val="en-US"/>
              <w:rPrChange w:id="8103" w:author="Yair Meidan" w:date="2022-12-17T15:09:00Z">
                <w:rPr/>
              </w:rPrChange>
            </w:rPr>
            <w:instrText>HYPERLINK \l "_heading=h.40ew0vw" \h</w:instrText>
          </w:r>
          <w:r w:rsidRPr="00A606D5">
            <w:rPr>
              <w:lang w:val="en-US"/>
              <w:rPrChange w:id="8104" w:author="Yair Meidan" w:date="2022-12-17T15:09:00Z">
                <w:rPr>
                  <w:b/>
                  <w:color w:val="000000"/>
                  <w:sz w:val="22"/>
                  <w:szCs w:val="22"/>
                </w:rPr>
              </w:rPrChange>
            </w:rPr>
            <w:fldChar w:fldCharType="separate"/>
          </w:r>
          <w:r w:rsidRPr="00A606D5">
            <w:rPr>
              <w:b/>
              <w:color w:val="000000"/>
              <w:sz w:val="22"/>
              <w:szCs w:val="22"/>
              <w:lang w:val="en-US"/>
              <w:rPrChange w:id="8105" w:author="Yair Meidan" w:date="2022-12-17T15:09:00Z">
                <w:rPr>
                  <w:b/>
                  <w:color w:val="000000"/>
                  <w:sz w:val="22"/>
                  <w:szCs w:val="22"/>
                </w:rPr>
              </w:rPrChange>
            </w:rPr>
            <w:tab/>
          </w:r>
          <w:r w:rsidRPr="00A606D5">
            <w:rPr>
              <w:b/>
              <w:color w:val="000000"/>
              <w:sz w:val="22"/>
              <w:szCs w:val="22"/>
              <w:lang w:val="en-US"/>
              <w:rPrChange w:id="8106" w:author="Yair Meidan" w:date="2022-12-17T15:09:00Z">
                <w:rPr>
                  <w:b/>
                  <w:color w:val="000000"/>
                  <w:sz w:val="22"/>
                  <w:szCs w:val="22"/>
                </w:rPr>
              </w:rPrChange>
            </w:rPr>
            <w:fldChar w:fldCharType="end"/>
          </w:r>
          <w:r w:rsidRPr="00A606D5">
            <w:rPr>
              <w:lang w:val="en-US"/>
              <w:rPrChange w:id="8107" w:author="Yair Meidan" w:date="2022-12-17T15:09:00Z">
                <w:rPr/>
              </w:rPrChange>
            </w:rPr>
            <w:fldChar w:fldCharType="begin"/>
          </w:r>
          <w:r w:rsidRPr="00A606D5">
            <w:rPr>
              <w:lang w:val="en-US"/>
              <w:rPrChange w:id="8108" w:author="Yair Meidan" w:date="2022-12-17T15:09:00Z">
                <w:rPr/>
              </w:rPrChange>
            </w:rPr>
            <w:instrText xml:space="preserve"> PAGEREF _heading=h.40ew0vw \h </w:instrText>
          </w:r>
          <w:r w:rsidRPr="00A606D5">
            <w:rPr>
              <w:lang w:val="en-US"/>
              <w:rPrChange w:id="8109" w:author="Yair Meidan" w:date="2022-12-17T15:09:00Z">
                <w:rPr>
                  <w:lang w:val="en-US"/>
                </w:rPr>
              </w:rPrChange>
            </w:rPr>
          </w:r>
          <w:r w:rsidRPr="00A606D5">
            <w:rPr>
              <w:lang w:val="en-US"/>
              <w:rPrChange w:id="8110" w:author="Yair Meidan" w:date="2022-12-17T15:09:00Z">
                <w:rPr/>
              </w:rPrChange>
            </w:rPr>
            <w:fldChar w:fldCharType="separate"/>
          </w:r>
          <w:r w:rsidR="000365E1" w:rsidRPr="00A606D5">
            <w:rPr>
              <w:b/>
              <w:bCs/>
              <w:lang w:val="en-US"/>
              <w:rPrChange w:id="8111" w:author="Yair Meidan" w:date="2022-12-17T15:09:00Z">
                <w:rPr>
                  <w:b/>
                  <w:bCs/>
                  <w:noProof/>
                  <w:lang w:val="en-GB"/>
                </w:rPr>
              </w:rPrChange>
            </w:rPr>
            <w:t>Error! Bookmark not defined.</w:t>
          </w:r>
          <w:r w:rsidRPr="00A606D5">
            <w:rPr>
              <w:lang w:val="en-US"/>
              <w:rPrChange w:id="8112" w:author="Yair Meidan" w:date="2022-12-17T15:09:00Z">
                <w:rPr/>
              </w:rPrChange>
            </w:rPr>
            <w:fldChar w:fldCharType="end"/>
          </w:r>
        </w:p>
        <w:p w14:paraId="00000AF5" w14:textId="79AD17E8"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13" w:author="Yair Meidan" w:date="2022-12-17T15:09:00Z">
                <w:rPr>
                  <w:b/>
                  <w:smallCaps/>
                  <w:color w:val="000000"/>
                  <w:sz w:val="22"/>
                  <w:szCs w:val="22"/>
                </w:rPr>
              </w:rPrChange>
            </w:rPr>
          </w:pPr>
          <w:r w:rsidRPr="00A606D5">
            <w:rPr>
              <w:lang w:val="en-US"/>
              <w:rPrChange w:id="8114" w:author="Yair Meidan" w:date="2022-12-17T15:09:00Z">
                <w:rPr/>
              </w:rPrChange>
            </w:rPr>
            <w:fldChar w:fldCharType="begin"/>
          </w:r>
          <w:r w:rsidRPr="00A606D5">
            <w:rPr>
              <w:lang w:val="en-US"/>
              <w:rPrChange w:id="8115" w:author="Yair Meidan" w:date="2022-12-17T15:09:00Z">
                <w:rPr/>
              </w:rPrChange>
            </w:rPr>
            <w:instrText>HYPERLINK \l "_heading=h.2fk6b3p" \h</w:instrText>
          </w:r>
          <w:r w:rsidRPr="00A606D5">
            <w:rPr>
              <w:lang w:val="en-US"/>
              <w:rPrChange w:id="8116" w:author="Yair Meidan" w:date="2022-12-17T15:09:00Z">
                <w:rPr>
                  <w:b/>
                  <w:i/>
                  <w:color w:val="000000"/>
                  <w:sz w:val="22"/>
                  <w:szCs w:val="22"/>
                </w:rPr>
              </w:rPrChange>
            </w:rPr>
            <w:fldChar w:fldCharType="separate"/>
          </w:r>
          <w:r w:rsidRPr="00A606D5">
            <w:rPr>
              <w:b/>
              <w:i/>
              <w:color w:val="000000"/>
              <w:sz w:val="22"/>
              <w:szCs w:val="22"/>
              <w:lang w:val="en-US"/>
              <w:rPrChange w:id="8117" w:author="Yair Meidan" w:date="2022-12-17T15:09:00Z">
                <w:rPr>
                  <w:b/>
                  <w:i/>
                  <w:color w:val="000000"/>
                  <w:sz w:val="22"/>
                  <w:szCs w:val="22"/>
                </w:rPr>
              </w:rPrChange>
            </w:rPr>
            <w:t>2.6</w:t>
          </w:r>
          <w:r w:rsidRPr="00A606D5">
            <w:rPr>
              <w:b/>
              <w:i/>
              <w:color w:val="000000"/>
              <w:sz w:val="22"/>
              <w:szCs w:val="22"/>
              <w:lang w:val="en-US"/>
              <w:rPrChange w:id="8118" w:author="Yair Meidan" w:date="2022-12-17T15:09:00Z">
                <w:rPr>
                  <w:b/>
                  <w:i/>
                  <w:color w:val="000000"/>
                  <w:sz w:val="22"/>
                  <w:szCs w:val="22"/>
                </w:rPr>
              </w:rPrChange>
            </w:rPr>
            <w:fldChar w:fldCharType="end"/>
          </w:r>
          <w:r w:rsidRPr="00A606D5">
            <w:rPr>
              <w:lang w:val="en-US"/>
              <w:rPrChange w:id="8119" w:author="Yair Meidan" w:date="2022-12-17T15:09:00Z">
                <w:rPr/>
              </w:rPrChange>
            </w:rPr>
            <w:fldChar w:fldCharType="begin"/>
          </w:r>
          <w:r w:rsidRPr="00A606D5">
            <w:rPr>
              <w:lang w:val="en-US"/>
              <w:rPrChange w:id="8120" w:author="Yair Meidan" w:date="2022-12-17T15:09:00Z">
                <w:rPr/>
              </w:rPrChange>
            </w:rPr>
            <w:instrText>HYPERLINK \l "_heading=h.2fk6b3p" \h</w:instrText>
          </w:r>
          <w:r w:rsidRPr="00A606D5">
            <w:rPr>
              <w:lang w:val="en-US"/>
              <w:rPrChange w:id="8121" w:author="Yair Meidan" w:date="2022-12-17T15:09:00Z">
                <w:rPr>
                  <w:b/>
                  <w:color w:val="000000"/>
                  <w:sz w:val="22"/>
                  <w:szCs w:val="22"/>
                </w:rPr>
              </w:rPrChange>
            </w:rPr>
            <w:fldChar w:fldCharType="separate"/>
          </w:r>
          <w:r w:rsidRPr="00A606D5">
            <w:rPr>
              <w:b/>
              <w:color w:val="000000"/>
              <w:sz w:val="22"/>
              <w:szCs w:val="22"/>
              <w:lang w:val="en-US"/>
              <w:rPrChange w:id="8122" w:author="Yair Meidan" w:date="2022-12-17T15:09:00Z">
                <w:rPr>
                  <w:b/>
                  <w:color w:val="000000"/>
                  <w:sz w:val="22"/>
                  <w:szCs w:val="22"/>
                </w:rPr>
              </w:rPrChange>
            </w:rPr>
            <w:tab/>
          </w:r>
          <w:r w:rsidRPr="00A606D5">
            <w:rPr>
              <w:b/>
              <w:color w:val="000000"/>
              <w:sz w:val="22"/>
              <w:szCs w:val="22"/>
              <w:lang w:val="en-US"/>
              <w:rPrChange w:id="8123" w:author="Yair Meidan" w:date="2022-12-17T15:09:00Z">
                <w:rPr>
                  <w:b/>
                  <w:color w:val="000000"/>
                  <w:sz w:val="22"/>
                  <w:szCs w:val="22"/>
                </w:rPr>
              </w:rPrChange>
            </w:rPr>
            <w:fldChar w:fldCharType="end"/>
          </w:r>
          <w:r w:rsidRPr="00A606D5">
            <w:rPr>
              <w:lang w:val="en-US"/>
              <w:rPrChange w:id="8124" w:author="Yair Meidan" w:date="2022-12-17T15:09:00Z">
                <w:rPr/>
              </w:rPrChange>
            </w:rPr>
            <w:fldChar w:fldCharType="begin"/>
          </w:r>
          <w:r w:rsidRPr="00A606D5">
            <w:rPr>
              <w:lang w:val="en-US"/>
              <w:rPrChange w:id="8125" w:author="Yair Meidan" w:date="2022-12-17T15:09:00Z">
                <w:rPr/>
              </w:rPrChange>
            </w:rPr>
            <w:instrText xml:space="preserve"> PAGEREF _heading=h.2fk6b3p \h </w:instrText>
          </w:r>
          <w:r w:rsidRPr="00A606D5">
            <w:rPr>
              <w:lang w:val="en-US"/>
              <w:rPrChange w:id="8126" w:author="Yair Meidan" w:date="2022-12-17T15:09:00Z">
                <w:rPr>
                  <w:lang w:val="en-US"/>
                </w:rPr>
              </w:rPrChange>
            </w:rPr>
          </w:r>
          <w:r w:rsidRPr="00A606D5">
            <w:rPr>
              <w:lang w:val="en-US"/>
              <w:rPrChange w:id="8127" w:author="Yair Meidan" w:date="2022-12-17T15:09:00Z">
                <w:rPr/>
              </w:rPrChange>
            </w:rPr>
            <w:fldChar w:fldCharType="separate"/>
          </w:r>
          <w:r w:rsidR="000365E1" w:rsidRPr="00A606D5">
            <w:rPr>
              <w:b/>
              <w:bCs/>
              <w:lang w:val="en-US"/>
              <w:rPrChange w:id="8128" w:author="Yair Meidan" w:date="2022-12-17T15:09:00Z">
                <w:rPr>
                  <w:b/>
                  <w:bCs/>
                  <w:noProof/>
                  <w:lang w:val="en-GB"/>
                </w:rPr>
              </w:rPrChange>
            </w:rPr>
            <w:t>Error! Bookmark not defined.</w:t>
          </w:r>
          <w:r w:rsidRPr="00A606D5">
            <w:rPr>
              <w:lang w:val="en-US"/>
              <w:rPrChange w:id="8129" w:author="Yair Meidan" w:date="2022-12-17T15:09:00Z">
                <w:rPr/>
              </w:rPrChange>
            </w:rPr>
            <w:fldChar w:fldCharType="end"/>
          </w:r>
        </w:p>
        <w:p w14:paraId="00000AF6"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30" w:author="Yair Meidan" w:date="2022-12-17T15:09:00Z">
                <w:rPr>
                  <w:b/>
                  <w:smallCaps/>
                  <w:color w:val="000000"/>
                  <w:sz w:val="22"/>
                  <w:szCs w:val="22"/>
                </w:rPr>
              </w:rPrChange>
            </w:rPr>
          </w:pPr>
          <w:r w:rsidRPr="00A606D5">
            <w:rPr>
              <w:lang w:val="en-US"/>
              <w:rPrChange w:id="8131" w:author="Yair Meidan" w:date="2022-12-17T15:09:00Z">
                <w:rPr/>
              </w:rPrChange>
            </w:rPr>
            <w:fldChar w:fldCharType="begin"/>
          </w:r>
          <w:r w:rsidRPr="00A606D5">
            <w:rPr>
              <w:lang w:val="en-US"/>
              <w:rPrChange w:id="8132" w:author="Yair Meidan" w:date="2022-12-17T15:09:00Z">
                <w:rPr/>
              </w:rPrChange>
            </w:rPr>
            <w:instrText>HYPERLINK \l "_heading=h.upglbi" \h</w:instrText>
          </w:r>
          <w:r w:rsidRPr="00A606D5">
            <w:rPr>
              <w:lang w:val="en-US"/>
              <w:rPrChange w:id="8133" w:author="Yair Meidan" w:date="2022-12-17T15:09:00Z">
                <w:rPr>
                  <w:b/>
                  <w:color w:val="000000"/>
                  <w:sz w:val="22"/>
                  <w:szCs w:val="22"/>
                </w:rPr>
              </w:rPrChange>
            </w:rPr>
            <w:fldChar w:fldCharType="separate"/>
          </w:r>
          <w:r w:rsidRPr="00A606D5">
            <w:rPr>
              <w:b/>
              <w:color w:val="000000"/>
              <w:sz w:val="22"/>
              <w:szCs w:val="22"/>
              <w:lang w:val="en-US"/>
              <w:rPrChange w:id="8134" w:author="Yair Meidan" w:date="2022-12-17T15:09:00Z">
                <w:rPr>
                  <w:b/>
                  <w:color w:val="000000"/>
                  <w:sz w:val="22"/>
                  <w:szCs w:val="22"/>
                </w:rPr>
              </w:rPrChange>
            </w:rPr>
            <w:t>2.7</w:t>
          </w:r>
          <w:r w:rsidRPr="00A606D5">
            <w:rPr>
              <w:b/>
              <w:color w:val="000000"/>
              <w:sz w:val="22"/>
              <w:szCs w:val="22"/>
              <w:lang w:val="en-US"/>
              <w:rPrChange w:id="8135" w:author="Yair Meidan" w:date="2022-12-17T15:09:00Z">
                <w:rPr>
                  <w:b/>
                  <w:color w:val="000000"/>
                  <w:sz w:val="22"/>
                  <w:szCs w:val="22"/>
                </w:rPr>
              </w:rPrChange>
            </w:rPr>
            <w:tab/>
            <w:t>The application process</w:t>
          </w:r>
          <w:r w:rsidRPr="00A606D5">
            <w:rPr>
              <w:b/>
              <w:color w:val="000000"/>
              <w:sz w:val="22"/>
              <w:szCs w:val="22"/>
              <w:lang w:val="en-US"/>
              <w:rPrChange w:id="8136" w:author="Yair Meidan" w:date="2022-12-17T15:09:00Z">
                <w:rPr>
                  <w:b/>
                  <w:color w:val="000000"/>
                  <w:sz w:val="22"/>
                  <w:szCs w:val="22"/>
                </w:rPr>
              </w:rPrChange>
            </w:rPr>
            <w:tab/>
            <w:t>90</w:t>
          </w:r>
          <w:r w:rsidRPr="00A606D5">
            <w:rPr>
              <w:b/>
              <w:color w:val="000000"/>
              <w:sz w:val="22"/>
              <w:szCs w:val="22"/>
              <w:lang w:val="en-US"/>
              <w:rPrChange w:id="8137" w:author="Yair Meidan" w:date="2022-12-17T15:09:00Z">
                <w:rPr>
                  <w:b/>
                  <w:color w:val="000000"/>
                  <w:sz w:val="22"/>
                  <w:szCs w:val="22"/>
                </w:rPr>
              </w:rPrChange>
            </w:rPr>
            <w:fldChar w:fldCharType="end"/>
          </w:r>
        </w:p>
        <w:p w14:paraId="00000AF7" w14:textId="77777777" w:rsidR="001F0E6D" w:rsidRPr="00A606D5" w:rsidRDefault="00F2395A">
          <w:pPr>
            <w:pBdr>
              <w:top w:val="nil"/>
              <w:left w:val="nil"/>
              <w:bottom w:val="nil"/>
              <w:right w:val="nil"/>
              <w:between w:val="nil"/>
            </w:pBdr>
            <w:tabs>
              <w:tab w:val="left" w:pos="480"/>
              <w:tab w:val="right" w:pos="8714"/>
            </w:tabs>
            <w:spacing w:before="120"/>
            <w:rPr>
              <w:b/>
              <w:smallCaps/>
              <w:color w:val="000000"/>
              <w:lang w:val="en-US"/>
              <w:rPrChange w:id="8138" w:author="Yair Meidan" w:date="2022-12-17T15:09:00Z">
                <w:rPr>
                  <w:b/>
                  <w:smallCaps/>
                  <w:color w:val="000000"/>
                </w:rPr>
              </w:rPrChange>
            </w:rPr>
          </w:pPr>
          <w:r w:rsidRPr="00A606D5">
            <w:rPr>
              <w:lang w:val="en-US"/>
              <w:rPrChange w:id="8139" w:author="Yair Meidan" w:date="2022-12-17T15:09:00Z">
                <w:rPr/>
              </w:rPrChange>
            </w:rPr>
            <w:fldChar w:fldCharType="begin"/>
          </w:r>
          <w:r w:rsidRPr="00A606D5">
            <w:rPr>
              <w:lang w:val="en-US"/>
              <w:rPrChange w:id="8140" w:author="Yair Meidan" w:date="2022-12-17T15:09:00Z">
                <w:rPr/>
              </w:rPrChange>
            </w:rPr>
            <w:instrText>HYPERLINK \l "_heading=h.3ep43zb" \h</w:instrText>
          </w:r>
          <w:r w:rsidRPr="00A606D5">
            <w:rPr>
              <w:lang w:val="en-US"/>
              <w:rPrChange w:id="8141" w:author="Yair Meidan" w:date="2022-12-17T15:09:00Z">
                <w:rPr>
                  <w:b/>
                  <w:color w:val="000000"/>
                </w:rPr>
              </w:rPrChange>
            </w:rPr>
            <w:fldChar w:fldCharType="separate"/>
          </w:r>
          <w:r w:rsidRPr="00A606D5">
            <w:rPr>
              <w:b/>
              <w:color w:val="000000"/>
              <w:lang w:val="en-US"/>
              <w:rPrChange w:id="8142" w:author="Yair Meidan" w:date="2022-12-17T15:09:00Z">
                <w:rPr>
                  <w:b/>
                  <w:color w:val="000000"/>
                </w:rPr>
              </w:rPrChange>
            </w:rPr>
            <w:t>3</w:t>
          </w:r>
          <w:r w:rsidRPr="00A606D5">
            <w:rPr>
              <w:b/>
              <w:color w:val="000000"/>
              <w:lang w:val="en-US"/>
              <w:rPrChange w:id="8143" w:author="Yair Meidan" w:date="2022-12-17T15:09:00Z">
                <w:rPr>
                  <w:b/>
                  <w:color w:val="000000"/>
                </w:rPr>
              </w:rPrChange>
            </w:rPr>
            <w:tab/>
            <w:t>The implementation of the exam</w:t>
          </w:r>
          <w:r w:rsidRPr="00A606D5">
            <w:rPr>
              <w:b/>
              <w:color w:val="000000"/>
              <w:lang w:val="en-US"/>
              <w:rPrChange w:id="8144" w:author="Yair Meidan" w:date="2022-12-17T15:09:00Z">
                <w:rPr>
                  <w:b/>
                  <w:color w:val="000000"/>
                </w:rPr>
              </w:rPrChange>
            </w:rPr>
            <w:tab/>
            <w:t>90</w:t>
          </w:r>
          <w:r w:rsidRPr="00A606D5">
            <w:rPr>
              <w:b/>
              <w:color w:val="000000"/>
              <w:lang w:val="en-US"/>
              <w:rPrChange w:id="8145" w:author="Yair Meidan" w:date="2022-12-17T15:09:00Z">
                <w:rPr>
                  <w:b/>
                  <w:color w:val="000000"/>
                </w:rPr>
              </w:rPrChange>
            </w:rPr>
            <w:fldChar w:fldCharType="end"/>
          </w:r>
        </w:p>
        <w:p w14:paraId="00000AF8"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46" w:author="Yair Meidan" w:date="2022-12-17T15:09:00Z">
                <w:rPr>
                  <w:b/>
                  <w:smallCaps/>
                  <w:color w:val="000000"/>
                  <w:sz w:val="22"/>
                  <w:szCs w:val="22"/>
                </w:rPr>
              </w:rPrChange>
            </w:rPr>
          </w:pPr>
          <w:r w:rsidRPr="00A606D5">
            <w:rPr>
              <w:lang w:val="en-US"/>
              <w:rPrChange w:id="8147" w:author="Yair Meidan" w:date="2022-12-17T15:09:00Z">
                <w:rPr/>
              </w:rPrChange>
            </w:rPr>
            <w:fldChar w:fldCharType="begin"/>
          </w:r>
          <w:r w:rsidRPr="00A606D5">
            <w:rPr>
              <w:lang w:val="en-US"/>
              <w:rPrChange w:id="8148" w:author="Yair Meidan" w:date="2022-12-17T15:09:00Z">
                <w:rPr/>
              </w:rPrChange>
            </w:rPr>
            <w:instrText>HYPERLINK \l "_heading=h.1tuee74" \h</w:instrText>
          </w:r>
          <w:r w:rsidRPr="00A606D5">
            <w:rPr>
              <w:lang w:val="en-US"/>
              <w:rPrChange w:id="8149" w:author="Yair Meidan" w:date="2022-12-17T15:09:00Z">
                <w:rPr>
                  <w:b/>
                  <w:color w:val="000000"/>
                  <w:sz w:val="22"/>
                  <w:szCs w:val="22"/>
                </w:rPr>
              </w:rPrChange>
            </w:rPr>
            <w:fldChar w:fldCharType="separate"/>
          </w:r>
          <w:r w:rsidRPr="00A606D5">
            <w:rPr>
              <w:b/>
              <w:color w:val="000000"/>
              <w:sz w:val="22"/>
              <w:szCs w:val="22"/>
              <w:lang w:val="en-US"/>
              <w:rPrChange w:id="8150" w:author="Yair Meidan" w:date="2022-12-17T15:09:00Z">
                <w:rPr>
                  <w:b/>
                  <w:color w:val="000000"/>
                  <w:sz w:val="22"/>
                  <w:szCs w:val="22"/>
                </w:rPr>
              </w:rPrChange>
            </w:rPr>
            <w:t>3.1</w:t>
          </w:r>
          <w:r w:rsidRPr="00A606D5">
            <w:rPr>
              <w:b/>
              <w:color w:val="000000"/>
              <w:sz w:val="22"/>
              <w:szCs w:val="22"/>
              <w:lang w:val="en-US"/>
              <w:rPrChange w:id="8151" w:author="Yair Meidan" w:date="2022-12-17T15:09:00Z">
                <w:rPr>
                  <w:b/>
                  <w:color w:val="000000"/>
                  <w:sz w:val="22"/>
                  <w:szCs w:val="22"/>
                </w:rPr>
              </w:rPrChange>
            </w:rPr>
            <w:tab/>
            <w:t>Ex</w:t>
          </w:r>
          <w:r w:rsidRPr="00A606D5">
            <w:rPr>
              <w:b/>
              <w:color w:val="000000"/>
              <w:sz w:val="22"/>
              <w:szCs w:val="22"/>
              <w:lang w:val="en-US"/>
              <w:rPrChange w:id="8152" w:author="Yair Meidan" w:date="2022-12-17T15:09:00Z">
                <w:rPr>
                  <w:b/>
                  <w:color w:val="000000"/>
                  <w:sz w:val="22"/>
                  <w:szCs w:val="22"/>
                </w:rPr>
              </w:rPrChange>
            </w:rPr>
            <w:t>am participants and results</w:t>
          </w:r>
          <w:r w:rsidRPr="00A606D5">
            <w:rPr>
              <w:b/>
              <w:color w:val="000000"/>
              <w:sz w:val="22"/>
              <w:szCs w:val="22"/>
              <w:lang w:val="en-US"/>
              <w:rPrChange w:id="8153" w:author="Yair Meidan" w:date="2022-12-17T15:09:00Z">
                <w:rPr>
                  <w:b/>
                  <w:color w:val="000000"/>
                  <w:sz w:val="22"/>
                  <w:szCs w:val="22"/>
                </w:rPr>
              </w:rPrChange>
            </w:rPr>
            <w:tab/>
            <w:t>90</w:t>
          </w:r>
          <w:r w:rsidRPr="00A606D5">
            <w:rPr>
              <w:b/>
              <w:color w:val="000000"/>
              <w:sz w:val="22"/>
              <w:szCs w:val="22"/>
              <w:lang w:val="en-US"/>
              <w:rPrChange w:id="8154" w:author="Yair Meidan" w:date="2022-12-17T15:09:00Z">
                <w:rPr>
                  <w:b/>
                  <w:color w:val="000000"/>
                  <w:sz w:val="22"/>
                  <w:szCs w:val="22"/>
                </w:rPr>
              </w:rPrChange>
            </w:rPr>
            <w:fldChar w:fldCharType="end"/>
          </w:r>
        </w:p>
        <w:p w14:paraId="00000AF9"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55" w:author="Yair Meidan" w:date="2022-12-17T15:09:00Z">
                <w:rPr>
                  <w:b/>
                  <w:smallCaps/>
                  <w:color w:val="000000"/>
                  <w:sz w:val="22"/>
                  <w:szCs w:val="22"/>
                </w:rPr>
              </w:rPrChange>
            </w:rPr>
          </w:pPr>
          <w:r w:rsidRPr="00A606D5">
            <w:rPr>
              <w:lang w:val="en-US"/>
              <w:rPrChange w:id="8156" w:author="Yair Meidan" w:date="2022-12-17T15:09:00Z">
                <w:rPr/>
              </w:rPrChange>
            </w:rPr>
            <w:fldChar w:fldCharType="begin"/>
          </w:r>
          <w:r w:rsidRPr="00A606D5">
            <w:rPr>
              <w:lang w:val="en-US"/>
              <w:rPrChange w:id="8157" w:author="Yair Meidan" w:date="2022-12-17T15:09:00Z">
                <w:rPr/>
              </w:rPrChange>
            </w:rPr>
            <w:instrText>HYPERLINK \l "_heading=h.4du1wux" \h</w:instrText>
          </w:r>
          <w:r w:rsidRPr="00A606D5">
            <w:rPr>
              <w:lang w:val="en-US"/>
              <w:rPrChange w:id="8158" w:author="Yair Meidan" w:date="2022-12-17T15:09:00Z">
                <w:rPr>
                  <w:b/>
                  <w:color w:val="000000"/>
                  <w:sz w:val="22"/>
                  <w:szCs w:val="22"/>
                </w:rPr>
              </w:rPrChange>
            </w:rPr>
            <w:fldChar w:fldCharType="separate"/>
          </w:r>
          <w:r w:rsidRPr="00A606D5">
            <w:rPr>
              <w:b/>
              <w:color w:val="000000"/>
              <w:sz w:val="22"/>
              <w:szCs w:val="22"/>
              <w:lang w:val="en-US"/>
              <w:rPrChange w:id="8159" w:author="Yair Meidan" w:date="2022-12-17T15:09:00Z">
                <w:rPr>
                  <w:b/>
                  <w:color w:val="000000"/>
                  <w:sz w:val="22"/>
                  <w:szCs w:val="22"/>
                </w:rPr>
              </w:rPrChange>
            </w:rPr>
            <w:t>3.2</w:t>
          </w:r>
          <w:r w:rsidRPr="00A606D5">
            <w:rPr>
              <w:b/>
              <w:color w:val="000000"/>
              <w:sz w:val="22"/>
              <w:szCs w:val="22"/>
              <w:lang w:val="en-US"/>
              <w:rPrChange w:id="8160" w:author="Yair Meidan" w:date="2022-12-17T15:09:00Z">
                <w:rPr>
                  <w:b/>
                  <w:color w:val="000000"/>
                  <w:sz w:val="22"/>
                  <w:szCs w:val="22"/>
                </w:rPr>
              </w:rPrChange>
            </w:rPr>
            <w:tab/>
            <w:t>Quality review</w:t>
          </w:r>
          <w:r w:rsidRPr="00A606D5">
            <w:rPr>
              <w:b/>
              <w:color w:val="000000"/>
              <w:sz w:val="22"/>
              <w:szCs w:val="22"/>
              <w:lang w:val="en-US"/>
              <w:rPrChange w:id="8161" w:author="Yair Meidan" w:date="2022-12-17T15:09:00Z">
                <w:rPr>
                  <w:b/>
                  <w:color w:val="000000"/>
                  <w:sz w:val="22"/>
                  <w:szCs w:val="22"/>
                </w:rPr>
              </w:rPrChange>
            </w:rPr>
            <w:tab/>
            <w:t>93</w:t>
          </w:r>
          <w:r w:rsidRPr="00A606D5">
            <w:rPr>
              <w:b/>
              <w:color w:val="000000"/>
              <w:sz w:val="22"/>
              <w:szCs w:val="22"/>
              <w:lang w:val="en-US"/>
              <w:rPrChange w:id="8162" w:author="Yair Meidan" w:date="2022-12-17T15:09:00Z">
                <w:rPr>
                  <w:b/>
                  <w:color w:val="000000"/>
                  <w:sz w:val="22"/>
                  <w:szCs w:val="22"/>
                </w:rPr>
              </w:rPrChange>
            </w:rPr>
            <w:fldChar w:fldCharType="end"/>
          </w:r>
        </w:p>
        <w:p w14:paraId="00000AFA"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63" w:author="Yair Meidan" w:date="2022-12-17T15:09:00Z">
                <w:rPr>
                  <w:b/>
                  <w:smallCaps/>
                  <w:color w:val="000000"/>
                  <w:sz w:val="22"/>
                  <w:szCs w:val="22"/>
                </w:rPr>
              </w:rPrChange>
            </w:rPr>
          </w:pPr>
          <w:r w:rsidRPr="00A606D5">
            <w:rPr>
              <w:lang w:val="en-US"/>
              <w:rPrChange w:id="8164" w:author="Yair Meidan" w:date="2022-12-17T15:09:00Z">
                <w:rPr/>
              </w:rPrChange>
            </w:rPr>
            <w:fldChar w:fldCharType="begin"/>
          </w:r>
          <w:r w:rsidRPr="00A606D5">
            <w:rPr>
              <w:lang w:val="en-US"/>
              <w:rPrChange w:id="8165" w:author="Yair Meidan" w:date="2022-12-17T15:09:00Z">
                <w:rPr/>
              </w:rPrChange>
            </w:rPr>
            <w:instrText>HYPERLINK \l "_heading=h.2szc72q" \h</w:instrText>
          </w:r>
          <w:r w:rsidRPr="00A606D5">
            <w:rPr>
              <w:lang w:val="en-US"/>
              <w:rPrChange w:id="8166" w:author="Yair Meidan" w:date="2022-12-17T15:09:00Z">
                <w:rPr>
                  <w:b/>
                  <w:color w:val="000000"/>
                  <w:sz w:val="22"/>
                  <w:szCs w:val="22"/>
                </w:rPr>
              </w:rPrChange>
            </w:rPr>
            <w:fldChar w:fldCharType="separate"/>
          </w:r>
          <w:r w:rsidRPr="00A606D5">
            <w:rPr>
              <w:b/>
              <w:color w:val="000000"/>
              <w:sz w:val="22"/>
              <w:szCs w:val="22"/>
              <w:lang w:val="en-US"/>
              <w:rPrChange w:id="8167" w:author="Yair Meidan" w:date="2022-12-17T15:09:00Z">
                <w:rPr>
                  <w:b/>
                  <w:color w:val="000000"/>
                  <w:sz w:val="22"/>
                  <w:szCs w:val="22"/>
                </w:rPr>
              </w:rPrChange>
            </w:rPr>
            <w:t>3.3</w:t>
          </w:r>
          <w:r w:rsidRPr="00A606D5">
            <w:rPr>
              <w:b/>
              <w:color w:val="000000"/>
              <w:sz w:val="22"/>
              <w:szCs w:val="22"/>
              <w:lang w:val="en-US"/>
              <w:rPrChange w:id="8168" w:author="Yair Meidan" w:date="2022-12-17T15:09:00Z">
                <w:rPr>
                  <w:b/>
                  <w:color w:val="000000"/>
                  <w:sz w:val="22"/>
                  <w:szCs w:val="22"/>
                </w:rPr>
              </w:rPrChange>
            </w:rPr>
            <w:tab/>
            <w:t>Practical exam evaluation</w:t>
          </w:r>
          <w:r w:rsidRPr="00A606D5">
            <w:rPr>
              <w:b/>
              <w:color w:val="000000"/>
              <w:sz w:val="22"/>
              <w:szCs w:val="22"/>
              <w:lang w:val="en-US"/>
              <w:rPrChange w:id="8169" w:author="Yair Meidan" w:date="2022-12-17T15:09:00Z">
                <w:rPr>
                  <w:b/>
                  <w:color w:val="000000"/>
                  <w:sz w:val="22"/>
                  <w:szCs w:val="22"/>
                </w:rPr>
              </w:rPrChange>
            </w:rPr>
            <w:tab/>
            <w:t>94</w:t>
          </w:r>
          <w:r w:rsidRPr="00A606D5">
            <w:rPr>
              <w:b/>
              <w:color w:val="000000"/>
              <w:sz w:val="22"/>
              <w:szCs w:val="22"/>
              <w:lang w:val="en-US"/>
              <w:rPrChange w:id="8170" w:author="Yair Meidan" w:date="2022-12-17T15:09:00Z">
                <w:rPr>
                  <w:b/>
                  <w:color w:val="000000"/>
                  <w:sz w:val="22"/>
                  <w:szCs w:val="22"/>
                </w:rPr>
              </w:rPrChange>
            </w:rPr>
            <w:fldChar w:fldCharType="end"/>
          </w:r>
        </w:p>
        <w:p w14:paraId="00000AFB"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71" w:author="Yair Meidan" w:date="2022-12-17T15:09:00Z">
                <w:rPr>
                  <w:b/>
                  <w:smallCaps/>
                  <w:color w:val="000000"/>
                  <w:sz w:val="22"/>
                  <w:szCs w:val="22"/>
                </w:rPr>
              </w:rPrChange>
            </w:rPr>
          </w:pPr>
          <w:r w:rsidRPr="00A606D5">
            <w:rPr>
              <w:lang w:val="en-US"/>
              <w:rPrChange w:id="8172" w:author="Yair Meidan" w:date="2022-12-17T15:09:00Z">
                <w:rPr/>
              </w:rPrChange>
            </w:rPr>
            <w:fldChar w:fldCharType="begin"/>
          </w:r>
          <w:r w:rsidRPr="00A606D5">
            <w:rPr>
              <w:lang w:val="en-US"/>
              <w:rPrChange w:id="8173" w:author="Yair Meidan" w:date="2022-12-17T15:09:00Z">
                <w:rPr/>
              </w:rPrChange>
            </w:rPr>
            <w:instrText>HYPERLINK \l "_heading=h.184mhaj" \h</w:instrText>
          </w:r>
          <w:r w:rsidRPr="00A606D5">
            <w:rPr>
              <w:lang w:val="en-US"/>
              <w:rPrChange w:id="8174" w:author="Yair Meidan" w:date="2022-12-17T15:09:00Z">
                <w:rPr>
                  <w:b/>
                  <w:color w:val="000000"/>
                  <w:sz w:val="22"/>
                  <w:szCs w:val="22"/>
                </w:rPr>
              </w:rPrChange>
            </w:rPr>
            <w:fldChar w:fldCharType="separate"/>
          </w:r>
          <w:r w:rsidRPr="00A606D5">
            <w:rPr>
              <w:b/>
              <w:color w:val="000000"/>
              <w:sz w:val="22"/>
              <w:szCs w:val="22"/>
              <w:lang w:val="en-US"/>
              <w:rPrChange w:id="8175" w:author="Yair Meidan" w:date="2022-12-17T15:09:00Z">
                <w:rPr>
                  <w:b/>
                  <w:color w:val="000000"/>
                  <w:sz w:val="22"/>
                  <w:szCs w:val="22"/>
                </w:rPr>
              </w:rPrChange>
            </w:rPr>
            <w:t>3.4</w:t>
          </w:r>
          <w:r w:rsidRPr="00A606D5">
            <w:rPr>
              <w:b/>
              <w:color w:val="000000"/>
              <w:sz w:val="22"/>
              <w:szCs w:val="22"/>
              <w:lang w:val="en-US"/>
              <w:rPrChange w:id="8176" w:author="Yair Meidan" w:date="2022-12-17T15:09:00Z">
                <w:rPr>
                  <w:b/>
                  <w:color w:val="000000"/>
                  <w:sz w:val="22"/>
                  <w:szCs w:val="22"/>
                </w:rPr>
              </w:rPrChange>
            </w:rPr>
            <w:tab/>
            <w:t>Final results</w:t>
          </w:r>
          <w:r w:rsidRPr="00A606D5">
            <w:rPr>
              <w:b/>
              <w:color w:val="000000"/>
              <w:sz w:val="22"/>
              <w:szCs w:val="22"/>
              <w:lang w:val="en-US"/>
              <w:rPrChange w:id="8177" w:author="Yair Meidan" w:date="2022-12-17T15:09:00Z">
                <w:rPr>
                  <w:b/>
                  <w:color w:val="000000"/>
                  <w:sz w:val="22"/>
                  <w:szCs w:val="22"/>
                </w:rPr>
              </w:rPrChange>
            </w:rPr>
            <w:tab/>
            <w:t>94</w:t>
          </w:r>
          <w:r w:rsidRPr="00A606D5">
            <w:rPr>
              <w:b/>
              <w:color w:val="000000"/>
              <w:sz w:val="22"/>
              <w:szCs w:val="22"/>
              <w:lang w:val="en-US"/>
              <w:rPrChange w:id="8178" w:author="Yair Meidan" w:date="2022-12-17T15:09:00Z">
                <w:rPr>
                  <w:b/>
                  <w:color w:val="000000"/>
                  <w:sz w:val="22"/>
                  <w:szCs w:val="22"/>
                </w:rPr>
              </w:rPrChange>
            </w:rPr>
            <w:fldChar w:fldCharType="end"/>
          </w:r>
        </w:p>
        <w:p w14:paraId="00000AFC" w14:textId="77777777" w:rsidR="001F0E6D" w:rsidRPr="00A606D5" w:rsidRDefault="00F2395A">
          <w:pPr>
            <w:pBdr>
              <w:top w:val="nil"/>
              <w:left w:val="nil"/>
              <w:bottom w:val="nil"/>
              <w:right w:val="nil"/>
              <w:between w:val="nil"/>
            </w:pBdr>
            <w:tabs>
              <w:tab w:val="left" w:pos="960"/>
              <w:tab w:val="right" w:pos="8714"/>
            </w:tabs>
            <w:ind w:left="240"/>
            <w:rPr>
              <w:b/>
              <w:smallCaps/>
              <w:color w:val="000000"/>
              <w:sz w:val="22"/>
              <w:szCs w:val="22"/>
              <w:lang w:val="en-US"/>
              <w:rPrChange w:id="8179" w:author="Yair Meidan" w:date="2022-12-17T15:09:00Z">
                <w:rPr>
                  <w:b/>
                  <w:smallCaps/>
                  <w:color w:val="000000"/>
                  <w:sz w:val="22"/>
                  <w:szCs w:val="22"/>
                </w:rPr>
              </w:rPrChange>
            </w:rPr>
          </w:pPr>
          <w:r w:rsidRPr="00A606D5">
            <w:rPr>
              <w:lang w:val="en-US"/>
              <w:rPrChange w:id="8180" w:author="Yair Meidan" w:date="2022-12-17T15:09:00Z">
                <w:rPr/>
              </w:rPrChange>
            </w:rPr>
            <w:fldChar w:fldCharType="begin"/>
          </w:r>
          <w:r w:rsidRPr="00A606D5">
            <w:rPr>
              <w:lang w:val="en-US"/>
              <w:rPrChange w:id="8181" w:author="Yair Meidan" w:date="2022-12-17T15:09:00Z">
                <w:rPr/>
              </w:rPrChange>
            </w:rPr>
            <w:instrText xml:space="preserve">HYPERLINK \l </w:instrText>
          </w:r>
          <w:r w:rsidRPr="00A606D5">
            <w:rPr>
              <w:lang w:val="en-US"/>
              <w:rPrChange w:id="8182" w:author="Yair Meidan" w:date="2022-12-17T15:09:00Z">
                <w:rPr/>
              </w:rPrChange>
            </w:rPr>
            <w:instrText>"_heading=h.3s49zyc" \h</w:instrText>
          </w:r>
          <w:r w:rsidRPr="00A606D5">
            <w:rPr>
              <w:lang w:val="en-US"/>
              <w:rPrChange w:id="8183" w:author="Yair Meidan" w:date="2022-12-17T15:09:00Z">
                <w:rPr>
                  <w:b/>
                  <w:color w:val="000000"/>
                  <w:sz w:val="22"/>
                  <w:szCs w:val="22"/>
                </w:rPr>
              </w:rPrChange>
            </w:rPr>
            <w:fldChar w:fldCharType="separate"/>
          </w:r>
          <w:r w:rsidRPr="00A606D5">
            <w:rPr>
              <w:b/>
              <w:color w:val="000000"/>
              <w:sz w:val="22"/>
              <w:szCs w:val="22"/>
              <w:lang w:val="en-US"/>
              <w:rPrChange w:id="8184" w:author="Yair Meidan" w:date="2022-12-17T15:09:00Z">
                <w:rPr>
                  <w:b/>
                  <w:color w:val="000000"/>
                  <w:sz w:val="22"/>
                  <w:szCs w:val="22"/>
                </w:rPr>
              </w:rPrChange>
            </w:rPr>
            <w:t>3.5</w:t>
          </w:r>
          <w:r w:rsidRPr="00A606D5">
            <w:rPr>
              <w:b/>
              <w:color w:val="000000"/>
              <w:sz w:val="22"/>
              <w:szCs w:val="22"/>
              <w:lang w:val="en-US"/>
              <w:rPrChange w:id="8185" w:author="Yair Meidan" w:date="2022-12-17T15:09:00Z">
                <w:rPr>
                  <w:b/>
                  <w:color w:val="000000"/>
                  <w:sz w:val="22"/>
                  <w:szCs w:val="22"/>
                </w:rPr>
              </w:rPrChange>
            </w:rPr>
            <w:tab/>
            <w:t>Feedback</w:t>
          </w:r>
          <w:r w:rsidRPr="00A606D5">
            <w:rPr>
              <w:b/>
              <w:color w:val="000000"/>
              <w:sz w:val="22"/>
              <w:szCs w:val="22"/>
              <w:lang w:val="en-US"/>
              <w:rPrChange w:id="8186" w:author="Yair Meidan" w:date="2022-12-17T15:09:00Z">
                <w:rPr>
                  <w:b/>
                  <w:color w:val="000000"/>
                  <w:sz w:val="22"/>
                  <w:szCs w:val="22"/>
                </w:rPr>
              </w:rPrChange>
            </w:rPr>
            <w:tab/>
            <w:t>96</w:t>
          </w:r>
          <w:r w:rsidRPr="00A606D5">
            <w:rPr>
              <w:b/>
              <w:color w:val="000000"/>
              <w:sz w:val="22"/>
              <w:szCs w:val="22"/>
              <w:lang w:val="en-US"/>
              <w:rPrChange w:id="8187" w:author="Yair Meidan" w:date="2022-12-17T15:09:00Z">
                <w:rPr>
                  <w:b/>
                  <w:color w:val="000000"/>
                  <w:sz w:val="22"/>
                  <w:szCs w:val="22"/>
                </w:rPr>
              </w:rPrChange>
            </w:rPr>
            <w:fldChar w:fldCharType="end"/>
          </w:r>
        </w:p>
        <w:p w14:paraId="00000AFD" w14:textId="77777777" w:rsidR="001F0E6D" w:rsidRPr="00A606D5" w:rsidRDefault="00F2395A">
          <w:pPr>
            <w:pBdr>
              <w:top w:val="nil"/>
              <w:left w:val="nil"/>
              <w:bottom w:val="nil"/>
              <w:right w:val="nil"/>
              <w:between w:val="nil"/>
            </w:pBdr>
            <w:tabs>
              <w:tab w:val="left" w:pos="480"/>
              <w:tab w:val="right" w:pos="8714"/>
            </w:tabs>
            <w:spacing w:before="120"/>
            <w:rPr>
              <w:b/>
              <w:smallCaps/>
              <w:color w:val="000000"/>
              <w:lang w:val="en-US"/>
              <w:rPrChange w:id="8188" w:author="Yair Meidan" w:date="2022-12-17T15:09:00Z">
                <w:rPr>
                  <w:b/>
                  <w:smallCaps/>
                  <w:color w:val="000000"/>
                </w:rPr>
              </w:rPrChange>
            </w:rPr>
          </w:pPr>
          <w:r w:rsidRPr="00A606D5">
            <w:rPr>
              <w:lang w:val="en-US"/>
              <w:rPrChange w:id="8189" w:author="Yair Meidan" w:date="2022-12-17T15:09:00Z">
                <w:rPr/>
              </w:rPrChange>
            </w:rPr>
            <w:fldChar w:fldCharType="begin"/>
          </w:r>
          <w:r w:rsidRPr="00A606D5">
            <w:rPr>
              <w:lang w:val="en-US"/>
              <w:rPrChange w:id="8190" w:author="Yair Meidan" w:date="2022-12-17T15:09:00Z">
                <w:rPr/>
              </w:rPrChange>
            </w:rPr>
            <w:instrText>HYPERLINK \l "_heading=h.279ka65" \h</w:instrText>
          </w:r>
          <w:r w:rsidRPr="00A606D5">
            <w:rPr>
              <w:lang w:val="en-US"/>
              <w:rPrChange w:id="8191" w:author="Yair Meidan" w:date="2022-12-17T15:09:00Z">
                <w:rPr>
                  <w:b/>
                  <w:color w:val="000000"/>
                </w:rPr>
              </w:rPrChange>
            </w:rPr>
            <w:fldChar w:fldCharType="separate"/>
          </w:r>
          <w:r w:rsidRPr="00A606D5">
            <w:rPr>
              <w:b/>
              <w:color w:val="000000"/>
              <w:lang w:val="en-US"/>
              <w:rPrChange w:id="8192" w:author="Yair Meidan" w:date="2022-12-17T15:09:00Z">
                <w:rPr>
                  <w:b/>
                  <w:color w:val="000000"/>
                </w:rPr>
              </w:rPrChange>
            </w:rPr>
            <w:t>Annex A. The C</w:t>
          </w:r>
          <w:r w:rsidRPr="00A606D5">
            <w:rPr>
              <w:b/>
              <w:color w:val="000000"/>
              <w:lang w:val="en-US"/>
              <w:rPrChange w:id="8193" w:author="Yair Meidan" w:date="2022-12-17T15:09:00Z">
                <w:rPr>
                  <w:b/>
                  <w:color w:val="000000"/>
                </w:rPr>
              </w:rPrChange>
            </w:rPr>
            <w:fldChar w:fldCharType="end"/>
          </w:r>
          <w:r w:rsidRPr="00A606D5">
            <w:rPr>
              <w:lang w:val="en-US"/>
              <w:rPrChange w:id="8194" w:author="Yair Meidan" w:date="2022-12-17T15:09:00Z">
                <w:rPr/>
              </w:rPrChange>
            </w:rPr>
            <w:fldChar w:fldCharType="begin"/>
          </w:r>
          <w:r w:rsidRPr="00A606D5">
            <w:rPr>
              <w:lang w:val="en-US"/>
              <w:rPrChange w:id="8195" w:author="Yair Meidan" w:date="2022-12-17T15:09:00Z">
                <w:rPr/>
              </w:rPrChange>
            </w:rPr>
            <w:instrText>HYPERLINK \l "_heading=h.279ka65" \h</w:instrText>
          </w:r>
          <w:r w:rsidRPr="00A606D5">
            <w:rPr>
              <w:lang w:val="en-US"/>
              <w:rPrChange w:id="8196" w:author="Yair Meidan" w:date="2022-12-17T15:09:00Z">
                <w:rPr>
                  <w:b/>
                  <w:color w:val="000000"/>
                  <w:vertAlign w:val="superscript"/>
                </w:rPr>
              </w:rPrChange>
            </w:rPr>
            <w:fldChar w:fldCharType="separate"/>
          </w:r>
          <w:r w:rsidRPr="00A606D5">
            <w:rPr>
              <w:b/>
              <w:color w:val="000000"/>
              <w:vertAlign w:val="superscript"/>
              <w:lang w:val="en-US"/>
              <w:rPrChange w:id="8197" w:author="Yair Meidan" w:date="2022-12-17T15:09:00Z">
                <w:rPr>
                  <w:b/>
                  <w:color w:val="000000"/>
                  <w:vertAlign w:val="superscript"/>
                </w:rPr>
              </w:rPrChange>
            </w:rPr>
            <w:t>3</w:t>
          </w:r>
          <w:r w:rsidRPr="00A606D5">
            <w:rPr>
              <w:b/>
              <w:color w:val="000000"/>
              <w:vertAlign w:val="superscript"/>
              <w:lang w:val="en-US"/>
              <w:rPrChange w:id="8198" w:author="Yair Meidan" w:date="2022-12-17T15:09:00Z">
                <w:rPr>
                  <w:b/>
                  <w:color w:val="000000"/>
                  <w:vertAlign w:val="superscript"/>
                </w:rPr>
              </w:rPrChange>
            </w:rPr>
            <w:fldChar w:fldCharType="end"/>
          </w:r>
          <w:r w:rsidRPr="00A606D5">
            <w:rPr>
              <w:lang w:val="en-US"/>
              <w:rPrChange w:id="8199" w:author="Yair Meidan" w:date="2022-12-17T15:09:00Z">
                <w:rPr/>
              </w:rPrChange>
            </w:rPr>
            <w:fldChar w:fldCharType="begin"/>
          </w:r>
          <w:r w:rsidRPr="00A606D5">
            <w:rPr>
              <w:lang w:val="en-US"/>
              <w:rPrChange w:id="8200" w:author="Yair Meidan" w:date="2022-12-17T15:09:00Z">
                <w:rPr/>
              </w:rPrChange>
            </w:rPr>
            <w:instrText>HYPERLINK \l "_heading=h.279ka65" \h</w:instrText>
          </w:r>
          <w:r w:rsidRPr="00A606D5">
            <w:rPr>
              <w:lang w:val="en-US"/>
              <w:rPrChange w:id="8201" w:author="Yair Meidan" w:date="2022-12-17T15:09:00Z">
                <w:rPr>
                  <w:b/>
                  <w:color w:val="000000"/>
                </w:rPr>
              </w:rPrChange>
            </w:rPr>
            <w:fldChar w:fldCharType="separate"/>
          </w:r>
          <w:r w:rsidRPr="00A606D5">
            <w:rPr>
              <w:b/>
              <w:color w:val="000000"/>
              <w:lang w:val="en-US"/>
              <w:rPrChange w:id="8202" w:author="Yair Meidan" w:date="2022-12-17T15:09:00Z">
                <w:rPr>
                  <w:b/>
                  <w:color w:val="000000"/>
                </w:rPr>
              </w:rPrChange>
            </w:rPr>
            <w:t xml:space="preserve"> by CONCORDIA certification application</w:t>
          </w:r>
          <w:r w:rsidRPr="00A606D5">
            <w:rPr>
              <w:b/>
              <w:color w:val="000000"/>
              <w:lang w:val="en-US"/>
              <w:rPrChange w:id="8203" w:author="Yair Meidan" w:date="2022-12-17T15:09:00Z">
                <w:rPr>
                  <w:b/>
                  <w:color w:val="000000"/>
                </w:rPr>
              </w:rPrChange>
            </w:rPr>
            <w:tab/>
            <w:t>97</w:t>
          </w:r>
          <w:r w:rsidRPr="00A606D5">
            <w:rPr>
              <w:b/>
              <w:color w:val="000000"/>
              <w:lang w:val="en-US"/>
              <w:rPrChange w:id="8204" w:author="Yair Meidan" w:date="2022-12-17T15:09:00Z">
                <w:rPr>
                  <w:b/>
                  <w:color w:val="000000"/>
                </w:rPr>
              </w:rPrChange>
            </w:rPr>
            <w:fldChar w:fldCharType="end"/>
          </w:r>
        </w:p>
        <w:p w14:paraId="00000AFE" w14:textId="77777777" w:rsidR="001F0E6D" w:rsidRPr="00A606D5" w:rsidRDefault="00F2395A">
          <w:pPr>
            <w:pBdr>
              <w:top w:val="nil"/>
              <w:left w:val="nil"/>
              <w:bottom w:val="nil"/>
              <w:right w:val="nil"/>
              <w:between w:val="nil"/>
            </w:pBdr>
            <w:tabs>
              <w:tab w:val="left" w:pos="480"/>
              <w:tab w:val="right" w:pos="8714"/>
            </w:tabs>
            <w:spacing w:before="120"/>
            <w:rPr>
              <w:b/>
              <w:smallCaps/>
              <w:color w:val="000000"/>
              <w:lang w:val="en-US"/>
              <w:rPrChange w:id="8205" w:author="Yair Meidan" w:date="2022-12-17T15:09:00Z">
                <w:rPr>
                  <w:b/>
                  <w:smallCaps/>
                  <w:color w:val="000000"/>
                </w:rPr>
              </w:rPrChange>
            </w:rPr>
          </w:pPr>
          <w:r w:rsidRPr="00A606D5">
            <w:rPr>
              <w:lang w:val="en-US"/>
              <w:rPrChange w:id="8206" w:author="Yair Meidan" w:date="2022-12-17T15:09:00Z">
                <w:rPr/>
              </w:rPrChange>
            </w:rPr>
            <w:fldChar w:fldCharType="begin"/>
          </w:r>
          <w:r w:rsidRPr="00A606D5">
            <w:rPr>
              <w:lang w:val="en-US"/>
              <w:rPrChange w:id="8207" w:author="Yair Meidan" w:date="2022-12-17T15:09:00Z">
                <w:rPr/>
              </w:rPrChange>
            </w:rPr>
            <w:instrText>HYPERLINK \l "_heading=h.meukdy" \h</w:instrText>
          </w:r>
          <w:r w:rsidRPr="00A606D5">
            <w:rPr>
              <w:lang w:val="en-US"/>
              <w:rPrChange w:id="8208" w:author="Yair Meidan" w:date="2022-12-17T15:09:00Z">
                <w:rPr>
                  <w:b/>
                  <w:color w:val="000000"/>
                </w:rPr>
              </w:rPrChange>
            </w:rPr>
            <w:fldChar w:fldCharType="separate"/>
          </w:r>
          <w:r w:rsidRPr="00A606D5">
            <w:rPr>
              <w:b/>
              <w:color w:val="000000"/>
              <w:lang w:val="en-US"/>
              <w:rPrChange w:id="8209" w:author="Yair Meidan" w:date="2022-12-17T15:09:00Z">
                <w:rPr>
                  <w:b/>
                  <w:color w:val="000000"/>
                </w:rPr>
              </w:rPrChange>
            </w:rPr>
            <w:t>Anne</w:t>
          </w:r>
          <w:r w:rsidRPr="00A606D5">
            <w:rPr>
              <w:b/>
              <w:color w:val="000000"/>
              <w:lang w:val="en-US"/>
              <w:rPrChange w:id="8210" w:author="Yair Meidan" w:date="2022-12-17T15:09:00Z">
                <w:rPr>
                  <w:b/>
                  <w:color w:val="000000"/>
                </w:rPr>
              </w:rPrChange>
            </w:rPr>
            <w:t>x B. Instructions to the practical exam</w:t>
          </w:r>
          <w:r w:rsidRPr="00A606D5">
            <w:rPr>
              <w:b/>
              <w:color w:val="000000"/>
              <w:lang w:val="en-US"/>
              <w:rPrChange w:id="8211" w:author="Yair Meidan" w:date="2022-12-17T15:09:00Z">
                <w:rPr>
                  <w:b/>
                  <w:color w:val="000000"/>
                </w:rPr>
              </w:rPrChange>
            </w:rPr>
            <w:tab/>
            <w:t>99</w:t>
          </w:r>
          <w:r w:rsidRPr="00A606D5">
            <w:rPr>
              <w:b/>
              <w:color w:val="000000"/>
              <w:lang w:val="en-US"/>
              <w:rPrChange w:id="8212" w:author="Yair Meidan" w:date="2022-12-17T15:09:00Z">
                <w:rPr>
                  <w:b/>
                  <w:color w:val="000000"/>
                </w:rPr>
              </w:rPrChange>
            </w:rPr>
            <w:fldChar w:fldCharType="end"/>
          </w:r>
        </w:p>
        <w:p w14:paraId="00000AFF" w14:textId="77777777" w:rsidR="001F0E6D" w:rsidRPr="00A606D5" w:rsidRDefault="00F2395A">
          <w:pPr>
            <w:rPr>
              <w:lang w:val="en-US"/>
              <w:rPrChange w:id="8213" w:author="Yair Meidan" w:date="2022-12-17T15:09:00Z">
                <w:rPr/>
              </w:rPrChange>
            </w:rPr>
          </w:pPr>
          <w:r w:rsidRPr="00A606D5">
            <w:rPr>
              <w:lang w:val="en-US"/>
              <w:rPrChange w:id="8214" w:author="Yair Meidan" w:date="2022-12-17T15:09:00Z">
                <w:rPr/>
              </w:rPrChange>
            </w:rPr>
            <w:fldChar w:fldCharType="end"/>
          </w:r>
        </w:p>
      </w:sdtContent>
    </w:sdt>
    <w:p w14:paraId="00000B00" w14:textId="77777777" w:rsidR="001F0E6D" w:rsidRPr="00A606D5" w:rsidRDefault="001F0E6D">
      <w:pPr>
        <w:rPr>
          <w:lang w:val="en-US"/>
          <w:rPrChange w:id="8215" w:author="Yair Meidan" w:date="2022-12-17T15:09:00Z">
            <w:rPr/>
          </w:rPrChange>
        </w:rPr>
      </w:pPr>
    </w:p>
    <w:p w14:paraId="00000B01" w14:textId="77777777" w:rsidR="001F0E6D" w:rsidRPr="00A606D5" w:rsidRDefault="00F2395A">
      <w:pPr>
        <w:pStyle w:val="Heading2"/>
        <w:rPr>
          <w:lang w:val="en-US"/>
          <w:rPrChange w:id="8216" w:author="Yair Meidan" w:date="2022-12-17T15:09:00Z">
            <w:rPr/>
          </w:rPrChange>
        </w:rPr>
      </w:pPr>
      <w:bookmarkStart w:id="8217" w:name="_Toc121319827"/>
      <w:r w:rsidRPr="00A606D5">
        <w:rPr>
          <w:lang w:val="en-US"/>
          <w:rPrChange w:id="8218" w:author="Yair Meidan" w:date="2022-12-17T15:09:00Z">
            <w:rPr/>
          </w:rPrChange>
        </w:rPr>
        <w:t>Introduction</w:t>
      </w:r>
      <w:bookmarkEnd w:id="8217"/>
    </w:p>
    <w:p w14:paraId="00000B02" w14:textId="77777777" w:rsidR="001F0E6D" w:rsidRPr="00A606D5" w:rsidRDefault="001F0E6D">
      <w:pPr>
        <w:jc w:val="both"/>
        <w:rPr>
          <w:lang w:val="en-US"/>
          <w:rPrChange w:id="8219" w:author="Yair Meidan" w:date="2022-12-17T15:09:00Z">
            <w:rPr/>
          </w:rPrChange>
        </w:rPr>
      </w:pPr>
    </w:p>
    <w:p w14:paraId="00000B03" w14:textId="77777777" w:rsidR="001F0E6D" w:rsidRPr="00A606D5" w:rsidRDefault="00F2395A">
      <w:pPr>
        <w:jc w:val="both"/>
        <w:rPr>
          <w:lang w:val="en-US"/>
          <w:rPrChange w:id="8220" w:author="Yair Meidan" w:date="2022-12-17T15:09:00Z">
            <w:rPr/>
          </w:rPrChange>
        </w:rPr>
      </w:pPr>
      <w:r w:rsidRPr="00A606D5">
        <w:rPr>
          <w:lang w:val="en-US"/>
          <w:rPrChange w:id="8221" w:author="Yair Meidan" w:date="2022-12-17T15:09:00Z">
            <w:rPr/>
          </w:rPrChange>
        </w:rPr>
        <w:t xml:space="preserve">The key component to any certification program is its scheme. The scheme consists of the standards and systems that certification programs use to determine what the requirements are for </w:t>
      </w:r>
      <w:r w:rsidRPr="00A606D5">
        <w:rPr>
          <w:lang w:val="en-US"/>
          <w:rPrChange w:id="8222" w:author="Yair Meidan" w:date="2022-12-17T15:09:00Z">
            <w:rPr/>
          </w:rPrChange>
        </w:rPr>
        <w:t>initial certification, maintenance of certification and re-certification and how individuals are to be assessed against these requirements</w:t>
      </w:r>
      <w:r w:rsidRPr="00A606D5">
        <w:rPr>
          <w:vertAlign w:val="superscript"/>
          <w:lang w:val="en-US"/>
          <w:rPrChange w:id="8223" w:author="Yair Meidan" w:date="2022-12-17T15:09:00Z">
            <w:rPr>
              <w:vertAlign w:val="superscript"/>
            </w:rPr>
          </w:rPrChange>
        </w:rPr>
        <w:footnoteReference w:id="49"/>
      </w:r>
      <w:r w:rsidRPr="00A606D5">
        <w:rPr>
          <w:lang w:val="en-US"/>
          <w:rPrChange w:id="8224" w:author="Yair Meidan" w:date="2022-12-17T15:09:00Z">
            <w:rPr/>
          </w:rPrChange>
        </w:rPr>
        <w:t>.</w:t>
      </w:r>
    </w:p>
    <w:p w14:paraId="00000B04" w14:textId="77777777" w:rsidR="001F0E6D" w:rsidRPr="00A606D5" w:rsidRDefault="00F2395A">
      <w:pPr>
        <w:jc w:val="both"/>
        <w:rPr>
          <w:lang w:val="en-US"/>
          <w:rPrChange w:id="8225" w:author="Yair Meidan" w:date="2022-12-17T15:09:00Z">
            <w:rPr/>
          </w:rPrChange>
        </w:rPr>
      </w:pPr>
      <w:r w:rsidRPr="00A606D5">
        <w:rPr>
          <w:lang w:val="en-US"/>
          <w:rPrChange w:id="8226" w:author="Yair Meidan" w:date="2022-12-17T15:09:00Z">
            <w:rPr/>
          </w:rPrChange>
        </w:rPr>
        <w:t>As part of the CONCORDIA Education activities, the need for developing a framework in the context of CONCORDIA Cybersecurity certification was identified. The goal of the Certification Framework is to ease the process of delivering, obtaining, securing and</w:t>
      </w:r>
      <w:r w:rsidRPr="00A606D5">
        <w:rPr>
          <w:lang w:val="en-US"/>
          <w:rPrChange w:id="8227" w:author="Yair Meidan" w:date="2022-12-17T15:09:00Z">
            <w:rPr/>
          </w:rPrChange>
        </w:rPr>
        <w:t xml:space="preserve"> verifying certificates for Cybersecurity skills. This certification Framework defines the principles and requirements of CONCORDIA for Cybersecurity certification.</w:t>
      </w:r>
    </w:p>
    <w:p w14:paraId="00000B05" w14:textId="77777777" w:rsidR="001F0E6D" w:rsidRPr="00A606D5" w:rsidRDefault="00F2395A">
      <w:pPr>
        <w:jc w:val="both"/>
        <w:rPr>
          <w:lang w:val="en-US"/>
          <w:rPrChange w:id="8228" w:author="Yair Meidan" w:date="2022-12-17T15:09:00Z">
            <w:rPr/>
          </w:rPrChange>
        </w:rPr>
      </w:pPr>
      <w:r w:rsidRPr="00A606D5">
        <w:rPr>
          <w:lang w:val="en-US"/>
          <w:rPrChange w:id="8229" w:author="Yair Meidan" w:date="2022-12-17T15:09:00Z">
            <w:rPr/>
          </w:rPrChange>
        </w:rPr>
        <w:t>The certification scheme “C</w:t>
      </w:r>
      <w:r w:rsidRPr="00A606D5">
        <w:rPr>
          <w:vertAlign w:val="superscript"/>
          <w:lang w:val="en-US"/>
          <w:rPrChange w:id="8230" w:author="Yair Meidan" w:date="2022-12-17T15:09:00Z">
            <w:rPr>
              <w:vertAlign w:val="superscript"/>
            </w:rPr>
          </w:rPrChange>
        </w:rPr>
        <w:t>3</w:t>
      </w:r>
      <w:r w:rsidRPr="00A606D5">
        <w:rPr>
          <w:lang w:val="en-US"/>
          <w:rPrChange w:id="8231" w:author="Yair Meidan" w:date="2022-12-17T15:09:00Z">
            <w:rPr/>
          </w:rPrChange>
        </w:rPr>
        <w:t xml:space="preserve"> by CONCORDIA” [</w:t>
      </w:r>
      <w:r w:rsidRPr="00A606D5">
        <w:rPr>
          <w:lang w:val="en-US"/>
          <w:rPrChange w:id="8232" w:author="Yair Meidan" w:date="2022-12-17T15:09:00Z">
            <w:rPr/>
          </w:rPrChange>
        </w:rPr>
        <w:fldChar w:fldCharType="begin"/>
      </w:r>
      <w:r w:rsidRPr="00A606D5">
        <w:rPr>
          <w:lang w:val="en-US"/>
          <w:rPrChange w:id="8233" w:author="Yair Meidan" w:date="2022-12-17T15:09:00Z">
            <w:rPr/>
          </w:rPrChange>
        </w:rPr>
        <w:instrText>HYPERLINK "https://www.concordia-h2020.eu/wp-co</w:instrText>
      </w:r>
      <w:r w:rsidRPr="00A606D5">
        <w:rPr>
          <w:lang w:val="en-US"/>
          <w:rPrChange w:id="8234" w:author="Yair Meidan" w:date="2022-12-17T15:09:00Z">
            <w:rPr/>
          </w:rPrChange>
        </w:rPr>
        <w:instrText>ntent/uploads/2021/11/Concordia_Certification_SchemeC3_v1.pdf" \h</w:instrText>
      </w:r>
      <w:r w:rsidRPr="00A606D5">
        <w:rPr>
          <w:lang w:val="en-US"/>
          <w:rPrChange w:id="8235" w:author="Yair Meidan" w:date="2022-12-17T15:09:00Z">
            <w:rPr>
              <w:color w:val="0000FF"/>
              <w:u w:val="single"/>
            </w:rPr>
          </w:rPrChange>
        </w:rPr>
        <w:fldChar w:fldCharType="separate"/>
      </w:r>
      <w:r w:rsidRPr="00A606D5">
        <w:rPr>
          <w:color w:val="0000FF"/>
          <w:u w:val="single"/>
          <w:lang w:val="en-US"/>
          <w:rPrChange w:id="8236" w:author="Yair Meidan" w:date="2022-12-17T15:09:00Z">
            <w:rPr>
              <w:color w:val="0000FF"/>
              <w:u w:val="single"/>
            </w:rPr>
          </w:rPrChange>
        </w:rPr>
        <w:t>Link</w:t>
      </w:r>
      <w:r w:rsidRPr="00A606D5">
        <w:rPr>
          <w:color w:val="0000FF"/>
          <w:u w:val="single"/>
          <w:lang w:val="en-US"/>
          <w:rPrChange w:id="8237" w:author="Yair Meidan" w:date="2022-12-17T15:09:00Z">
            <w:rPr>
              <w:color w:val="0000FF"/>
              <w:u w:val="single"/>
            </w:rPr>
          </w:rPrChange>
        </w:rPr>
        <w:fldChar w:fldCharType="end"/>
      </w:r>
      <w:r w:rsidRPr="00A606D5">
        <w:rPr>
          <w:lang w:val="en-US"/>
          <w:rPrChange w:id="8238" w:author="Yair Meidan" w:date="2022-12-17T15:09:00Z">
            <w:rPr/>
          </w:rPrChange>
        </w:rPr>
        <w:t>] was developed based on the best practices described in the CONCORDIA Certification Framework for Cybersecurity skills. (Please note that the CONCORDIA Certification Framework for Cyb</w:t>
      </w:r>
      <w:r w:rsidRPr="00A606D5">
        <w:rPr>
          <w:lang w:val="en-US"/>
          <w:rPrChange w:id="8239" w:author="Yair Meidan" w:date="2022-12-17T15:09:00Z">
            <w:rPr/>
          </w:rPrChange>
        </w:rPr>
        <w:t xml:space="preserve">ersecurity skills has </w:t>
      </w:r>
      <w:r w:rsidRPr="00A606D5">
        <w:rPr>
          <w:lang w:val="en-US"/>
          <w:rPrChange w:id="8240" w:author="Yair Meidan" w:date="2022-12-17T15:09:00Z">
            <w:rPr/>
          </w:rPrChange>
        </w:rPr>
        <w:lastRenderedPageBreak/>
        <w:t xml:space="preserve">been in preparation and is planned to be published soon, after the completion of the pilot runs of the certification scheme). </w:t>
      </w:r>
    </w:p>
    <w:p w14:paraId="00000B06" w14:textId="77777777" w:rsidR="001F0E6D" w:rsidRPr="00A606D5" w:rsidRDefault="001F0E6D">
      <w:pPr>
        <w:jc w:val="both"/>
        <w:rPr>
          <w:lang w:val="en-US"/>
          <w:rPrChange w:id="8241" w:author="Yair Meidan" w:date="2022-12-17T15:09:00Z">
            <w:rPr/>
          </w:rPrChange>
        </w:rPr>
      </w:pPr>
    </w:p>
    <w:p w14:paraId="00000B07" w14:textId="77777777" w:rsidR="001F0E6D" w:rsidRPr="00A606D5" w:rsidRDefault="00F2395A">
      <w:pPr>
        <w:jc w:val="both"/>
        <w:rPr>
          <w:lang w:val="en-US"/>
          <w:rPrChange w:id="8242" w:author="Yair Meidan" w:date="2022-12-17T15:09:00Z">
            <w:rPr/>
          </w:rPrChange>
        </w:rPr>
      </w:pPr>
      <w:r w:rsidRPr="00A606D5">
        <w:rPr>
          <w:lang w:val="en-US"/>
          <w:rPrChange w:id="8243" w:author="Yair Meidan" w:date="2022-12-17T15:09:00Z">
            <w:rPr/>
          </w:rPrChange>
        </w:rPr>
        <w:t>The current document presents the model followed for the pilot of the certification scheme “C</w:t>
      </w:r>
      <w:r w:rsidRPr="00A606D5">
        <w:rPr>
          <w:vertAlign w:val="superscript"/>
          <w:lang w:val="en-US"/>
          <w:rPrChange w:id="8244" w:author="Yair Meidan" w:date="2022-12-17T15:09:00Z">
            <w:rPr>
              <w:vertAlign w:val="superscript"/>
            </w:rPr>
          </w:rPrChange>
        </w:rPr>
        <w:t>3</w:t>
      </w:r>
      <w:r w:rsidRPr="00A606D5">
        <w:rPr>
          <w:lang w:val="en-US"/>
          <w:rPrChange w:id="8245" w:author="Yair Meidan" w:date="2022-12-17T15:09:00Z">
            <w:rPr/>
          </w:rPrChange>
        </w:rPr>
        <w:t xml:space="preserve"> by CONCORDI</w:t>
      </w:r>
      <w:r w:rsidRPr="00A606D5">
        <w:rPr>
          <w:lang w:val="en-US"/>
          <w:rPrChange w:id="8246" w:author="Yair Meidan" w:date="2022-12-17T15:09:00Z">
            <w:rPr/>
          </w:rPrChange>
        </w:rPr>
        <w:t xml:space="preserve">A” </w:t>
      </w:r>
    </w:p>
    <w:p w14:paraId="00000B08" w14:textId="77777777" w:rsidR="001F0E6D" w:rsidRPr="00A606D5" w:rsidRDefault="001F0E6D">
      <w:pPr>
        <w:jc w:val="both"/>
        <w:rPr>
          <w:lang w:val="en-US"/>
          <w:rPrChange w:id="8247" w:author="Yair Meidan" w:date="2022-12-17T15:09:00Z">
            <w:rPr/>
          </w:rPrChange>
        </w:rPr>
      </w:pPr>
    </w:p>
    <w:p w14:paraId="00000B09" w14:textId="77777777" w:rsidR="001F0E6D" w:rsidRPr="00A606D5" w:rsidRDefault="00F2395A">
      <w:pPr>
        <w:pStyle w:val="Heading3"/>
        <w:rPr>
          <w:lang w:val="en-US"/>
          <w:rPrChange w:id="8248" w:author="Yair Meidan" w:date="2022-12-17T15:09:00Z">
            <w:rPr/>
          </w:rPrChange>
        </w:rPr>
      </w:pPr>
      <w:bookmarkStart w:id="8249" w:name="_Toc121319828"/>
      <w:r w:rsidRPr="00A606D5">
        <w:rPr>
          <w:lang w:val="en-US"/>
          <w:rPrChange w:id="8250" w:author="Yair Meidan" w:date="2022-12-17T15:09:00Z">
            <w:rPr/>
          </w:rPrChange>
        </w:rPr>
        <w:t>The components of the certification scheme “C</w:t>
      </w:r>
      <w:r w:rsidRPr="00A606D5">
        <w:rPr>
          <w:vertAlign w:val="superscript"/>
          <w:lang w:val="en-US"/>
          <w:rPrChange w:id="8251" w:author="Yair Meidan" w:date="2022-12-17T15:09:00Z">
            <w:rPr>
              <w:vertAlign w:val="superscript"/>
            </w:rPr>
          </w:rPrChange>
        </w:rPr>
        <w:t>3</w:t>
      </w:r>
      <w:r w:rsidRPr="00A606D5">
        <w:rPr>
          <w:lang w:val="en-US"/>
          <w:rPrChange w:id="8252" w:author="Yair Meidan" w:date="2022-12-17T15:09:00Z">
            <w:rPr/>
          </w:rPrChange>
        </w:rPr>
        <w:t xml:space="preserve"> by CONCORDIA”</w:t>
      </w:r>
      <w:bookmarkEnd w:id="8249"/>
    </w:p>
    <w:p w14:paraId="00000B0A" w14:textId="77777777" w:rsidR="001F0E6D" w:rsidRPr="00A606D5" w:rsidRDefault="00F2395A">
      <w:pPr>
        <w:jc w:val="both"/>
        <w:rPr>
          <w:lang w:val="en-US"/>
          <w:rPrChange w:id="8253" w:author="Yair Meidan" w:date="2022-12-17T15:09:00Z">
            <w:rPr/>
          </w:rPrChange>
        </w:rPr>
      </w:pPr>
      <w:r w:rsidRPr="00A606D5">
        <w:rPr>
          <w:lang w:val="en-US"/>
          <w:rPrChange w:id="8254" w:author="Yair Meidan" w:date="2022-12-17T15:09:00Z">
            <w:rPr/>
          </w:rPrChange>
        </w:rPr>
        <w:t>This certification scheme “C</w:t>
      </w:r>
      <w:r w:rsidRPr="00A606D5">
        <w:rPr>
          <w:vertAlign w:val="superscript"/>
          <w:lang w:val="en-US"/>
          <w:rPrChange w:id="8255" w:author="Yair Meidan" w:date="2022-12-17T15:09:00Z">
            <w:rPr>
              <w:vertAlign w:val="superscript"/>
            </w:rPr>
          </w:rPrChange>
        </w:rPr>
        <w:t>3</w:t>
      </w:r>
      <w:r w:rsidRPr="00A606D5">
        <w:rPr>
          <w:lang w:val="en-US"/>
          <w:rPrChange w:id="8256" w:author="Yair Meidan" w:date="2022-12-17T15:09:00Z">
            <w:rPr/>
          </w:rPrChange>
        </w:rPr>
        <w:t xml:space="preserve"> by CONCORDIA” aims to validate the knowledge, skills and abilities, in other words the relevant competencies, of a Professional acting (or wanting to act as a C</w:t>
      </w:r>
      <w:r w:rsidRPr="00A606D5">
        <w:rPr>
          <w:lang w:val="en-US"/>
          <w:rPrChange w:id="8257" w:author="Yair Meidan" w:date="2022-12-17T15:09:00Z">
            <w:rPr/>
          </w:rPrChange>
        </w:rPr>
        <w:t xml:space="preserve">ybersecurity Consultant). </w:t>
      </w:r>
    </w:p>
    <w:p w14:paraId="00000B0B" w14:textId="77777777" w:rsidR="001F0E6D" w:rsidRPr="00A606D5" w:rsidRDefault="00F2395A">
      <w:pPr>
        <w:jc w:val="both"/>
        <w:rPr>
          <w:lang w:val="en-US"/>
          <w:rPrChange w:id="8258" w:author="Yair Meidan" w:date="2022-12-17T15:09:00Z">
            <w:rPr/>
          </w:rPrChange>
        </w:rPr>
      </w:pPr>
      <w:r w:rsidRPr="00A606D5">
        <w:rPr>
          <w:lang w:val="en-US"/>
          <w:rPrChange w:id="8259" w:author="Yair Meidan" w:date="2022-12-17T15:09:00Z">
            <w:rPr/>
          </w:rPrChange>
        </w:rPr>
        <w:t>The process of defining and validating the profile for the Cybersecurity Consultant is documented in the CONCORDIA Workshop on Education for cybersecurity professionals - post workshop report – [</w:t>
      </w:r>
      <w:r w:rsidRPr="00A606D5">
        <w:rPr>
          <w:lang w:val="en-US"/>
          <w:rPrChange w:id="8260" w:author="Yair Meidan" w:date="2022-12-17T15:09:00Z">
            <w:rPr/>
          </w:rPrChange>
        </w:rPr>
        <w:fldChar w:fldCharType="begin"/>
      </w:r>
      <w:r w:rsidRPr="00A606D5">
        <w:rPr>
          <w:lang w:val="en-US"/>
          <w:rPrChange w:id="8261" w:author="Yair Meidan" w:date="2022-12-17T15:09:00Z">
            <w:rPr/>
          </w:rPrChange>
        </w:rPr>
        <w:instrText>HYPERLINK "https://www.concordia-h</w:instrText>
      </w:r>
      <w:r w:rsidRPr="00A606D5">
        <w:rPr>
          <w:lang w:val="en-US"/>
          <w:rPrChange w:id="8262" w:author="Yair Meidan" w:date="2022-12-17T15:09:00Z">
            <w:rPr/>
          </w:rPrChange>
        </w:rPr>
        <w:instrText>2020.eu/wp-content/uploads/2020/07/CONCORDIAWorkshoponEducation2020-forpublication.pdf" \h</w:instrText>
      </w:r>
      <w:r w:rsidRPr="00A606D5">
        <w:rPr>
          <w:lang w:val="en-US"/>
          <w:rPrChange w:id="8263" w:author="Yair Meidan" w:date="2022-12-17T15:09:00Z">
            <w:rPr>
              <w:color w:val="0000FF"/>
              <w:u w:val="single"/>
            </w:rPr>
          </w:rPrChange>
        </w:rPr>
        <w:fldChar w:fldCharType="separate"/>
      </w:r>
      <w:r w:rsidRPr="00A606D5">
        <w:rPr>
          <w:color w:val="0000FF"/>
          <w:u w:val="single"/>
          <w:lang w:val="en-US"/>
          <w:rPrChange w:id="8264" w:author="Yair Meidan" w:date="2022-12-17T15:09:00Z">
            <w:rPr>
              <w:color w:val="0000FF"/>
              <w:u w:val="single"/>
            </w:rPr>
          </w:rPrChange>
        </w:rPr>
        <w:t>Link</w:t>
      </w:r>
      <w:r w:rsidRPr="00A606D5">
        <w:rPr>
          <w:color w:val="0000FF"/>
          <w:u w:val="single"/>
          <w:lang w:val="en-US"/>
          <w:rPrChange w:id="8265" w:author="Yair Meidan" w:date="2022-12-17T15:09:00Z">
            <w:rPr>
              <w:color w:val="0000FF"/>
              <w:u w:val="single"/>
            </w:rPr>
          </w:rPrChange>
        </w:rPr>
        <w:fldChar w:fldCharType="end"/>
      </w:r>
      <w:r w:rsidRPr="00A606D5">
        <w:rPr>
          <w:lang w:val="en-US"/>
          <w:rPrChange w:id="8266" w:author="Yair Meidan" w:date="2022-12-17T15:09:00Z">
            <w:rPr/>
          </w:rPrChange>
        </w:rPr>
        <w:t>]. The implemented profile was expressed in a manner compatible to both the NICE Cybersecurity Workforce Framework taxonomy [</w:t>
      </w:r>
      <w:r w:rsidRPr="00A606D5">
        <w:rPr>
          <w:lang w:val="en-US"/>
          <w:rPrChange w:id="8267" w:author="Yair Meidan" w:date="2022-12-17T15:09:00Z">
            <w:rPr/>
          </w:rPrChange>
        </w:rPr>
        <w:fldChar w:fldCharType="begin"/>
      </w:r>
      <w:r w:rsidRPr="00A606D5">
        <w:rPr>
          <w:lang w:val="en-US"/>
          <w:rPrChange w:id="8268" w:author="Yair Meidan" w:date="2022-12-17T15:09:00Z">
            <w:rPr/>
          </w:rPrChange>
        </w:rPr>
        <w:instrText>HYPERLINK "https://niccs.cisa.gov/</w:instrText>
      </w:r>
      <w:r w:rsidRPr="00A606D5">
        <w:rPr>
          <w:lang w:val="en-US"/>
          <w:rPrChange w:id="8269" w:author="Yair Meidan" w:date="2022-12-17T15:09:00Z">
            <w:rPr/>
          </w:rPrChange>
        </w:rPr>
        <w:instrText>workforce-development/cyber-security-workforce-framework" \h</w:instrText>
      </w:r>
      <w:r w:rsidRPr="00A606D5">
        <w:rPr>
          <w:lang w:val="en-US"/>
          <w:rPrChange w:id="8270" w:author="Yair Meidan" w:date="2022-12-17T15:09:00Z">
            <w:rPr>
              <w:color w:val="0000FF"/>
              <w:u w:val="single"/>
            </w:rPr>
          </w:rPrChange>
        </w:rPr>
        <w:fldChar w:fldCharType="separate"/>
      </w:r>
      <w:r w:rsidRPr="00A606D5">
        <w:rPr>
          <w:color w:val="0000FF"/>
          <w:u w:val="single"/>
          <w:lang w:val="en-US"/>
          <w:rPrChange w:id="8271" w:author="Yair Meidan" w:date="2022-12-17T15:09:00Z">
            <w:rPr>
              <w:color w:val="0000FF"/>
              <w:u w:val="single"/>
            </w:rPr>
          </w:rPrChange>
        </w:rPr>
        <w:t>Link</w:t>
      </w:r>
      <w:r w:rsidRPr="00A606D5">
        <w:rPr>
          <w:color w:val="0000FF"/>
          <w:u w:val="single"/>
          <w:lang w:val="en-US"/>
          <w:rPrChange w:id="8272" w:author="Yair Meidan" w:date="2022-12-17T15:09:00Z">
            <w:rPr>
              <w:color w:val="0000FF"/>
              <w:u w:val="single"/>
            </w:rPr>
          </w:rPrChange>
        </w:rPr>
        <w:fldChar w:fldCharType="end"/>
      </w:r>
      <w:r w:rsidRPr="00A606D5">
        <w:rPr>
          <w:lang w:val="en-US"/>
          <w:rPrChange w:id="8273" w:author="Yair Meidan" w:date="2022-12-17T15:09:00Z">
            <w:rPr/>
          </w:rPrChange>
        </w:rPr>
        <w:t>] and the European e-Competency framework [</w:t>
      </w:r>
      <w:r w:rsidRPr="00A606D5">
        <w:rPr>
          <w:lang w:val="en-US"/>
          <w:rPrChange w:id="8274" w:author="Yair Meidan" w:date="2022-12-17T15:09:00Z">
            <w:rPr/>
          </w:rPrChange>
        </w:rPr>
        <w:fldChar w:fldCharType="begin"/>
      </w:r>
      <w:r w:rsidRPr="00A606D5">
        <w:rPr>
          <w:lang w:val="en-US"/>
          <w:rPrChange w:id="8275" w:author="Yair Meidan" w:date="2022-12-17T15:09:00Z">
            <w:rPr/>
          </w:rPrChange>
        </w:rPr>
        <w:instrText>HYPERLINK "https://www.ecompetences.eu/" \h</w:instrText>
      </w:r>
      <w:r w:rsidRPr="00A606D5">
        <w:rPr>
          <w:lang w:val="en-US"/>
          <w:rPrChange w:id="8276" w:author="Yair Meidan" w:date="2022-12-17T15:09:00Z">
            <w:rPr>
              <w:color w:val="0000FF"/>
              <w:u w:val="single"/>
            </w:rPr>
          </w:rPrChange>
        </w:rPr>
        <w:fldChar w:fldCharType="separate"/>
      </w:r>
      <w:r w:rsidRPr="00A606D5">
        <w:rPr>
          <w:color w:val="0000FF"/>
          <w:u w:val="single"/>
          <w:lang w:val="en-US"/>
          <w:rPrChange w:id="8277" w:author="Yair Meidan" w:date="2022-12-17T15:09:00Z">
            <w:rPr>
              <w:color w:val="0000FF"/>
              <w:u w:val="single"/>
            </w:rPr>
          </w:rPrChange>
        </w:rPr>
        <w:t>Link</w:t>
      </w:r>
      <w:r w:rsidRPr="00A606D5">
        <w:rPr>
          <w:color w:val="0000FF"/>
          <w:u w:val="single"/>
          <w:lang w:val="en-US"/>
          <w:rPrChange w:id="8278" w:author="Yair Meidan" w:date="2022-12-17T15:09:00Z">
            <w:rPr>
              <w:color w:val="0000FF"/>
              <w:u w:val="single"/>
            </w:rPr>
          </w:rPrChange>
        </w:rPr>
        <w:fldChar w:fldCharType="end"/>
      </w:r>
      <w:r w:rsidRPr="00A606D5">
        <w:rPr>
          <w:lang w:val="en-US"/>
          <w:rPrChange w:id="8279" w:author="Yair Meidan" w:date="2022-12-17T15:09:00Z">
            <w:rPr/>
          </w:rPrChange>
        </w:rPr>
        <w:t>].</w:t>
      </w:r>
    </w:p>
    <w:p w14:paraId="00000B0C" w14:textId="77777777" w:rsidR="001F0E6D" w:rsidRPr="00A606D5" w:rsidRDefault="00F2395A">
      <w:pPr>
        <w:jc w:val="both"/>
        <w:rPr>
          <w:lang w:val="en-US"/>
          <w:rPrChange w:id="8280" w:author="Yair Meidan" w:date="2022-12-17T15:09:00Z">
            <w:rPr/>
          </w:rPrChange>
        </w:rPr>
      </w:pPr>
      <w:r w:rsidRPr="00A606D5">
        <w:rPr>
          <w:lang w:val="en-US"/>
          <w:rPrChange w:id="8281" w:author="Yair Meidan" w:date="2022-12-17T15:09:00Z">
            <w:rPr/>
          </w:rPrChange>
        </w:rPr>
        <w:t>The certification scheme “C</w:t>
      </w:r>
      <w:r w:rsidRPr="00A606D5">
        <w:rPr>
          <w:vertAlign w:val="superscript"/>
          <w:lang w:val="en-US"/>
          <w:rPrChange w:id="8282" w:author="Yair Meidan" w:date="2022-12-17T15:09:00Z">
            <w:rPr>
              <w:vertAlign w:val="superscript"/>
            </w:rPr>
          </w:rPrChange>
        </w:rPr>
        <w:t>3</w:t>
      </w:r>
      <w:r w:rsidRPr="00A606D5">
        <w:rPr>
          <w:lang w:val="en-US"/>
          <w:rPrChange w:id="8283" w:author="Yair Meidan" w:date="2022-12-17T15:09:00Z">
            <w:rPr/>
          </w:rPrChange>
        </w:rPr>
        <w:t xml:space="preserve"> by CONCORDIA” builds upon the information of the Cybersecurity C</w:t>
      </w:r>
      <w:r w:rsidRPr="00A606D5">
        <w:rPr>
          <w:lang w:val="en-US"/>
          <w:rPrChange w:id="8284" w:author="Yair Meidan" w:date="2022-12-17T15:09:00Z">
            <w:rPr/>
          </w:rPrChange>
        </w:rPr>
        <w:t xml:space="preserve">onsultant Role Profile and defines the mechanisms for its validation. </w:t>
      </w:r>
    </w:p>
    <w:p w14:paraId="00000B0D" w14:textId="77777777" w:rsidR="001F0E6D" w:rsidRPr="00A606D5" w:rsidRDefault="00F2395A">
      <w:pPr>
        <w:jc w:val="both"/>
        <w:rPr>
          <w:lang w:val="en-US"/>
          <w:rPrChange w:id="8285" w:author="Yair Meidan" w:date="2022-12-17T15:09:00Z">
            <w:rPr/>
          </w:rPrChange>
        </w:rPr>
      </w:pPr>
      <w:r w:rsidRPr="00A606D5">
        <w:rPr>
          <w:lang w:val="en-US"/>
          <w:rPrChange w:id="8286" w:author="Yair Meidan" w:date="2022-12-17T15:09:00Z">
            <w:rPr/>
          </w:rPrChange>
        </w:rPr>
        <w:t>The information contained in the certification scheme “C</w:t>
      </w:r>
      <w:r w:rsidRPr="00A606D5">
        <w:rPr>
          <w:vertAlign w:val="superscript"/>
          <w:lang w:val="en-US"/>
          <w:rPrChange w:id="8287" w:author="Yair Meidan" w:date="2022-12-17T15:09:00Z">
            <w:rPr>
              <w:vertAlign w:val="superscript"/>
            </w:rPr>
          </w:rPrChange>
        </w:rPr>
        <w:t>3</w:t>
      </w:r>
      <w:r w:rsidRPr="00A606D5">
        <w:rPr>
          <w:lang w:val="en-US"/>
          <w:rPrChange w:id="8288" w:author="Yair Meidan" w:date="2022-12-17T15:09:00Z">
            <w:rPr/>
          </w:rPrChange>
        </w:rPr>
        <w:t xml:space="preserve"> by CONCORDIA” is:</w:t>
      </w:r>
    </w:p>
    <w:p w14:paraId="00000B0E" w14:textId="77777777" w:rsidR="001F0E6D" w:rsidRPr="00A606D5" w:rsidRDefault="00F2395A">
      <w:pPr>
        <w:numPr>
          <w:ilvl w:val="0"/>
          <w:numId w:val="8"/>
        </w:numPr>
        <w:pBdr>
          <w:top w:val="nil"/>
          <w:left w:val="nil"/>
          <w:bottom w:val="nil"/>
          <w:right w:val="nil"/>
          <w:between w:val="nil"/>
        </w:pBdr>
        <w:jc w:val="both"/>
        <w:rPr>
          <w:color w:val="000000"/>
          <w:lang w:val="en-US"/>
          <w:rPrChange w:id="8289" w:author="Yair Meidan" w:date="2022-12-17T15:09:00Z">
            <w:rPr>
              <w:color w:val="000000"/>
            </w:rPr>
          </w:rPrChange>
        </w:rPr>
      </w:pPr>
      <w:r w:rsidRPr="00A606D5">
        <w:rPr>
          <w:color w:val="000000"/>
          <w:lang w:val="en-US"/>
          <w:rPrChange w:id="8290" w:author="Yair Meidan" w:date="2022-12-17T15:09:00Z">
            <w:rPr>
              <w:color w:val="000000"/>
            </w:rPr>
          </w:rPrChange>
        </w:rPr>
        <w:t>Scope of certification</w:t>
      </w:r>
    </w:p>
    <w:p w14:paraId="00000B0F" w14:textId="77777777" w:rsidR="001F0E6D" w:rsidRPr="00A606D5" w:rsidRDefault="00F2395A">
      <w:pPr>
        <w:numPr>
          <w:ilvl w:val="0"/>
          <w:numId w:val="8"/>
        </w:numPr>
        <w:pBdr>
          <w:top w:val="nil"/>
          <w:left w:val="nil"/>
          <w:bottom w:val="nil"/>
          <w:right w:val="nil"/>
          <w:between w:val="nil"/>
        </w:pBdr>
        <w:jc w:val="both"/>
        <w:rPr>
          <w:color w:val="000000"/>
          <w:lang w:val="en-US"/>
          <w:rPrChange w:id="8291" w:author="Yair Meidan" w:date="2022-12-17T15:09:00Z">
            <w:rPr>
              <w:color w:val="000000"/>
            </w:rPr>
          </w:rPrChange>
        </w:rPr>
      </w:pPr>
      <w:r w:rsidRPr="00A606D5">
        <w:rPr>
          <w:color w:val="000000"/>
          <w:lang w:val="en-US"/>
          <w:rPrChange w:id="8292" w:author="Yair Meidan" w:date="2022-12-17T15:09:00Z">
            <w:rPr>
              <w:color w:val="000000"/>
            </w:rPr>
          </w:rPrChange>
        </w:rPr>
        <w:t>Job and task description</w:t>
      </w:r>
    </w:p>
    <w:p w14:paraId="00000B10" w14:textId="77777777" w:rsidR="001F0E6D" w:rsidRPr="00A606D5" w:rsidRDefault="00F2395A">
      <w:pPr>
        <w:numPr>
          <w:ilvl w:val="0"/>
          <w:numId w:val="8"/>
        </w:numPr>
        <w:pBdr>
          <w:top w:val="nil"/>
          <w:left w:val="nil"/>
          <w:bottom w:val="nil"/>
          <w:right w:val="nil"/>
          <w:between w:val="nil"/>
        </w:pBdr>
        <w:jc w:val="both"/>
        <w:rPr>
          <w:color w:val="000000"/>
          <w:lang w:val="en-US"/>
          <w:rPrChange w:id="8293" w:author="Yair Meidan" w:date="2022-12-17T15:09:00Z">
            <w:rPr>
              <w:color w:val="000000"/>
            </w:rPr>
          </w:rPrChange>
        </w:rPr>
      </w:pPr>
      <w:r w:rsidRPr="00A606D5">
        <w:rPr>
          <w:color w:val="000000"/>
          <w:lang w:val="en-US"/>
          <w:rPrChange w:id="8294" w:author="Yair Meidan" w:date="2022-12-17T15:09:00Z">
            <w:rPr>
              <w:color w:val="000000"/>
            </w:rPr>
          </w:rPrChange>
        </w:rPr>
        <w:t>Required competence</w:t>
      </w:r>
      <w:r w:rsidRPr="00A606D5">
        <w:rPr>
          <w:color w:val="000000"/>
          <w:lang w:val="en-US"/>
          <w:rPrChange w:id="8295" w:author="Yair Meidan" w:date="2022-12-17T15:09:00Z">
            <w:rPr>
              <w:color w:val="000000"/>
            </w:rPr>
          </w:rPrChange>
        </w:rPr>
        <w:tab/>
      </w:r>
    </w:p>
    <w:p w14:paraId="00000B11" w14:textId="77777777" w:rsidR="001F0E6D" w:rsidRPr="00A606D5" w:rsidRDefault="00F2395A">
      <w:pPr>
        <w:numPr>
          <w:ilvl w:val="0"/>
          <w:numId w:val="8"/>
        </w:numPr>
        <w:pBdr>
          <w:top w:val="nil"/>
          <w:left w:val="nil"/>
          <w:bottom w:val="nil"/>
          <w:right w:val="nil"/>
          <w:between w:val="nil"/>
        </w:pBdr>
        <w:jc w:val="both"/>
        <w:rPr>
          <w:color w:val="000000"/>
          <w:lang w:val="en-US"/>
          <w:rPrChange w:id="8296" w:author="Yair Meidan" w:date="2022-12-17T15:09:00Z">
            <w:rPr>
              <w:color w:val="000000"/>
            </w:rPr>
          </w:rPrChange>
        </w:rPr>
      </w:pPr>
      <w:r w:rsidRPr="00A606D5">
        <w:rPr>
          <w:color w:val="000000"/>
          <w:lang w:val="en-US"/>
          <w:rPrChange w:id="8297" w:author="Yair Meidan" w:date="2022-12-17T15:09:00Z">
            <w:rPr>
              <w:color w:val="000000"/>
            </w:rPr>
          </w:rPrChange>
        </w:rPr>
        <w:t>Abilities</w:t>
      </w:r>
    </w:p>
    <w:p w14:paraId="00000B12" w14:textId="77777777" w:rsidR="001F0E6D" w:rsidRPr="00A606D5" w:rsidRDefault="00F2395A">
      <w:pPr>
        <w:numPr>
          <w:ilvl w:val="0"/>
          <w:numId w:val="8"/>
        </w:numPr>
        <w:pBdr>
          <w:top w:val="nil"/>
          <w:left w:val="nil"/>
          <w:bottom w:val="nil"/>
          <w:right w:val="nil"/>
          <w:between w:val="nil"/>
        </w:pBdr>
        <w:jc w:val="both"/>
        <w:rPr>
          <w:color w:val="000000"/>
          <w:lang w:val="en-US"/>
          <w:rPrChange w:id="8298" w:author="Yair Meidan" w:date="2022-12-17T15:09:00Z">
            <w:rPr>
              <w:color w:val="000000"/>
            </w:rPr>
          </w:rPrChange>
        </w:rPr>
      </w:pPr>
      <w:r w:rsidRPr="00A606D5">
        <w:rPr>
          <w:color w:val="000000"/>
          <w:lang w:val="en-US"/>
          <w:rPrChange w:id="8299" w:author="Yair Meidan" w:date="2022-12-17T15:09:00Z">
            <w:rPr>
              <w:color w:val="000000"/>
            </w:rPr>
          </w:rPrChange>
        </w:rPr>
        <w:t>Prerequisites</w:t>
      </w:r>
    </w:p>
    <w:p w14:paraId="00000B13" w14:textId="77777777" w:rsidR="001F0E6D" w:rsidRPr="00A606D5" w:rsidRDefault="00F2395A">
      <w:pPr>
        <w:numPr>
          <w:ilvl w:val="0"/>
          <w:numId w:val="8"/>
        </w:numPr>
        <w:pBdr>
          <w:top w:val="nil"/>
          <w:left w:val="nil"/>
          <w:bottom w:val="nil"/>
          <w:right w:val="nil"/>
          <w:between w:val="nil"/>
        </w:pBdr>
        <w:jc w:val="both"/>
        <w:rPr>
          <w:color w:val="000000"/>
          <w:lang w:val="en-US"/>
          <w:rPrChange w:id="8300" w:author="Yair Meidan" w:date="2022-12-17T15:09:00Z">
            <w:rPr>
              <w:color w:val="000000"/>
            </w:rPr>
          </w:rPrChange>
        </w:rPr>
      </w:pPr>
      <w:r w:rsidRPr="00A606D5">
        <w:rPr>
          <w:color w:val="000000"/>
          <w:lang w:val="en-US"/>
          <w:rPrChange w:id="8301" w:author="Yair Meidan" w:date="2022-12-17T15:09:00Z">
            <w:rPr>
              <w:color w:val="000000"/>
            </w:rPr>
          </w:rPrChange>
        </w:rPr>
        <w:t xml:space="preserve">Declaration of </w:t>
      </w:r>
      <w:proofErr w:type="spellStart"/>
      <w:r w:rsidRPr="00A606D5">
        <w:rPr>
          <w:color w:val="000000"/>
          <w:lang w:val="en-US"/>
          <w:rPrChange w:id="8302" w:author="Yair Meidan" w:date="2022-12-17T15:09:00Z">
            <w:rPr>
              <w:color w:val="000000"/>
            </w:rPr>
          </w:rPrChange>
        </w:rPr>
        <w:t>H</w:t>
      </w:r>
      <w:r w:rsidRPr="00A606D5">
        <w:rPr>
          <w:color w:val="000000"/>
          <w:lang w:val="en-US"/>
          <w:rPrChange w:id="8303" w:author="Yair Meidan" w:date="2022-12-17T15:09:00Z">
            <w:rPr>
              <w:color w:val="000000"/>
            </w:rPr>
          </w:rPrChange>
        </w:rPr>
        <w:t>onour</w:t>
      </w:r>
      <w:proofErr w:type="spellEnd"/>
    </w:p>
    <w:p w14:paraId="00000B14" w14:textId="77777777" w:rsidR="001F0E6D" w:rsidRPr="00A606D5" w:rsidRDefault="00F2395A">
      <w:pPr>
        <w:numPr>
          <w:ilvl w:val="0"/>
          <w:numId w:val="8"/>
        </w:numPr>
        <w:pBdr>
          <w:top w:val="nil"/>
          <w:left w:val="nil"/>
          <w:bottom w:val="nil"/>
          <w:right w:val="nil"/>
          <w:between w:val="nil"/>
        </w:pBdr>
        <w:jc w:val="both"/>
        <w:rPr>
          <w:color w:val="000000"/>
          <w:lang w:val="en-US"/>
          <w:rPrChange w:id="8304" w:author="Yair Meidan" w:date="2022-12-17T15:09:00Z">
            <w:rPr>
              <w:color w:val="000000"/>
            </w:rPr>
          </w:rPrChange>
        </w:rPr>
      </w:pPr>
      <w:r w:rsidRPr="00A606D5">
        <w:rPr>
          <w:color w:val="000000"/>
          <w:lang w:val="en-US"/>
          <w:rPrChange w:id="8305" w:author="Yair Meidan" w:date="2022-12-17T15:09:00Z">
            <w:rPr>
              <w:color w:val="000000"/>
            </w:rPr>
          </w:rPrChange>
        </w:rPr>
        <w:t>Criteria for initial certification and recertification</w:t>
      </w:r>
    </w:p>
    <w:p w14:paraId="00000B15" w14:textId="77777777" w:rsidR="001F0E6D" w:rsidRPr="00A606D5" w:rsidRDefault="00F2395A">
      <w:pPr>
        <w:numPr>
          <w:ilvl w:val="0"/>
          <w:numId w:val="8"/>
        </w:numPr>
        <w:pBdr>
          <w:top w:val="nil"/>
          <w:left w:val="nil"/>
          <w:bottom w:val="nil"/>
          <w:right w:val="nil"/>
          <w:between w:val="nil"/>
        </w:pBdr>
        <w:jc w:val="both"/>
        <w:rPr>
          <w:color w:val="000000"/>
          <w:lang w:val="en-US"/>
          <w:rPrChange w:id="8306" w:author="Yair Meidan" w:date="2022-12-17T15:09:00Z">
            <w:rPr>
              <w:color w:val="000000"/>
            </w:rPr>
          </w:rPrChange>
        </w:rPr>
      </w:pPr>
      <w:r w:rsidRPr="00A606D5">
        <w:rPr>
          <w:color w:val="000000"/>
          <w:lang w:val="en-US"/>
          <w:rPrChange w:id="8307" w:author="Yair Meidan" w:date="2022-12-17T15:09:00Z">
            <w:rPr>
              <w:color w:val="000000"/>
            </w:rPr>
          </w:rPrChange>
        </w:rPr>
        <w:t>Examination Committee/ Examiners</w:t>
      </w:r>
    </w:p>
    <w:p w14:paraId="00000B16" w14:textId="77777777" w:rsidR="001F0E6D" w:rsidRPr="00A606D5" w:rsidRDefault="00F2395A">
      <w:pPr>
        <w:numPr>
          <w:ilvl w:val="0"/>
          <w:numId w:val="8"/>
        </w:numPr>
        <w:pBdr>
          <w:top w:val="nil"/>
          <w:left w:val="nil"/>
          <w:bottom w:val="nil"/>
          <w:right w:val="nil"/>
          <w:between w:val="nil"/>
        </w:pBdr>
        <w:jc w:val="both"/>
        <w:rPr>
          <w:color w:val="000000"/>
          <w:lang w:val="en-US"/>
          <w:rPrChange w:id="8308" w:author="Yair Meidan" w:date="2022-12-17T15:09:00Z">
            <w:rPr>
              <w:color w:val="000000"/>
            </w:rPr>
          </w:rPrChange>
        </w:rPr>
      </w:pPr>
      <w:r w:rsidRPr="00A606D5">
        <w:rPr>
          <w:color w:val="000000"/>
          <w:lang w:val="en-US"/>
          <w:rPrChange w:id="8309" w:author="Yair Meidan" w:date="2022-12-17T15:09:00Z">
            <w:rPr>
              <w:color w:val="000000"/>
            </w:rPr>
          </w:rPrChange>
        </w:rPr>
        <w:t>Requirements</w:t>
      </w:r>
    </w:p>
    <w:p w14:paraId="00000B17" w14:textId="77777777" w:rsidR="001F0E6D" w:rsidRPr="00A606D5" w:rsidRDefault="00F2395A">
      <w:pPr>
        <w:numPr>
          <w:ilvl w:val="0"/>
          <w:numId w:val="8"/>
        </w:numPr>
        <w:pBdr>
          <w:top w:val="nil"/>
          <w:left w:val="nil"/>
          <w:bottom w:val="nil"/>
          <w:right w:val="nil"/>
          <w:between w:val="nil"/>
        </w:pBdr>
        <w:jc w:val="both"/>
        <w:rPr>
          <w:color w:val="000000"/>
          <w:lang w:val="en-US"/>
          <w:rPrChange w:id="8310" w:author="Yair Meidan" w:date="2022-12-17T15:09:00Z">
            <w:rPr>
              <w:color w:val="000000"/>
            </w:rPr>
          </w:rPrChange>
        </w:rPr>
      </w:pPr>
      <w:r w:rsidRPr="00A606D5">
        <w:rPr>
          <w:color w:val="000000"/>
          <w:lang w:val="en-US"/>
          <w:rPrChange w:id="8311" w:author="Yair Meidan" w:date="2022-12-17T15:09:00Z">
            <w:rPr>
              <w:color w:val="000000"/>
            </w:rPr>
          </w:rPrChange>
        </w:rPr>
        <w:t>Assessment methods for initial certification and recertification</w:t>
      </w:r>
    </w:p>
    <w:p w14:paraId="00000B18" w14:textId="77777777" w:rsidR="001F0E6D" w:rsidRPr="00A606D5" w:rsidRDefault="00F2395A">
      <w:pPr>
        <w:numPr>
          <w:ilvl w:val="1"/>
          <w:numId w:val="8"/>
        </w:numPr>
        <w:pBdr>
          <w:top w:val="nil"/>
          <w:left w:val="nil"/>
          <w:bottom w:val="nil"/>
          <w:right w:val="nil"/>
          <w:between w:val="nil"/>
        </w:pBdr>
        <w:jc w:val="both"/>
        <w:rPr>
          <w:color w:val="000000"/>
          <w:lang w:val="en-US"/>
          <w:rPrChange w:id="8312" w:author="Yair Meidan" w:date="2022-12-17T15:09:00Z">
            <w:rPr>
              <w:color w:val="000000"/>
            </w:rPr>
          </w:rPrChange>
        </w:rPr>
      </w:pPr>
      <w:r w:rsidRPr="00A606D5">
        <w:rPr>
          <w:color w:val="000000"/>
          <w:lang w:val="en-US"/>
          <w:rPrChange w:id="8313" w:author="Yair Meidan" w:date="2022-12-17T15:09:00Z">
            <w:rPr>
              <w:color w:val="000000"/>
            </w:rPr>
          </w:rPrChange>
        </w:rPr>
        <w:t>Section A.: Assessment method Theoretical method, written.</w:t>
      </w:r>
    </w:p>
    <w:p w14:paraId="00000B19" w14:textId="77777777" w:rsidR="001F0E6D" w:rsidRPr="00A606D5" w:rsidRDefault="00F2395A">
      <w:pPr>
        <w:numPr>
          <w:ilvl w:val="1"/>
          <w:numId w:val="8"/>
        </w:numPr>
        <w:pBdr>
          <w:top w:val="nil"/>
          <w:left w:val="nil"/>
          <w:bottom w:val="nil"/>
          <w:right w:val="nil"/>
          <w:between w:val="nil"/>
        </w:pBdr>
        <w:jc w:val="both"/>
        <w:rPr>
          <w:color w:val="000000"/>
          <w:lang w:val="en-US"/>
          <w:rPrChange w:id="8314" w:author="Yair Meidan" w:date="2022-12-17T15:09:00Z">
            <w:rPr>
              <w:color w:val="000000"/>
            </w:rPr>
          </w:rPrChange>
        </w:rPr>
      </w:pPr>
      <w:r w:rsidRPr="00A606D5">
        <w:rPr>
          <w:color w:val="000000"/>
          <w:lang w:val="en-US"/>
          <w:rPrChange w:id="8315" w:author="Yair Meidan" w:date="2022-12-17T15:09:00Z">
            <w:rPr>
              <w:color w:val="000000"/>
            </w:rPr>
          </w:rPrChange>
        </w:rPr>
        <w:t xml:space="preserve">Section B.: </w:t>
      </w:r>
      <w:r w:rsidRPr="00A606D5">
        <w:rPr>
          <w:color w:val="000000"/>
          <w:lang w:val="en-US"/>
          <w:rPrChange w:id="8316" w:author="Yair Meidan" w:date="2022-12-17T15:09:00Z">
            <w:rPr>
              <w:color w:val="000000"/>
            </w:rPr>
          </w:rPrChange>
        </w:rPr>
        <w:t>Assessment method Practical method, simulation</w:t>
      </w:r>
    </w:p>
    <w:p w14:paraId="00000B1A" w14:textId="77777777" w:rsidR="001F0E6D" w:rsidRPr="00A606D5" w:rsidRDefault="00F2395A">
      <w:pPr>
        <w:numPr>
          <w:ilvl w:val="0"/>
          <w:numId w:val="8"/>
        </w:numPr>
        <w:pBdr>
          <w:top w:val="nil"/>
          <w:left w:val="nil"/>
          <w:bottom w:val="nil"/>
          <w:right w:val="nil"/>
          <w:between w:val="nil"/>
        </w:pBdr>
        <w:jc w:val="both"/>
        <w:rPr>
          <w:color w:val="000000"/>
          <w:lang w:val="en-US"/>
          <w:rPrChange w:id="8317" w:author="Yair Meidan" w:date="2022-12-17T15:09:00Z">
            <w:rPr>
              <w:color w:val="000000"/>
            </w:rPr>
          </w:rPrChange>
        </w:rPr>
      </w:pPr>
      <w:r w:rsidRPr="00A606D5">
        <w:rPr>
          <w:color w:val="000000"/>
          <w:lang w:val="en-US"/>
          <w:rPrChange w:id="8318" w:author="Yair Meidan" w:date="2022-12-17T15:09:00Z">
            <w:rPr>
              <w:color w:val="000000"/>
            </w:rPr>
          </w:rPrChange>
        </w:rPr>
        <w:t>Surveillance methods and criteria</w:t>
      </w:r>
    </w:p>
    <w:p w14:paraId="00000B1B" w14:textId="77777777" w:rsidR="001F0E6D" w:rsidRPr="00A606D5" w:rsidRDefault="00F2395A">
      <w:pPr>
        <w:numPr>
          <w:ilvl w:val="0"/>
          <w:numId w:val="8"/>
        </w:numPr>
        <w:pBdr>
          <w:top w:val="nil"/>
          <w:left w:val="nil"/>
          <w:bottom w:val="nil"/>
          <w:right w:val="nil"/>
          <w:between w:val="nil"/>
        </w:pBdr>
        <w:jc w:val="both"/>
        <w:rPr>
          <w:color w:val="000000"/>
          <w:lang w:val="en-US"/>
          <w:rPrChange w:id="8319" w:author="Yair Meidan" w:date="2022-12-17T15:09:00Z">
            <w:rPr>
              <w:color w:val="000000"/>
            </w:rPr>
          </w:rPrChange>
        </w:rPr>
      </w:pPr>
      <w:r w:rsidRPr="00A606D5">
        <w:rPr>
          <w:color w:val="000000"/>
          <w:lang w:val="en-US"/>
          <w:rPrChange w:id="8320" w:author="Yair Meidan" w:date="2022-12-17T15:09:00Z">
            <w:rPr>
              <w:color w:val="000000"/>
            </w:rPr>
          </w:rPrChange>
        </w:rPr>
        <w:t>Criteria for suspending and withdrawing certification</w:t>
      </w:r>
    </w:p>
    <w:p w14:paraId="00000B1C" w14:textId="77777777" w:rsidR="001F0E6D" w:rsidRPr="00A606D5" w:rsidRDefault="00F2395A">
      <w:pPr>
        <w:numPr>
          <w:ilvl w:val="0"/>
          <w:numId w:val="8"/>
        </w:numPr>
        <w:pBdr>
          <w:top w:val="nil"/>
          <w:left w:val="nil"/>
          <w:bottom w:val="nil"/>
          <w:right w:val="nil"/>
          <w:between w:val="nil"/>
        </w:pBdr>
        <w:jc w:val="both"/>
        <w:rPr>
          <w:color w:val="000000"/>
          <w:lang w:val="en-US"/>
          <w:rPrChange w:id="8321" w:author="Yair Meidan" w:date="2022-12-17T15:09:00Z">
            <w:rPr>
              <w:color w:val="000000"/>
            </w:rPr>
          </w:rPrChange>
        </w:rPr>
      </w:pPr>
      <w:r w:rsidRPr="00A606D5">
        <w:rPr>
          <w:color w:val="000000"/>
          <w:lang w:val="en-US"/>
          <w:rPrChange w:id="8322" w:author="Yair Meidan" w:date="2022-12-17T15:09:00Z">
            <w:rPr>
              <w:color w:val="000000"/>
            </w:rPr>
          </w:rPrChange>
        </w:rPr>
        <w:t>Storing and Validating certificate information</w:t>
      </w:r>
    </w:p>
    <w:p w14:paraId="00000B1D" w14:textId="77777777" w:rsidR="001F0E6D" w:rsidRPr="00A606D5" w:rsidRDefault="001F0E6D">
      <w:pPr>
        <w:jc w:val="both"/>
        <w:rPr>
          <w:lang w:val="en-US"/>
          <w:rPrChange w:id="8323" w:author="Yair Meidan" w:date="2022-12-17T15:09:00Z">
            <w:rPr/>
          </w:rPrChange>
        </w:rPr>
      </w:pPr>
    </w:p>
    <w:p w14:paraId="00000B1E" w14:textId="77777777" w:rsidR="001F0E6D" w:rsidRPr="00A606D5" w:rsidRDefault="00F2395A">
      <w:pPr>
        <w:pStyle w:val="Heading3"/>
        <w:rPr>
          <w:lang w:val="en-US"/>
          <w:rPrChange w:id="8324" w:author="Yair Meidan" w:date="2022-12-17T15:09:00Z">
            <w:rPr/>
          </w:rPrChange>
        </w:rPr>
      </w:pPr>
      <w:bookmarkStart w:id="8325" w:name="_Toc121319829"/>
      <w:r w:rsidRPr="00A606D5">
        <w:rPr>
          <w:lang w:val="en-US"/>
          <w:rPrChange w:id="8326" w:author="Yair Meidan" w:date="2022-12-17T15:09:00Z">
            <w:rPr/>
          </w:rPrChange>
        </w:rPr>
        <w:t>The pilot of the certification scheme “C</w:t>
      </w:r>
      <w:r w:rsidRPr="00A606D5">
        <w:rPr>
          <w:vertAlign w:val="superscript"/>
          <w:lang w:val="en-US"/>
          <w:rPrChange w:id="8327" w:author="Yair Meidan" w:date="2022-12-17T15:09:00Z">
            <w:rPr>
              <w:vertAlign w:val="superscript"/>
            </w:rPr>
          </w:rPrChange>
        </w:rPr>
        <w:t>3</w:t>
      </w:r>
      <w:r w:rsidRPr="00A606D5">
        <w:rPr>
          <w:lang w:val="en-US"/>
          <w:rPrChange w:id="8328" w:author="Yair Meidan" w:date="2022-12-17T15:09:00Z">
            <w:rPr/>
          </w:rPrChange>
        </w:rPr>
        <w:t xml:space="preserve"> by CONCORDIA”</w:t>
      </w:r>
      <w:bookmarkEnd w:id="8325"/>
    </w:p>
    <w:p w14:paraId="00000B1F" w14:textId="77777777" w:rsidR="001F0E6D" w:rsidRPr="00A606D5" w:rsidRDefault="00F2395A">
      <w:pPr>
        <w:jc w:val="both"/>
        <w:rPr>
          <w:lang w:val="en-US"/>
          <w:rPrChange w:id="8329" w:author="Yair Meidan" w:date="2022-12-17T15:09:00Z">
            <w:rPr/>
          </w:rPrChange>
        </w:rPr>
      </w:pPr>
      <w:r w:rsidRPr="00A606D5">
        <w:rPr>
          <w:lang w:val="en-US"/>
          <w:rPrChange w:id="8330" w:author="Yair Meidan" w:date="2022-12-17T15:09:00Z">
            <w:rPr/>
          </w:rPrChange>
        </w:rPr>
        <w:t>In order to</w:t>
      </w:r>
      <w:r w:rsidRPr="00A606D5">
        <w:rPr>
          <w:lang w:val="en-US"/>
          <w:rPrChange w:id="8331" w:author="Yair Meidan" w:date="2022-12-17T15:09:00Z">
            <w:rPr/>
          </w:rPrChange>
        </w:rPr>
        <w:t xml:space="preserve"> test the best practices proposed by the CONCORDIA certification framework and the processes defined in the certification scheme “C</w:t>
      </w:r>
      <w:r w:rsidRPr="00A606D5">
        <w:rPr>
          <w:vertAlign w:val="superscript"/>
          <w:lang w:val="en-US"/>
          <w:rPrChange w:id="8332" w:author="Yair Meidan" w:date="2022-12-17T15:09:00Z">
            <w:rPr>
              <w:vertAlign w:val="superscript"/>
            </w:rPr>
          </w:rPrChange>
        </w:rPr>
        <w:t>3</w:t>
      </w:r>
      <w:r w:rsidRPr="00A606D5">
        <w:rPr>
          <w:lang w:val="en-US"/>
          <w:rPrChange w:id="8333" w:author="Yair Meidan" w:date="2022-12-17T15:09:00Z">
            <w:rPr/>
          </w:rPrChange>
        </w:rPr>
        <w:t xml:space="preserve"> by CONCORDIA”, a pilot examination was designed and implemented. </w:t>
      </w:r>
    </w:p>
    <w:p w14:paraId="00000B20" w14:textId="77777777" w:rsidR="001F0E6D" w:rsidRPr="00A606D5" w:rsidRDefault="00F2395A">
      <w:pPr>
        <w:jc w:val="both"/>
        <w:rPr>
          <w:lang w:val="en-US"/>
          <w:rPrChange w:id="8334" w:author="Yair Meidan" w:date="2022-12-17T15:09:00Z">
            <w:rPr/>
          </w:rPrChange>
        </w:rPr>
      </w:pPr>
      <w:r w:rsidRPr="00A606D5">
        <w:rPr>
          <w:lang w:val="en-US"/>
          <w:rPrChange w:id="8335" w:author="Yair Meidan" w:date="2022-12-17T15:09:00Z">
            <w:rPr/>
          </w:rPrChange>
        </w:rPr>
        <w:t>For the implementation of this pilot, the following assum</w:t>
      </w:r>
      <w:r w:rsidRPr="00A606D5">
        <w:rPr>
          <w:lang w:val="en-US"/>
          <w:rPrChange w:id="8336" w:author="Yair Meidan" w:date="2022-12-17T15:09:00Z">
            <w:rPr/>
          </w:rPrChange>
        </w:rPr>
        <w:t>ptions were made.</w:t>
      </w:r>
    </w:p>
    <w:p w14:paraId="00000B21" w14:textId="77777777" w:rsidR="001F0E6D" w:rsidRPr="00A606D5" w:rsidRDefault="001F0E6D">
      <w:pPr>
        <w:jc w:val="both"/>
        <w:rPr>
          <w:lang w:val="en-US"/>
          <w:rPrChange w:id="8337" w:author="Yair Meidan" w:date="2022-12-17T15:09:00Z">
            <w:rPr/>
          </w:rPrChange>
        </w:rPr>
      </w:pPr>
    </w:p>
    <w:p w14:paraId="00000B22" w14:textId="77777777" w:rsidR="001F0E6D" w:rsidRPr="00A606D5" w:rsidRDefault="00F2395A">
      <w:pPr>
        <w:pStyle w:val="Heading3"/>
        <w:rPr>
          <w:lang w:val="en-US"/>
          <w:rPrChange w:id="8338" w:author="Yair Meidan" w:date="2022-12-17T15:09:00Z">
            <w:rPr/>
          </w:rPrChange>
        </w:rPr>
      </w:pPr>
      <w:bookmarkStart w:id="8339" w:name="_Toc121319830"/>
      <w:r w:rsidRPr="00A606D5">
        <w:rPr>
          <w:lang w:val="en-US"/>
          <w:rPrChange w:id="8340" w:author="Yair Meidan" w:date="2022-12-17T15:09:00Z">
            <w:rPr/>
          </w:rPrChange>
        </w:rPr>
        <w:t>The knowledge, skills and abilities</w:t>
      </w:r>
      <w:bookmarkEnd w:id="8339"/>
      <w:r w:rsidRPr="00A606D5">
        <w:rPr>
          <w:lang w:val="en-US"/>
          <w:rPrChange w:id="8341" w:author="Yair Meidan" w:date="2022-12-17T15:09:00Z">
            <w:rPr/>
          </w:rPrChange>
        </w:rPr>
        <w:t xml:space="preserve"> </w:t>
      </w:r>
    </w:p>
    <w:p w14:paraId="00000B23" w14:textId="77777777" w:rsidR="001F0E6D" w:rsidRPr="00A606D5" w:rsidRDefault="00F2395A">
      <w:pPr>
        <w:jc w:val="both"/>
        <w:rPr>
          <w:lang w:val="en-US"/>
          <w:rPrChange w:id="8342" w:author="Yair Meidan" w:date="2022-12-17T15:09:00Z">
            <w:rPr/>
          </w:rPrChange>
        </w:rPr>
      </w:pPr>
      <w:r w:rsidRPr="00A606D5">
        <w:rPr>
          <w:lang w:val="en-US"/>
          <w:rPrChange w:id="8343" w:author="Yair Meidan" w:date="2022-12-17T15:09:00Z">
            <w:rPr/>
          </w:rPrChange>
        </w:rPr>
        <w:t>Due to the maturity of the framework, the project team selected to construct the curriculum based on the NICE Cybersecurity Workforce Framework taxonomy</w:t>
      </w:r>
      <w:r w:rsidRPr="00A606D5">
        <w:rPr>
          <w:vertAlign w:val="superscript"/>
          <w:lang w:val="en-US"/>
          <w:rPrChange w:id="8344" w:author="Yair Meidan" w:date="2022-12-17T15:09:00Z">
            <w:rPr>
              <w:vertAlign w:val="superscript"/>
            </w:rPr>
          </w:rPrChange>
        </w:rPr>
        <w:footnoteReference w:id="50"/>
      </w:r>
      <w:r w:rsidRPr="00A606D5">
        <w:rPr>
          <w:lang w:val="en-US"/>
          <w:rPrChange w:id="8345" w:author="Yair Meidan" w:date="2022-12-17T15:09:00Z">
            <w:rPr/>
          </w:rPrChange>
        </w:rPr>
        <w:t>, although it identified 73 Knowledge and 38 S</w:t>
      </w:r>
      <w:r w:rsidRPr="00A606D5">
        <w:rPr>
          <w:lang w:val="en-US"/>
          <w:rPrChange w:id="8346" w:author="Yair Meidan" w:date="2022-12-17T15:09:00Z">
            <w:rPr/>
          </w:rPrChange>
        </w:rPr>
        <w:t>kills requirements.</w:t>
      </w:r>
    </w:p>
    <w:p w14:paraId="00000B24" w14:textId="77777777" w:rsidR="001F0E6D" w:rsidRPr="00A606D5" w:rsidRDefault="00F2395A">
      <w:pPr>
        <w:jc w:val="both"/>
        <w:rPr>
          <w:lang w:val="en-US"/>
          <w:rPrChange w:id="8347" w:author="Yair Meidan" w:date="2022-12-17T15:09:00Z">
            <w:rPr/>
          </w:rPrChange>
        </w:rPr>
      </w:pPr>
      <w:r w:rsidRPr="00A606D5">
        <w:rPr>
          <w:lang w:val="en-US"/>
          <w:rPrChange w:id="8348" w:author="Yair Meidan" w:date="2022-12-17T15:09:00Z">
            <w:rPr/>
          </w:rPrChange>
        </w:rPr>
        <w:lastRenderedPageBreak/>
        <w:t>Since Role Profile was identified at a medium level and keeping in mind the constraints of the examination mechanisms, the knowledge and skills requirements were prioritized based on their importance during the relevant workshop [</w:t>
      </w:r>
      <w:r w:rsidRPr="00A606D5">
        <w:rPr>
          <w:lang w:val="en-US"/>
          <w:rPrChange w:id="8349" w:author="Yair Meidan" w:date="2022-12-17T15:09:00Z">
            <w:rPr/>
          </w:rPrChange>
        </w:rPr>
        <w:fldChar w:fldCharType="begin"/>
      </w:r>
      <w:r w:rsidRPr="00A606D5">
        <w:rPr>
          <w:lang w:val="en-US"/>
          <w:rPrChange w:id="8350" w:author="Yair Meidan" w:date="2022-12-17T15:09:00Z">
            <w:rPr/>
          </w:rPrChange>
        </w:rPr>
        <w:instrText>HYPERL</w:instrText>
      </w:r>
      <w:r w:rsidRPr="00A606D5">
        <w:rPr>
          <w:lang w:val="en-US"/>
          <w:rPrChange w:id="8351" w:author="Yair Meidan" w:date="2022-12-17T15:09:00Z">
            <w:rPr/>
          </w:rPrChange>
        </w:rPr>
        <w:instrText>INK "https://www.concordia-h2020.eu/wp-content/uploads/2020/07/CONCORDIAWorkshoponEducation2020-forpublication.pdf" \h</w:instrText>
      </w:r>
      <w:r w:rsidRPr="00A606D5">
        <w:rPr>
          <w:lang w:val="en-US"/>
          <w:rPrChange w:id="8352" w:author="Yair Meidan" w:date="2022-12-17T15:09:00Z">
            <w:rPr>
              <w:color w:val="0000FF"/>
              <w:u w:val="single"/>
            </w:rPr>
          </w:rPrChange>
        </w:rPr>
        <w:fldChar w:fldCharType="separate"/>
      </w:r>
      <w:r w:rsidRPr="00A606D5">
        <w:rPr>
          <w:color w:val="0000FF"/>
          <w:u w:val="single"/>
          <w:lang w:val="en-US"/>
          <w:rPrChange w:id="8353" w:author="Yair Meidan" w:date="2022-12-17T15:09:00Z">
            <w:rPr>
              <w:color w:val="0000FF"/>
              <w:u w:val="single"/>
            </w:rPr>
          </w:rPrChange>
        </w:rPr>
        <w:t>Link</w:t>
      </w:r>
      <w:r w:rsidRPr="00A606D5">
        <w:rPr>
          <w:color w:val="0000FF"/>
          <w:u w:val="single"/>
          <w:lang w:val="en-US"/>
          <w:rPrChange w:id="8354" w:author="Yair Meidan" w:date="2022-12-17T15:09:00Z">
            <w:rPr>
              <w:color w:val="0000FF"/>
              <w:u w:val="single"/>
            </w:rPr>
          </w:rPrChange>
        </w:rPr>
        <w:fldChar w:fldCharType="end"/>
      </w:r>
      <w:r w:rsidRPr="00A606D5">
        <w:rPr>
          <w:lang w:val="en-US"/>
          <w:rPrChange w:id="8355" w:author="Yair Meidan" w:date="2022-12-17T15:09:00Z">
            <w:rPr/>
          </w:rPrChange>
        </w:rPr>
        <w:t>].</w:t>
      </w:r>
    </w:p>
    <w:p w14:paraId="00000B25" w14:textId="77777777" w:rsidR="001F0E6D" w:rsidRPr="00A606D5" w:rsidRDefault="00F2395A">
      <w:pPr>
        <w:jc w:val="both"/>
        <w:rPr>
          <w:lang w:val="en-US"/>
          <w:rPrChange w:id="8356" w:author="Yair Meidan" w:date="2022-12-17T15:09:00Z">
            <w:rPr/>
          </w:rPrChange>
        </w:rPr>
      </w:pPr>
      <w:r w:rsidRPr="00A606D5">
        <w:rPr>
          <w:lang w:val="en-US"/>
          <w:rPrChange w:id="8357" w:author="Yair Meidan" w:date="2022-12-17T15:09:00Z">
            <w:rPr/>
          </w:rPrChange>
        </w:rPr>
        <w:t>The remaining, most important, knowledge, skills and abilities were aggregated and grouped under three main learning objectives:</w:t>
      </w:r>
      <w:r w:rsidRPr="00A606D5">
        <w:rPr>
          <w:lang w:val="en-US"/>
          <w:rPrChange w:id="8358" w:author="Yair Meidan" w:date="2022-12-17T15:09:00Z">
            <w:rPr/>
          </w:rPrChange>
        </w:rPr>
        <w:t xml:space="preserve">     </w:t>
      </w:r>
    </w:p>
    <w:p w14:paraId="00000B26" w14:textId="77777777" w:rsidR="001F0E6D" w:rsidRPr="00A606D5" w:rsidRDefault="00F2395A">
      <w:pPr>
        <w:jc w:val="both"/>
        <w:rPr>
          <w:lang w:val="en-US"/>
          <w:rPrChange w:id="8359" w:author="Yair Meidan" w:date="2022-12-17T15:09:00Z">
            <w:rPr/>
          </w:rPrChange>
        </w:rPr>
      </w:pPr>
      <w:r w:rsidRPr="00A606D5">
        <w:rPr>
          <w:lang w:val="en-US"/>
          <w:rPrChange w:id="8360" w:author="Yair Meidan" w:date="2022-12-17T15:09:00Z">
            <w:rPr/>
          </w:rPrChange>
        </w:rPr>
        <w:t xml:space="preserve"> </w:t>
      </w:r>
    </w:p>
    <w:p w14:paraId="00000B27" w14:textId="77777777" w:rsidR="001F0E6D" w:rsidRPr="00A606D5" w:rsidRDefault="00F2395A">
      <w:pPr>
        <w:numPr>
          <w:ilvl w:val="0"/>
          <w:numId w:val="6"/>
        </w:numPr>
        <w:jc w:val="both"/>
        <w:rPr>
          <w:lang w:val="en-US"/>
          <w:rPrChange w:id="8361" w:author="Yair Meidan" w:date="2022-12-17T15:09:00Z">
            <w:rPr/>
          </w:rPrChange>
        </w:rPr>
      </w:pPr>
      <w:r w:rsidRPr="00A606D5">
        <w:rPr>
          <w:u w:val="single"/>
          <w:lang w:val="en-US"/>
          <w:rPrChange w:id="8362" w:author="Yair Meidan" w:date="2022-12-17T15:09:00Z">
            <w:rPr>
              <w:u w:val="single"/>
            </w:rPr>
          </w:rPrChange>
        </w:rPr>
        <w:t>Threats</w:t>
      </w:r>
      <w:r w:rsidRPr="00A606D5">
        <w:rPr>
          <w:lang w:val="en-US"/>
          <w:rPrChange w:id="8363" w:author="Yair Meidan" w:date="2022-12-17T15:09:00Z">
            <w:rPr/>
          </w:rPrChange>
        </w:rPr>
        <w:t xml:space="preserve"> – Get updated on the existing and emerging cybersecurity threats, the assets possible to be impacted, and the latest models of attacks.</w:t>
      </w:r>
    </w:p>
    <w:p w14:paraId="00000B28" w14:textId="77777777" w:rsidR="001F0E6D" w:rsidRPr="00A606D5" w:rsidRDefault="00F2395A">
      <w:pPr>
        <w:numPr>
          <w:ilvl w:val="0"/>
          <w:numId w:val="6"/>
        </w:numPr>
        <w:jc w:val="both"/>
        <w:rPr>
          <w:lang w:val="en-US"/>
          <w:rPrChange w:id="8364" w:author="Yair Meidan" w:date="2022-12-17T15:09:00Z">
            <w:rPr/>
          </w:rPrChange>
        </w:rPr>
      </w:pPr>
      <w:r w:rsidRPr="00A606D5">
        <w:rPr>
          <w:u w:val="single"/>
          <w:lang w:val="en-US"/>
          <w:rPrChange w:id="8365" w:author="Yair Meidan" w:date="2022-12-17T15:09:00Z">
            <w:rPr>
              <w:u w:val="single"/>
            </w:rPr>
          </w:rPrChange>
        </w:rPr>
        <w:t>Technology</w:t>
      </w:r>
      <w:r w:rsidRPr="00A606D5">
        <w:rPr>
          <w:lang w:val="en-US"/>
          <w:rPrChange w:id="8366" w:author="Yair Meidan" w:date="2022-12-17T15:09:00Z">
            <w:rPr/>
          </w:rPrChange>
        </w:rPr>
        <w:t xml:space="preserve"> – Become knowledgeable about specific technological threats, learn how to anticipate and prevent them, while</w:t>
      </w:r>
      <w:r w:rsidRPr="00A606D5">
        <w:rPr>
          <w:lang w:val="en-US"/>
          <w:rPrChange w:id="8367" w:author="Yair Meidan" w:date="2022-12-17T15:09:00Z">
            <w:rPr/>
          </w:rPrChange>
        </w:rPr>
        <w:t xml:space="preserve"> developing proactive management skills.</w:t>
      </w:r>
    </w:p>
    <w:p w14:paraId="00000B29" w14:textId="77777777" w:rsidR="001F0E6D" w:rsidRPr="00A606D5" w:rsidRDefault="00F2395A">
      <w:pPr>
        <w:numPr>
          <w:ilvl w:val="0"/>
          <w:numId w:val="6"/>
        </w:numPr>
        <w:jc w:val="both"/>
        <w:rPr>
          <w:lang w:val="en-US"/>
          <w:rPrChange w:id="8368" w:author="Yair Meidan" w:date="2022-12-17T15:09:00Z">
            <w:rPr/>
          </w:rPrChange>
        </w:rPr>
      </w:pPr>
      <w:r w:rsidRPr="00A606D5">
        <w:rPr>
          <w:u w:val="single"/>
          <w:lang w:val="en-US"/>
          <w:rPrChange w:id="8369" w:author="Yair Meidan" w:date="2022-12-17T15:09:00Z">
            <w:rPr>
              <w:u w:val="single"/>
            </w:rPr>
          </w:rPrChange>
        </w:rPr>
        <w:t>Economics</w:t>
      </w:r>
      <w:r w:rsidRPr="00A606D5">
        <w:rPr>
          <w:lang w:val="en-US"/>
          <w:rPrChange w:id="8370" w:author="Yair Meidan" w:date="2022-12-17T15:09:00Z">
            <w:rPr/>
          </w:rPrChange>
        </w:rPr>
        <w:t xml:space="preserve"> – Get an understanding of the economics behind cybersecurity activities within your organization. Learn about risk management and information security to protect the corporate reputation and preserve custo</w:t>
      </w:r>
      <w:r w:rsidRPr="00A606D5">
        <w:rPr>
          <w:lang w:val="en-US"/>
          <w:rPrChange w:id="8371" w:author="Yair Meidan" w:date="2022-12-17T15:09:00Z">
            <w:rPr/>
          </w:rPrChange>
        </w:rPr>
        <w:t>mer loyalty.</w:t>
      </w:r>
    </w:p>
    <w:p w14:paraId="00000B2A" w14:textId="77777777" w:rsidR="001F0E6D" w:rsidRPr="00A606D5" w:rsidRDefault="001F0E6D">
      <w:pPr>
        <w:jc w:val="both"/>
        <w:rPr>
          <w:lang w:val="en-US"/>
          <w:rPrChange w:id="8372" w:author="Yair Meidan" w:date="2022-12-17T15:09:00Z">
            <w:rPr/>
          </w:rPrChange>
        </w:rPr>
      </w:pPr>
    </w:p>
    <w:p w14:paraId="00000B2B" w14:textId="77777777" w:rsidR="001F0E6D" w:rsidRPr="00A606D5" w:rsidRDefault="00F2395A">
      <w:pPr>
        <w:jc w:val="both"/>
        <w:rPr>
          <w:lang w:val="en-US"/>
          <w:rPrChange w:id="8373" w:author="Yair Meidan" w:date="2022-12-17T15:09:00Z">
            <w:rPr/>
          </w:rPrChange>
        </w:rPr>
      </w:pPr>
      <w:r w:rsidRPr="00A606D5">
        <w:rPr>
          <w:lang w:val="en-US"/>
          <w:rPrChange w:id="8374" w:author="Yair Meidan" w:date="2022-12-17T15:09:00Z">
            <w:rPr/>
          </w:rPrChange>
        </w:rPr>
        <w:t>The following Figure B1, depicts the knowledge and skills covered by the Cybersecurity Consultant role profile to be covered by the relevant certification scheme.</w:t>
      </w:r>
    </w:p>
    <w:p w14:paraId="00000B2C" w14:textId="77777777" w:rsidR="001F0E6D" w:rsidRPr="00A606D5" w:rsidRDefault="001F0E6D">
      <w:pPr>
        <w:jc w:val="both"/>
        <w:rPr>
          <w:lang w:val="en-US"/>
          <w:rPrChange w:id="8375" w:author="Yair Meidan" w:date="2022-12-17T15:09:00Z">
            <w:rPr/>
          </w:rPrChange>
        </w:rPr>
      </w:pPr>
    </w:p>
    <w:p w14:paraId="00000B2D" w14:textId="77777777" w:rsidR="001F0E6D" w:rsidRPr="00A606D5" w:rsidRDefault="00F2395A">
      <w:pPr>
        <w:jc w:val="center"/>
        <w:rPr>
          <w:lang w:val="en-US"/>
          <w:rPrChange w:id="8376" w:author="Yair Meidan" w:date="2022-12-17T15:09:00Z">
            <w:rPr/>
          </w:rPrChange>
        </w:rPr>
      </w:pPr>
      <w:r w:rsidRPr="00A606D5">
        <w:rPr>
          <w:noProof/>
          <w:lang w:val="en-US"/>
          <w:rPrChange w:id="8377" w:author="Yair Meidan" w:date="2022-12-17T15:09:00Z">
            <w:rPr>
              <w:noProof/>
            </w:rPr>
          </w:rPrChange>
        </w:rPr>
        <w:drawing>
          <wp:inline distT="0" distB="0" distL="0" distR="0" wp14:anchorId="47A20791" wp14:editId="2E092D9A">
            <wp:extent cx="5539740" cy="3115978"/>
            <wp:effectExtent l="0" t="0" r="0" b="0"/>
            <wp:docPr id="2057631573" name="image15.png" descr="Obsah obrázku text  Popis byl vytvořen automaticky"/>
            <wp:cNvGraphicFramePr/>
            <a:graphic xmlns:a="http://schemas.openxmlformats.org/drawingml/2006/main">
              <a:graphicData uri="http://schemas.openxmlformats.org/drawingml/2006/picture">
                <pic:pic xmlns:pic="http://schemas.openxmlformats.org/drawingml/2006/picture">
                  <pic:nvPicPr>
                    <pic:cNvPr id="0" name="image15.png" descr="Obsah obrázku text  Popis byl vytvořen automaticky"/>
                    <pic:cNvPicPr preferRelativeResize="0"/>
                  </pic:nvPicPr>
                  <pic:blipFill>
                    <a:blip r:embed="rId59"/>
                    <a:srcRect/>
                    <a:stretch>
                      <a:fillRect/>
                    </a:stretch>
                  </pic:blipFill>
                  <pic:spPr>
                    <a:xfrm>
                      <a:off x="0" y="0"/>
                      <a:ext cx="5539740" cy="3115978"/>
                    </a:xfrm>
                    <a:prstGeom prst="rect">
                      <a:avLst/>
                    </a:prstGeom>
                    <a:ln/>
                  </pic:spPr>
                </pic:pic>
              </a:graphicData>
            </a:graphic>
          </wp:inline>
        </w:drawing>
      </w:r>
      <w:r w:rsidRPr="00A606D5">
        <w:rPr>
          <w:sz w:val="22"/>
          <w:szCs w:val="22"/>
          <w:lang w:val="en-US"/>
          <w:rPrChange w:id="8378" w:author="Yair Meidan" w:date="2022-12-17T15:09:00Z">
            <w:rPr>
              <w:sz w:val="22"/>
              <w:szCs w:val="22"/>
            </w:rPr>
          </w:rPrChange>
        </w:rPr>
        <w:t>Figure B1: List of Knowledge and Skills addressed under the 3 main learning O</w:t>
      </w:r>
      <w:r w:rsidRPr="00A606D5">
        <w:rPr>
          <w:sz w:val="22"/>
          <w:szCs w:val="22"/>
          <w:lang w:val="en-US"/>
          <w:rPrChange w:id="8379" w:author="Yair Meidan" w:date="2022-12-17T15:09:00Z">
            <w:rPr>
              <w:sz w:val="22"/>
              <w:szCs w:val="22"/>
            </w:rPr>
          </w:rPrChange>
        </w:rPr>
        <w:t>bjectives.</w:t>
      </w:r>
    </w:p>
    <w:p w14:paraId="00000B2E" w14:textId="77777777" w:rsidR="001F0E6D" w:rsidRPr="00A606D5" w:rsidRDefault="001F0E6D">
      <w:pPr>
        <w:rPr>
          <w:sz w:val="22"/>
          <w:szCs w:val="22"/>
          <w:lang w:val="en-US"/>
          <w:rPrChange w:id="8380" w:author="Yair Meidan" w:date="2022-12-17T15:09:00Z">
            <w:rPr>
              <w:sz w:val="22"/>
              <w:szCs w:val="22"/>
            </w:rPr>
          </w:rPrChange>
        </w:rPr>
      </w:pPr>
    </w:p>
    <w:p w14:paraId="00000B2F" w14:textId="77777777" w:rsidR="001F0E6D" w:rsidRPr="00A606D5" w:rsidRDefault="00F2395A">
      <w:pPr>
        <w:rPr>
          <w:sz w:val="22"/>
          <w:szCs w:val="22"/>
          <w:lang w:val="en-US"/>
          <w:rPrChange w:id="8381" w:author="Yair Meidan" w:date="2022-12-17T15:09:00Z">
            <w:rPr>
              <w:sz w:val="22"/>
              <w:szCs w:val="22"/>
            </w:rPr>
          </w:rPrChange>
        </w:rPr>
      </w:pPr>
      <w:r w:rsidRPr="00A606D5">
        <w:rPr>
          <w:sz w:val="22"/>
          <w:szCs w:val="22"/>
          <w:lang w:val="en-US"/>
          <w:rPrChange w:id="8382" w:author="Yair Meidan" w:date="2022-12-17T15:09:00Z">
            <w:rPr>
              <w:sz w:val="22"/>
              <w:szCs w:val="22"/>
            </w:rPr>
          </w:rPrChange>
        </w:rPr>
        <w:t xml:space="preserve">To make sure that the produced certificate correctly reflects the level of knowledge, skills and abilities of the Cybersecurity Consultant, a set of prerequisites has been defined. Specifically, candidates for the </w:t>
      </w:r>
      <w:r w:rsidRPr="00A606D5">
        <w:rPr>
          <w:lang w:val="en-US"/>
          <w:rPrChange w:id="8383" w:author="Yair Meidan" w:date="2022-12-17T15:09:00Z">
            <w:rPr/>
          </w:rPrChange>
        </w:rPr>
        <w:t>“C</w:t>
      </w:r>
      <w:r w:rsidRPr="00A606D5">
        <w:rPr>
          <w:vertAlign w:val="superscript"/>
          <w:lang w:val="en-US"/>
          <w:rPrChange w:id="8384" w:author="Yair Meidan" w:date="2022-12-17T15:09:00Z">
            <w:rPr>
              <w:vertAlign w:val="superscript"/>
            </w:rPr>
          </w:rPrChange>
        </w:rPr>
        <w:t>3</w:t>
      </w:r>
      <w:r w:rsidRPr="00A606D5">
        <w:rPr>
          <w:lang w:val="en-US"/>
          <w:rPrChange w:id="8385" w:author="Yair Meidan" w:date="2022-12-17T15:09:00Z">
            <w:rPr/>
          </w:rPrChange>
        </w:rPr>
        <w:t xml:space="preserve"> by CONCORDIA” certificate,</w:t>
      </w:r>
      <w:r w:rsidRPr="00A606D5">
        <w:rPr>
          <w:lang w:val="en-US"/>
          <w:rPrChange w:id="8386" w:author="Yair Meidan" w:date="2022-12-17T15:09:00Z">
            <w:rPr/>
          </w:rPrChange>
        </w:rPr>
        <w:t xml:space="preserve"> should already have a basic knowledge on several of the areas mentioned above. The analysis of the pre-requisites is provided in the certification scheme “C</w:t>
      </w:r>
      <w:r w:rsidRPr="00A606D5">
        <w:rPr>
          <w:vertAlign w:val="superscript"/>
          <w:lang w:val="en-US"/>
          <w:rPrChange w:id="8387" w:author="Yair Meidan" w:date="2022-12-17T15:09:00Z">
            <w:rPr>
              <w:vertAlign w:val="superscript"/>
            </w:rPr>
          </w:rPrChange>
        </w:rPr>
        <w:t>3</w:t>
      </w:r>
      <w:r w:rsidRPr="00A606D5">
        <w:rPr>
          <w:lang w:val="en-US"/>
          <w:rPrChange w:id="8388" w:author="Yair Meidan" w:date="2022-12-17T15:09:00Z">
            <w:rPr/>
          </w:rPrChange>
        </w:rPr>
        <w:t xml:space="preserve"> by CONCORDIA” [</w:t>
      </w:r>
      <w:r w:rsidRPr="00A606D5">
        <w:rPr>
          <w:lang w:val="en-US"/>
          <w:rPrChange w:id="8389" w:author="Yair Meidan" w:date="2022-12-17T15:09:00Z">
            <w:rPr/>
          </w:rPrChange>
        </w:rPr>
        <w:fldChar w:fldCharType="begin"/>
      </w:r>
      <w:r w:rsidRPr="00A606D5">
        <w:rPr>
          <w:lang w:val="en-US"/>
          <w:rPrChange w:id="8390" w:author="Yair Meidan" w:date="2022-12-17T15:09:00Z">
            <w:rPr/>
          </w:rPrChange>
        </w:rPr>
        <w:instrText>HYPERLINK "https://www.concordia-h2020.eu/wp-content/uploads/2021/11/Concordia_Cer</w:instrText>
      </w:r>
      <w:r w:rsidRPr="00A606D5">
        <w:rPr>
          <w:lang w:val="en-US"/>
          <w:rPrChange w:id="8391" w:author="Yair Meidan" w:date="2022-12-17T15:09:00Z">
            <w:rPr/>
          </w:rPrChange>
        </w:rPr>
        <w:instrText>tification_SchemeC3_v1.pdf" \h</w:instrText>
      </w:r>
      <w:r w:rsidRPr="00A606D5">
        <w:rPr>
          <w:lang w:val="en-US"/>
          <w:rPrChange w:id="8392" w:author="Yair Meidan" w:date="2022-12-17T15:09:00Z">
            <w:rPr>
              <w:color w:val="0000FF"/>
              <w:u w:val="single"/>
            </w:rPr>
          </w:rPrChange>
        </w:rPr>
        <w:fldChar w:fldCharType="separate"/>
      </w:r>
      <w:r w:rsidRPr="00A606D5">
        <w:rPr>
          <w:color w:val="0000FF"/>
          <w:u w:val="single"/>
          <w:lang w:val="en-US"/>
          <w:rPrChange w:id="8393" w:author="Yair Meidan" w:date="2022-12-17T15:09:00Z">
            <w:rPr>
              <w:color w:val="0000FF"/>
              <w:u w:val="single"/>
            </w:rPr>
          </w:rPrChange>
        </w:rPr>
        <w:t>Link</w:t>
      </w:r>
      <w:r w:rsidRPr="00A606D5">
        <w:rPr>
          <w:color w:val="0000FF"/>
          <w:u w:val="single"/>
          <w:lang w:val="en-US"/>
          <w:rPrChange w:id="8394" w:author="Yair Meidan" w:date="2022-12-17T15:09:00Z">
            <w:rPr>
              <w:color w:val="0000FF"/>
              <w:u w:val="single"/>
            </w:rPr>
          </w:rPrChange>
        </w:rPr>
        <w:fldChar w:fldCharType="end"/>
      </w:r>
      <w:r w:rsidRPr="00A606D5">
        <w:rPr>
          <w:lang w:val="en-US"/>
          <w:rPrChange w:id="8395" w:author="Yair Meidan" w:date="2022-12-17T15:09:00Z">
            <w:rPr/>
          </w:rPrChange>
        </w:rPr>
        <w:t>].</w:t>
      </w:r>
    </w:p>
    <w:p w14:paraId="00000B30" w14:textId="77777777" w:rsidR="001F0E6D" w:rsidRPr="00A606D5" w:rsidRDefault="001F0E6D">
      <w:pPr>
        <w:jc w:val="both"/>
        <w:rPr>
          <w:lang w:val="en-US"/>
          <w:rPrChange w:id="8396" w:author="Yair Meidan" w:date="2022-12-17T15:09:00Z">
            <w:rPr/>
          </w:rPrChange>
        </w:rPr>
      </w:pPr>
    </w:p>
    <w:p w14:paraId="00000B31" w14:textId="77777777" w:rsidR="001F0E6D" w:rsidRPr="00A606D5" w:rsidRDefault="00F2395A">
      <w:pPr>
        <w:pStyle w:val="Heading2"/>
        <w:rPr>
          <w:lang w:val="en-US"/>
          <w:rPrChange w:id="8397" w:author="Yair Meidan" w:date="2022-12-17T15:09:00Z">
            <w:rPr/>
          </w:rPrChange>
        </w:rPr>
      </w:pPr>
      <w:bookmarkStart w:id="8398" w:name="_Toc121319831"/>
      <w:r w:rsidRPr="00A606D5">
        <w:rPr>
          <w:lang w:val="en-US"/>
          <w:rPrChange w:id="8399" w:author="Yair Meidan" w:date="2022-12-17T15:09:00Z">
            <w:rPr/>
          </w:rPrChange>
        </w:rPr>
        <w:t>Preparation for the Exam</w:t>
      </w:r>
      <w:bookmarkEnd w:id="8398"/>
    </w:p>
    <w:p w14:paraId="00000B32" w14:textId="77777777" w:rsidR="001F0E6D" w:rsidRPr="00A606D5" w:rsidRDefault="00F2395A">
      <w:pPr>
        <w:jc w:val="both"/>
        <w:rPr>
          <w:lang w:val="en-US"/>
          <w:rPrChange w:id="8400" w:author="Yair Meidan" w:date="2022-12-17T15:09:00Z">
            <w:rPr/>
          </w:rPrChange>
        </w:rPr>
      </w:pPr>
      <w:r w:rsidRPr="00A606D5">
        <w:rPr>
          <w:lang w:val="en-US"/>
          <w:rPrChange w:id="8401" w:author="Yair Meidan" w:date="2022-12-17T15:09:00Z">
            <w:rPr/>
          </w:rPrChange>
        </w:rPr>
        <w:t>As mentioned in the “C</w:t>
      </w:r>
      <w:r w:rsidRPr="00A606D5">
        <w:rPr>
          <w:vertAlign w:val="superscript"/>
          <w:lang w:val="en-US"/>
          <w:rPrChange w:id="8402" w:author="Yair Meidan" w:date="2022-12-17T15:09:00Z">
            <w:rPr>
              <w:vertAlign w:val="superscript"/>
            </w:rPr>
          </w:rPrChange>
        </w:rPr>
        <w:t>3</w:t>
      </w:r>
      <w:r w:rsidRPr="00A606D5">
        <w:rPr>
          <w:lang w:val="en-US"/>
          <w:rPrChange w:id="8403" w:author="Yair Meidan" w:date="2022-12-17T15:09:00Z">
            <w:rPr/>
          </w:rPrChange>
        </w:rPr>
        <w:t xml:space="preserve"> by CONCORDIA” certification scheme, the examination is split into two sections. Section A is a theoretical multiple-choice exam, run through a specialized </w:t>
      </w:r>
      <w:r w:rsidRPr="00A606D5">
        <w:rPr>
          <w:lang w:val="en-US"/>
          <w:rPrChange w:id="8404" w:author="Yair Meidan" w:date="2022-12-17T15:09:00Z">
            <w:rPr/>
          </w:rPrChange>
        </w:rPr>
        <w:lastRenderedPageBreak/>
        <w:t>platform an</w:t>
      </w:r>
      <w:r w:rsidRPr="00A606D5">
        <w:rPr>
          <w:lang w:val="en-US"/>
          <w:rPrChange w:id="8405" w:author="Yair Meidan" w:date="2022-12-17T15:09:00Z">
            <w:rPr/>
          </w:rPrChange>
        </w:rPr>
        <w:t xml:space="preserve">d Section B is a practical simulation like exam, ran through two separate specialized platforms. </w:t>
      </w:r>
    </w:p>
    <w:p w14:paraId="00000B33" w14:textId="77777777" w:rsidR="001F0E6D" w:rsidRPr="00A606D5" w:rsidRDefault="00F2395A">
      <w:pPr>
        <w:jc w:val="both"/>
        <w:rPr>
          <w:lang w:val="en-US"/>
          <w:rPrChange w:id="8406" w:author="Yair Meidan" w:date="2022-12-17T15:09:00Z">
            <w:rPr/>
          </w:rPrChange>
        </w:rPr>
      </w:pPr>
      <w:r w:rsidRPr="00A606D5">
        <w:rPr>
          <w:lang w:val="en-US"/>
          <w:rPrChange w:id="8407" w:author="Yair Meidan" w:date="2022-12-17T15:09:00Z">
            <w:rPr/>
          </w:rPrChange>
        </w:rPr>
        <w:t>Prior to the implementation of the pilot exam, and in order to facilitate the two sections of the exam the following steps were implemented:</w:t>
      </w:r>
    </w:p>
    <w:p w14:paraId="00000B34" w14:textId="77777777" w:rsidR="001F0E6D" w:rsidRPr="00A606D5" w:rsidRDefault="00F2395A">
      <w:pPr>
        <w:pStyle w:val="Heading3"/>
        <w:rPr>
          <w:i/>
          <w:color w:val="000000"/>
          <w:lang w:val="en-US"/>
          <w:rPrChange w:id="8408" w:author="Yair Meidan" w:date="2022-12-17T15:09:00Z">
            <w:rPr>
              <w:i/>
              <w:color w:val="000000"/>
            </w:rPr>
          </w:rPrChange>
        </w:rPr>
      </w:pPr>
      <w:bookmarkStart w:id="8409" w:name="_Toc121319832"/>
      <w:r w:rsidRPr="00A606D5">
        <w:rPr>
          <w:i/>
          <w:color w:val="000000"/>
          <w:lang w:val="en-US"/>
          <w:rPrChange w:id="8410" w:author="Yair Meidan" w:date="2022-12-17T15:09:00Z">
            <w:rPr>
              <w:i/>
              <w:color w:val="000000"/>
            </w:rPr>
          </w:rPrChange>
        </w:rPr>
        <w:t xml:space="preserve">Section A.1: </w:t>
      </w:r>
      <w:r w:rsidRPr="00A606D5">
        <w:rPr>
          <w:i/>
          <w:color w:val="000000"/>
          <w:lang w:val="en-US"/>
          <w:rPrChange w:id="8411" w:author="Yair Meidan" w:date="2022-12-17T15:09:00Z">
            <w:rPr>
              <w:i/>
              <w:color w:val="000000"/>
            </w:rPr>
          </w:rPrChange>
        </w:rPr>
        <w:t>Assessment method Theoretical method, written.</w:t>
      </w:r>
      <w:bookmarkEnd w:id="8409"/>
      <w:r w:rsidRPr="00A606D5">
        <w:rPr>
          <w:i/>
          <w:color w:val="000000"/>
          <w:lang w:val="en-US"/>
          <w:rPrChange w:id="8412" w:author="Yair Meidan" w:date="2022-12-17T15:09:00Z">
            <w:rPr>
              <w:i/>
              <w:color w:val="000000"/>
            </w:rPr>
          </w:rPrChange>
        </w:rPr>
        <w:t xml:space="preserve"> </w:t>
      </w:r>
    </w:p>
    <w:p w14:paraId="00000B35" w14:textId="77777777" w:rsidR="001F0E6D" w:rsidRPr="00A606D5" w:rsidRDefault="00F2395A">
      <w:pPr>
        <w:jc w:val="both"/>
        <w:rPr>
          <w:lang w:val="en-US"/>
          <w:rPrChange w:id="8413" w:author="Yair Meidan" w:date="2022-12-17T15:09:00Z">
            <w:rPr/>
          </w:rPrChange>
        </w:rPr>
      </w:pPr>
      <w:r w:rsidRPr="00A606D5">
        <w:rPr>
          <w:lang w:val="en-US"/>
          <w:rPrChange w:id="8414" w:author="Yair Meidan" w:date="2022-12-17T15:09:00Z">
            <w:rPr/>
          </w:rPrChange>
        </w:rPr>
        <w:t>A databank of multiple-choice questions was created. The partners involved in the effort to create the databank are presented at the end of the section. The databank contains 170 questions covering content fr</w:t>
      </w:r>
      <w:r w:rsidRPr="00A606D5">
        <w:rPr>
          <w:lang w:val="en-US"/>
          <w:rPrChange w:id="8415" w:author="Yair Meidan" w:date="2022-12-17T15:09:00Z">
            <w:rPr/>
          </w:rPrChange>
        </w:rPr>
        <w:t xml:space="preserve">om learning objectives and formulated as to reflect all three levels of difficulty. </w:t>
      </w:r>
    </w:p>
    <w:p w14:paraId="00000B36" w14:textId="1F21E2DB" w:rsidR="001F0E6D" w:rsidRPr="00A606D5" w:rsidRDefault="00F2395A">
      <w:pPr>
        <w:jc w:val="both"/>
        <w:rPr>
          <w:lang w:val="en-US"/>
          <w:rPrChange w:id="8416" w:author="Yair Meidan" w:date="2022-12-17T15:09:00Z">
            <w:rPr/>
          </w:rPrChange>
        </w:rPr>
      </w:pPr>
      <w:r w:rsidRPr="00A606D5">
        <w:rPr>
          <w:lang w:val="en-US"/>
          <w:rPrChange w:id="8417" w:author="Yair Meidan" w:date="2022-12-17T15:09:00Z">
            <w:rPr/>
          </w:rPrChange>
        </w:rPr>
        <w:t xml:space="preserve">The level </w:t>
      </w:r>
      <w:ins w:id="8418" w:author="Yair Meidan" w:date="2022-12-17T16:30:00Z">
        <w:r w:rsidR="00C27CA4">
          <w:rPr>
            <w:lang w:val="en-US"/>
          </w:rPr>
          <w:t>“</w:t>
        </w:r>
      </w:ins>
      <w:del w:id="8419" w:author="Yair Meidan" w:date="2022-12-17T16:31:00Z">
        <w:r w:rsidRPr="00A606D5" w:rsidDel="00C27CA4">
          <w:rPr>
            <w:lang w:val="en-US"/>
            <w:rPrChange w:id="8420" w:author="Yair Meidan" w:date="2022-12-17T15:09:00Z">
              <w:rPr/>
            </w:rPrChange>
          </w:rPr>
          <w:delText>easy</w:delText>
        </w:r>
      </w:del>
      <w:ins w:id="8421" w:author="Yair Meidan" w:date="2022-12-17T16:31:00Z">
        <w:r w:rsidR="00C27CA4">
          <w:rPr>
            <w:lang w:val="en-US"/>
          </w:rPr>
          <w:t>E</w:t>
        </w:r>
        <w:r w:rsidR="00C27CA4" w:rsidRPr="00A606D5">
          <w:rPr>
            <w:lang w:val="en-US"/>
            <w:rPrChange w:id="8422" w:author="Yair Meidan" w:date="2022-12-17T15:09:00Z">
              <w:rPr/>
            </w:rPrChange>
          </w:rPr>
          <w:t>asy</w:t>
        </w:r>
      </w:ins>
      <w:ins w:id="8423" w:author="Yair Meidan" w:date="2022-12-17T16:30:00Z">
        <w:r w:rsidR="00C27CA4">
          <w:rPr>
            <w:lang w:val="en-US"/>
          </w:rPr>
          <w:t>”</w:t>
        </w:r>
      </w:ins>
      <w:r w:rsidRPr="00A606D5">
        <w:rPr>
          <w:lang w:val="en-US"/>
          <w:rPrChange w:id="8424" w:author="Yair Meidan" w:date="2022-12-17T15:09:00Z">
            <w:rPr/>
          </w:rPrChange>
        </w:rPr>
        <w:t xml:space="preserve"> represents questions that are related to theoretical knowledge on basic concepts and principles of the related subject. The level </w:t>
      </w:r>
      <w:ins w:id="8425" w:author="Yair Meidan" w:date="2022-12-17T16:30:00Z">
        <w:r w:rsidR="00C27CA4">
          <w:rPr>
            <w:lang w:val="en-US"/>
          </w:rPr>
          <w:t>“</w:t>
        </w:r>
      </w:ins>
      <w:del w:id="8426" w:author="Yair Meidan" w:date="2022-12-17T16:31:00Z">
        <w:r w:rsidRPr="00A606D5" w:rsidDel="00C27CA4">
          <w:rPr>
            <w:lang w:val="en-US"/>
            <w:rPrChange w:id="8427" w:author="Yair Meidan" w:date="2022-12-17T15:09:00Z">
              <w:rPr/>
            </w:rPrChange>
          </w:rPr>
          <w:delText>medium</w:delText>
        </w:r>
      </w:del>
      <w:ins w:id="8428" w:author="Yair Meidan" w:date="2022-12-17T16:31:00Z">
        <w:r w:rsidR="00C27CA4">
          <w:rPr>
            <w:lang w:val="en-US"/>
          </w:rPr>
          <w:t>M</w:t>
        </w:r>
        <w:r w:rsidR="00C27CA4" w:rsidRPr="00A606D5">
          <w:rPr>
            <w:lang w:val="en-US"/>
            <w:rPrChange w:id="8429" w:author="Yair Meidan" w:date="2022-12-17T15:09:00Z">
              <w:rPr/>
            </w:rPrChange>
          </w:rPr>
          <w:t>edium</w:t>
        </w:r>
      </w:ins>
      <w:ins w:id="8430" w:author="Yair Meidan" w:date="2022-12-17T16:30:00Z">
        <w:r w:rsidR="00C27CA4">
          <w:rPr>
            <w:lang w:val="en-US"/>
          </w:rPr>
          <w:t>”</w:t>
        </w:r>
      </w:ins>
      <w:r w:rsidRPr="00A606D5">
        <w:rPr>
          <w:lang w:val="en-US"/>
          <w:rPrChange w:id="8431" w:author="Yair Meidan" w:date="2022-12-17T15:09:00Z">
            <w:rPr/>
          </w:rPrChange>
        </w:rPr>
        <w:t xml:space="preserve"> repre</w:t>
      </w:r>
      <w:r w:rsidRPr="00A606D5">
        <w:rPr>
          <w:lang w:val="en-US"/>
          <w:rPrChange w:id="8432" w:author="Yair Meidan" w:date="2022-12-17T15:09:00Z">
            <w:rPr/>
          </w:rPrChange>
        </w:rPr>
        <w:t xml:space="preserve">sents questions that build on the theoretical knowledge of the previous questions a deeper understanding of the subject in question. Finally, the level </w:t>
      </w:r>
      <w:ins w:id="8433" w:author="Yair Meidan" w:date="2022-12-17T16:30:00Z">
        <w:r w:rsidR="00C27CA4">
          <w:rPr>
            <w:lang w:val="en-US"/>
          </w:rPr>
          <w:t>“</w:t>
        </w:r>
      </w:ins>
      <w:del w:id="8434" w:author="Yair Meidan" w:date="2022-12-17T16:30:00Z">
        <w:r w:rsidRPr="00A606D5" w:rsidDel="00C27CA4">
          <w:rPr>
            <w:lang w:val="en-US"/>
            <w:rPrChange w:id="8435" w:author="Yair Meidan" w:date="2022-12-17T15:09:00Z">
              <w:rPr/>
            </w:rPrChange>
          </w:rPr>
          <w:delText>high</w:delText>
        </w:r>
      </w:del>
      <w:ins w:id="8436" w:author="Yair Meidan" w:date="2022-12-17T16:30:00Z">
        <w:r w:rsidR="00C27CA4">
          <w:rPr>
            <w:lang w:val="en-US"/>
          </w:rPr>
          <w:t>H</w:t>
        </w:r>
        <w:r w:rsidR="00C27CA4" w:rsidRPr="00A606D5">
          <w:rPr>
            <w:lang w:val="en-US"/>
            <w:rPrChange w:id="8437" w:author="Yair Meidan" w:date="2022-12-17T15:09:00Z">
              <w:rPr/>
            </w:rPrChange>
          </w:rPr>
          <w:t>igh</w:t>
        </w:r>
        <w:r w:rsidR="00C27CA4">
          <w:rPr>
            <w:lang w:val="en-US"/>
          </w:rPr>
          <w:t>”</w:t>
        </w:r>
      </w:ins>
      <w:r w:rsidRPr="00A606D5">
        <w:rPr>
          <w:lang w:val="en-US"/>
          <w:rPrChange w:id="8438" w:author="Yair Meidan" w:date="2022-12-17T15:09:00Z">
            <w:rPr/>
          </w:rPrChange>
        </w:rPr>
        <w:t xml:space="preserve"> represents questions that exercise critical thinking and require deep understanding of the su</w:t>
      </w:r>
      <w:r w:rsidRPr="00A606D5">
        <w:rPr>
          <w:lang w:val="en-US"/>
          <w:rPrChange w:id="8439" w:author="Yair Meidan" w:date="2022-12-17T15:09:00Z">
            <w:rPr/>
          </w:rPrChange>
        </w:rPr>
        <w:t xml:space="preserve">bject in question. </w:t>
      </w:r>
    </w:p>
    <w:p w14:paraId="00000B37" w14:textId="77777777" w:rsidR="001F0E6D" w:rsidRPr="00A606D5" w:rsidRDefault="00F2395A">
      <w:pPr>
        <w:jc w:val="both"/>
        <w:rPr>
          <w:lang w:val="en-US"/>
          <w:rPrChange w:id="8440" w:author="Yair Meidan" w:date="2022-12-17T15:09:00Z">
            <w:rPr/>
          </w:rPrChange>
        </w:rPr>
      </w:pPr>
      <w:r w:rsidRPr="00A606D5">
        <w:rPr>
          <w:lang w:val="en-US"/>
          <w:rPrChange w:id="8441" w:author="Yair Meidan" w:date="2022-12-17T15:09:00Z">
            <w:rPr/>
          </w:rPrChange>
        </w:rPr>
        <w:t xml:space="preserve">The following table B1, depicts the distribution of the questions based on their learning objective and difficulty. </w:t>
      </w:r>
    </w:p>
    <w:p w14:paraId="00000B38" w14:textId="77777777" w:rsidR="001F0E6D" w:rsidRPr="00A606D5" w:rsidRDefault="001F0E6D">
      <w:pPr>
        <w:jc w:val="both"/>
        <w:rPr>
          <w:lang w:val="en-US"/>
          <w:rPrChange w:id="8442" w:author="Yair Meidan" w:date="2022-12-17T15:09:00Z">
            <w:rPr/>
          </w:rPrChange>
        </w:rPr>
      </w:pPr>
    </w:p>
    <w:p w14:paraId="00000B39" w14:textId="77777777" w:rsidR="001F0E6D" w:rsidRPr="00A606D5" w:rsidRDefault="00F2395A">
      <w:pPr>
        <w:jc w:val="center"/>
        <w:rPr>
          <w:sz w:val="22"/>
          <w:szCs w:val="22"/>
          <w:lang w:val="en-US"/>
          <w:rPrChange w:id="8443" w:author="Yair Meidan" w:date="2022-12-17T15:09:00Z">
            <w:rPr>
              <w:sz w:val="22"/>
              <w:szCs w:val="22"/>
            </w:rPr>
          </w:rPrChange>
        </w:rPr>
      </w:pPr>
      <w:r w:rsidRPr="00A606D5">
        <w:rPr>
          <w:sz w:val="22"/>
          <w:szCs w:val="22"/>
          <w:lang w:val="en-US"/>
          <w:rPrChange w:id="8444" w:author="Yair Meidan" w:date="2022-12-17T15:09:00Z">
            <w:rPr>
              <w:sz w:val="22"/>
              <w:szCs w:val="22"/>
            </w:rPr>
          </w:rPrChange>
        </w:rPr>
        <w:t>Table B1: Distribution of the questions based on their learning objective and difficulty</w:t>
      </w:r>
    </w:p>
    <w:p w14:paraId="00000B3A" w14:textId="77777777" w:rsidR="001F0E6D" w:rsidRPr="00A606D5" w:rsidRDefault="001F0E6D">
      <w:pPr>
        <w:jc w:val="both"/>
        <w:rPr>
          <w:lang w:val="en-US"/>
          <w:rPrChange w:id="8445" w:author="Yair Meidan" w:date="2022-12-17T15:09:00Z">
            <w:rPr/>
          </w:rPrChange>
        </w:rPr>
      </w:pPr>
    </w:p>
    <w:tbl>
      <w:tblPr>
        <w:tblStyle w:val="af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2268"/>
        <w:gridCol w:w="1843"/>
        <w:gridCol w:w="2410"/>
      </w:tblGrid>
      <w:tr w:rsidR="001F0E6D" w:rsidRPr="00A606D5" w14:paraId="377052B7" w14:textId="77777777" w:rsidTr="001F0E6D">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30" w:type="dxa"/>
            <w:tcBorders>
              <w:bottom w:val="nil"/>
            </w:tcBorders>
            <w:shd w:val="clear" w:color="auto" w:fill="1E5574"/>
          </w:tcPr>
          <w:p w14:paraId="00000B3B" w14:textId="77777777" w:rsidR="001F0E6D" w:rsidRPr="00A606D5" w:rsidRDefault="00F2395A">
            <w:pPr>
              <w:rPr>
                <w:rFonts w:ascii="Calibri" w:eastAsia="Calibri" w:hAnsi="Calibri" w:cs="Calibri"/>
                <w:color w:val="FFFFFF"/>
                <w:lang w:val="en-US"/>
                <w:rPrChange w:id="8446" w:author="Yair Meidan" w:date="2022-12-17T15:09:00Z">
                  <w:rPr>
                    <w:rFonts w:ascii="Calibri" w:eastAsia="Calibri" w:hAnsi="Calibri" w:cs="Calibri"/>
                    <w:color w:val="FFFFFF"/>
                  </w:rPr>
                </w:rPrChange>
              </w:rPr>
            </w:pPr>
            <w:r w:rsidRPr="00A606D5">
              <w:rPr>
                <w:rFonts w:ascii="Calibri" w:eastAsia="Calibri" w:hAnsi="Calibri" w:cs="Calibri"/>
                <w:color w:val="FFFFFF"/>
                <w:lang w:val="en-US"/>
                <w:rPrChange w:id="8447" w:author="Yair Meidan" w:date="2022-12-17T15:09:00Z">
                  <w:rPr>
                    <w:rFonts w:ascii="Calibri" w:eastAsia="Calibri" w:hAnsi="Calibri" w:cs="Calibri"/>
                    <w:color w:val="FFFFFF"/>
                  </w:rPr>
                </w:rPrChange>
              </w:rPr>
              <w:t>Categories</w:t>
            </w:r>
          </w:p>
        </w:tc>
        <w:tc>
          <w:tcPr>
            <w:tcW w:w="2268" w:type="dxa"/>
            <w:tcBorders>
              <w:bottom w:val="nil"/>
            </w:tcBorders>
            <w:shd w:val="clear" w:color="auto" w:fill="1E5574"/>
          </w:tcPr>
          <w:p w14:paraId="00000B3C" w14:textId="77777777" w:rsidR="001F0E6D" w:rsidRPr="00A606D5" w:rsidRDefault="00F239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en-US"/>
                <w:rPrChange w:id="8448" w:author="Yair Meidan" w:date="2022-12-17T15:09:00Z">
                  <w:rPr>
                    <w:rFonts w:ascii="Calibri" w:eastAsia="Calibri" w:hAnsi="Calibri" w:cs="Calibri"/>
                    <w:color w:val="FFFFFF"/>
                  </w:rPr>
                </w:rPrChange>
              </w:rPr>
            </w:pPr>
            <w:r w:rsidRPr="00A606D5">
              <w:rPr>
                <w:rFonts w:ascii="Calibri" w:eastAsia="Calibri" w:hAnsi="Calibri" w:cs="Calibri"/>
                <w:color w:val="FFFFFF"/>
                <w:lang w:val="en-US"/>
                <w:rPrChange w:id="8449" w:author="Yair Meidan" w:date="2022-12-17T15:09:00Z">
                  <w:rPr>
                    <w:rFonts w:ascii="Calibri" w:eastAsia="Calibri" w:hAnsi="Calibri" w:cs="Calibri"/>
                    <w:color w:val="FFFFFF"/>
                  </w:rPr>
                </w:rPrChange>
              </w:rPr>
              <w:t>Number of Questio</w:t>
            </w:r>
            <w:r w:rsidRPr="00A606D5">
              <w:rPr>
                <w:rFonts w:ascii="Calibri" w:eastAsia="Calibri" w:hAnsi="Calibri" w:cs="Calibri"/>
                <w:color w:val="FFFFFF"/>
                <w:lang w:val="en-US"/>
                <w:rPrChange w:id="8450" w:author="Yair Meidan" w:date="2022-12-17T15:09:00Z">
                  <w:rPr>
                    <w:rFonts w:ascii="Calibri" w:eastAsia="Calibri" w:hAnsi="Calibri" w:cs="Calibri"/>
                    <w:color w:val="FFFFFF"/>
                  </w:rPr>
                </w:rPrChange>
              </w:rPr>
              <w:t>ns</w:t>
            </w:r>
          </w:p>
        </w:tc>
        <w:tc>
          <w:tcPr>
            <w:tcW w:w="1843" w:type="dxa"/>
            <w:tcBorders>
              <w:bottom w:val="nil"/>
            </w:tcBorders>
            <w:shd w:val="clear" w:color="auto" w:fill="1E5574"/>
          </w:tcPr>
          <w:p w14:paraId="00000B3D" w14:textId="77777777" w:rsidR="001F0E6D" w:rsidRPr="00A606D5" w:rsidRDefault="00F239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en-US"/>
                <w:rPrChange w:id="8451" w:author="Yair Meidan" w:date="2022-12-17T15:09:00Z">
                  <w:rPr>
                    <w:rFonts w:ascii="Calibri" w:eastAsia="Calibri" w:hAnsi="Calibri" w:cs="Calibri"/>
                    <w:color w:val="FFFFFF"/>
                  </w:rPr>
                </w:rPrChange>
              </w:rPr>
            </w:pPr>
            <w:r w:rsidRPr="00A606D5">
              <w:rPr>
                <w:rFonts w:ascii="Calibri" w:eastAsia="Calibri" w:hAnsi="Calibri" w:cs="Calibri"/>
                <w:color w:val="FFFFFF"/>
                <w:lang w:val="en-US"/>
                <w:rPrChange w:id="8452" w:author="Yair Meidan" w:date="2022-12-17T15:09:00Z">
                  <w:rPr>
                    <w:rFonts w:ascii="Calibri" w:eastAsia="Calibri" w:hAnsi="Calibri" w:cs="Calibri"/>
                    <w:color w:val="FFFFFF"/>
                  </w:rPr>
                </w:rPrChange>
              </w:rPr>
              <w:t>Questions per LO</w:t>
            </w:r>
          </w:p>
        </w:tc>
        <w:tc>
          <w:tcPr>
            <w:tcW w:w="2410" w:type="dxa"/>
            <w:tcBorders>
              <w:bottom w:val="nil"/>
            </w:tcBorders>
            <w:shd w:val="clear" w:color="auto" w:fill="1E5574"/>
          </w:tcPr>
          <w:p w14:paraId="00000B3E" w14:textId="77777777" w:rsidR="001F0E6D" w:rsidRPr="00A606D5" w:rsidRDefault="00F2395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lang w:val="en-US"/>
                <w:rPrChange w:id="8453" w:author="Yair Meidan" w:date="2022-12-17T15:09:00Z">
                  <w:rPr>
                    <w:rFonts w:ascii="Calibri" w:eastAsia="Calibri" w:hAnsi="Calibri" w:cs="Calibri"/>
                    <w:color w:val="FFFFFF"/>
                  </w:rPr>
                </w:rPrChange>
              </w:rPr>
            </w:pPr>
            <w:r w:rsidRPr="00A606D5">
              <w:rPr>
                <w:rFonts w:ascii="Calibri" w:eastAsia="Calibri" w:hAnsi="Calibri" w:cs="Calibri"/>
                <w:color w:val="FFFFFF"/>
                <w:lang w:val="en-US"/>
                <w:rPrChange w:id="8454" w:author="Yair Meidan" w:date="2022-12-17T15:09:00Z">
                  <w:rPr>
                    <w:rFonts w:ascii="Calibri" w:eastAsia="Calibri" w:hAnsi="Calibri" w:cs="Calibri"/>
                    <w:color w:val="FFFFFF"/>
                  </w:rPr>
                </w:rPrChange>
              </w:rPr>
              <w:t>Questions per Dif. Level</w:t>
            </w:r>
          </w:p>
        </w:tc>
      </w:tr>
      <w:tr w:rsidR="001F0E6D" w:rsidRPr="00A606D5" w14:paraId="6B220F7E"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00000B3F" w14:textId="77777777" w:rsidR="001F0E6D" w:rsidRPr="00A606D5" w:rsidRDefault="00F2395A">
            <w:pPr>
              <w:rPr>
                <w:rFonts w:ascii="Calibri" w:eastAsia="Calibri" w:hAnsi="Calibri" w:cs="Calibri"/>
                <w:color w:val="565759"/>
                <w:sz w:val="20"/>
                <w:szCs w:val="20"/>
                <w:lang w:val="en-US"/>
                <w:rPrChange w:id="845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56" w:author="Yair Meidan" w:date="2022-12-17T15:09:00Z">
                  <w:rPr>
                    <w:rFonts w:ascii="Calibri" w:eastAsia="Calibri" w:hAnsi="Calibri" w:cs="Calibri"/>
                    <w:color w:val="565759"/>
                    <w:sz w:val="20"/>
                    <w:szCs w:val="20"/>
                  </w:rPr>
                </w:rPrChange>
              </w:rPr>
              <w:t>LO1</w:t>
            </w:r>
          </w:p>
        </w:tc>
        <w:tc>
          <w:tcPr>
            <w:tcW w:w="2268" w:type="dxa"/>
            <w:shd w:val="clear" w:color="auto" w:fill="auto"/>
          </w:tcPr>
          <w:p w14:paraId="00000B40"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57"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458" w:author="Yair Meidan" w:date="2022-12-17T15:09:00Z">
                  <w:rPr>
                    <w:rFonts w:ascii="Calibri" w:eastAsia="Calibri" w:hAnsi="Calibri" w:cs="Calibri"/>
                    <w:b/>
                    <w:color w:val="565759"/>
                    <w:sz w:val="20"/>
                    <w:szCs w:val="20"/>
                  </w:rPr>
                </w:rPrChange>
              </w:rPr>
              <w:t>60</w:t>
            </w:r>
          </w:p>
        </w:tc>
        <w:tc>
          <w:tcPr>
            <w:tcW w:w="1843" w:type="dxa"/>
            <w:shd w:val="clear" w:color="auto" w:fill="auto"/>
          </w:tcPr>
          <w:p w14:paraId="00000B41"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59"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460" w:author="Yair Meidan" w:date="2022-12-17T15:09:00Z">
                  <w:rPr>
                    <w:rFonts w:ascii="Calibri" w:eastAsia="Calibri" w:hAnsi="Calibri" w:cs="Calibri"/>
                    <w:b/>
                    <w:color w:val="565759"/>
                    <w:sz w:val="20"/>
                    <w:szCs w:val="20"/>
                  </w:rPr>
                </w:rPrChange>
              </w:rPr>
              <w:t>35,29%</w:t>
            </w:r>
          </w:p>
        </w:tc>
        <w:tc>
          <w:tcPr>
            <w:tcW w:w="2410" w:type="dxa"/>
            <w:shd w:val="clear" w:color="auto" w:fill="auto"/>
          </w:tcPr>
          <w:p w14:paraId="00000B42"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61" w:author="Yair Meidan" w:date="2022-12-17T15:09:00Z">
                  <w:rPr>
                    <w:rFonts w:ascii="Calibri" w:eastAsia="Calibri" w:hAnsi="Calibri" w:cs="Calibri"/>
                    <w:b/>
                    <w:color w:val="565759"/>
                    <w:sz w:val="20"/>
                    <w:szCs w:val="20"/>
                  </w:rPr>
                </w:rPrChange>
              </w:rPr>
            </w:pPr>
          </w:p>
        </w:tc>
      </w:tr>
      <w:tr w:rsidR="001F0E6D" w:rsidRPr="00A606D5" w14:paraId="14B94CE3"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DEADA"/>
          </w:tcPr>
          <w:p w14:paraId="00000B43" w14:textId="77777777" w:rsidR="001F0E6D" w:rsidRPr="00A606D5" w:rsidRDefault="00F2395A">
            <w:pPr>
              <w:ind w:firstLine="200"/>
              <w:rPr>
                <w:rFonts w:ascii="Calibri" w:eastAsia="Calibri" w:hAnsi="Calibri" w:cs="Calibri"/>
                <w:color w:val="565759"/>
                <w:sz w:val="20"/>
                <w:szCs w:val="20"/>
                <w:lang w:val="en-US"/>
                <w:rPrChange w:id="8462"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63" w:author="Yair Meidan" w:date="2022-12-17T15:09:00Z">
                  <w:rPr>
                    <w:rFonts w:ascii="Calibri" w:eastAsia="Calibri" w:hAnsi="Calibri" w:cs="Calibri"/>
                    <w:color w:val="565759"/>
                    <w:sz w:val="20"/>
                    <w:szCs w:val="20"/>
                  </w:rPr>
                </w:rPrChange>
              </w:rPr>
              <w:t>Easy</w:t>
            </w:r>
          </w:p>
        </w:tc>
        <w:tc>
          <w:tcPr>
            <w:tcW w:w="2268" w:type="dxa"/>
            <w:shd w:val="clear" w:color="auto" w:fill="FDEADA"/>
          </w:tcPr>
          <w:p w14:paraId="00000B44"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64"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65" w:author="Yair Meidan" w:date="2022-12-17T15:09:00Z">
                  <w:rPr>
                    <w:rFonts w:ascii="Calibri" w:eastAsia="Calibri" w:hAnsi="Calibri" w:cs="Calibri"/>
                    <w:color w:val="565759"/>
                    <w:sz w:val="20"/>
                    <w:szCs w:val="20"/>
                  </w:rPr>
                </w:rPrChange>
              </w:rPr>
              <w:t>19</w:t>
            </w:r>
          </w:p>
        </w:tc>
        <w:tc>
          <w:tcPr>
            <w:tcW w:w="1843" w:type="dxa"/>
            <w:shd w:val="clear" w:color="auto" w:fill="FDEADA"/>
          </w:tcPr>
          <w:p w14:paraId="00000B45"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66" w:author="Yair Meidan" w:date="2022-12-17T15:09:00Z">
                  <w:rPr>
                    <w:rFonts w:ascii="Calibri" w:eastAsia="Calibri" w:hAnsi="Calibri" w:cs="Calibri"/>
                    <w:color w:val="565759"/>
                    <w:sz w:val="20"/>
                    <w:szCs w:val="20"/>
                  </w:rPr>
                </w:rPrChange>
              </w:rPr>
            </w:pPr>
          </w:p>
        </w:tc>
        <w:tc>
          <w:tcPr>
            <w:tcW w:w="2410" w:type="dxa"/>
            <w:shd w:val="clear" w:color="auto" w:fill="FDEADA"/>
          </w:tcPr>
          <w:p w14:paraId="00000B46"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6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68" w:author="Yair Meidan" w:date="2022-12-17T15:09:00Z">
                  <w:rPr>
                    <w:rFonts w:ascii="Calibri" w:eastAsia="Calibri" w:hAnsi="Calibri" w:cs="Calibri"/>
                    <w:color w:val="565759"/>
                    <w:sz w:val="20"/>
                    <w:szCs w:val="20"/>
                  </w:rPr>
                </w:rPrChange>
              </w:rPr>
              <w:t>31,67%</w:t>
            </w:r>
          </w:p>
        </w:tc>
      </w:tr>
      <w:tr w:rsidR="001F0E6D" w:rsidRPr="00A606D5" w14:paraId="23C75A89"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E5DFEC"/>
          </w:tcPr>
          <w:p w14:paraId="00000B47" w14:textId="77777777" w:rsidR="001F0E6D" w:rsidRPr="00A606D5" w:rsidRDefault="00F2395A">
            <w:pPr>
              <w:ind w:firstLine="200"/>
              <w:rPr>
                <w:rFonts w:ascii="Calibri" w:eastAsia="Calibri" w:hAnsi="Calibri" w:cs="Calibri"/>
                <w:color w:val="565759"/>
                <w:sz w:val="20"/>
                <w:szCs w:val="20"/>
                <w:lang w:val="en-US"/>
                <w:rPrChange w:id="846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70" w:author="Yair Meidan" w:date="2022-12-17T15:09:00Z">
                  <w:rPr>
                    <w:rFonts w:ascii="Calibri" w:eastAsia="Calibri" w:hAnsi="Calibri" w:cs="Calibri"/>
                    <w:color w:val="565759"/>
                    <w:sz w:val="20"/>
                    <w:szCs w:val="20"/>
                  </w:rPr>
                </w:rPrChange>
              </w:rPr>
              <w:t>Medium</w:t>
            </w:r>
          </w:p>
        </w:tc>
        <w:tc>
          <w:tcPr>
            <w:tcW w:w="2268" w:type="dxa"/>
            <w:shd w:val="clear" w:color="auto" w:fill="E5DFEC"/>
          </w:tcPr>
          <w:p w14:paraId="00000B48"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7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72" w:author="Yair Meidan" w:date="2022-12-17T15:09:00Z">
                  <w:rPr>
                    <w:rFonts w:ascii="Calibri" w:eastAsia="Calibri" w:hAnsi="Calibri" w:cs="Calibri"/>
                    <w:color w:val="565759"/>
                    <w:sz w:val="20"/>
                    <w:szCs w:val="20"/>
                  </w:rPr>
                </w:rPrChange>
              </w:rPr>
              <w:t>26</w:t>
            </w:r>
          </w:p>
        </w:tc>
        <w:tc>
          <w:tcPr>
            <w:tcW w:w="1843" w:type="dxa"/>
            <w:shd w:val="clear" w:color="auto" w:fill="E5DFEC"/>
          </w:tcPr>
          <w:p w14:paraId="00000B49"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73" w:author="Yair Meidan" w:date="2022-12-17T15:09:00Z">
                  <w:rPr>
                    <w:rFonts w:ascii="Calibri" w:eastAsia="Calibri" w:hAnsi="Calibri" w:cs="Calibri"/>
                    <w:color w:val="565759"/>
                    <w:sz w:val="20"/>
                    <w:szCs w:val="20"/>
                  </w:rPr>
                </w:rPrChange>
              </w:rPr>
            </w:pPr>
          </w:p>
        </w:tc>
        <w:tc>
          <w:tcPr>
            <w:tcW w:w="2410" w:type="dxa"/>
            <w:shd w:val="clear" w:color="auto" w:fill="E5DFEC"/>
          </w:tcPr>
          <w:p w14:paraId="00000B4A"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74"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75" w:author="Yair Meidan" w:date="2022-12-17T15:09:00Z">
                  <w:rPr>
                    <w:rFonts w:ascii="Calibri" w:eastAsia="Calibri" w:hAnsi="Calibri" w:cs="Calibri"/>
                    <w:color w:val="565759"/>
                    <w:sz w:val="20"/>
                    <w:szCs w:val="20"/>
                  </w:rPr>
                </w:rPrChange>
              </w:rPr>
              <w:t>43,33%</w:t>
            </w:r>
          </w:p>
        </w:tc>
      </w:tr>
      <w:tr w:rsidR="001F0E6D" w:rsidRPr="00A606D5" w14:paraId="31E90AD8"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2DCDB"/>
          </w:tcPr>
          <w:p w14:paraId="00000B4B" w14:textId="77777777" w:rsidR="001F0E6D" w:rsidRPr="00A606D5" w:rsidRDefault="00F2395A">
            <w:pPr>
              <w:ind w:firstLine="200"/>
              <w:rPr>
                <w:rFonts w:ascii="Calibri" w:eastAsia="Calibri" w:hAnsi="Calibri" w:cs="Calibri"/>
                <w:color w:val="565759"/>
                <w:sz w:val="20"/>
                <w:szCs w:val="20"/>
                <w:lang w:val="en-US"/>
                <w:rPrChange w:id="8476"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77" w:author="Yair Meidan" w:date="2022-12-17T15:09:00Z">
                  <w:rPr>
                    <w:rFonts w:ascii="Calibri" w:eastAsia="Calibri" w:hAnsi="Calibri" w:cs="Calibri"/>
                    <w:color w:val="565759"/>
                    <w:sz w:val="20"/>
                    <w:szCs w:val="20"/>
                  </w:rPr>
                </w:rPrChange>
              </w:rPr>
              <w:t>High</w:t>
            </w:r>
          </w:p>
        </w:tc>
        <w:tc>
          <w:tcPr>
            <w:tcW w:w="2268" w:type="dxa"/>
            <w:shd w:val="clear" w:color="auto" w:fill="F2DCDB"/>
          </w:tcPr>
          <w:p w14:paraId="00000B4C"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78"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79" w:author="Yair Meidan" w:date="2022-12-17T15:09:00Z">
                  <w:rPr>
                    <w:rFonts w:ascii="Calibri" w:eastAsia="Calibri" w:hAnsi="Calibri" w:cs="Calibri"/>
                    <w:color w:val="565759"/>
                    <w:sz w:val="20"/>
                    <w:szCs w:val="20"/>
                  </w:rPr>
                </w:rPrChange>
              </w:rPr>
              <w:t>15</w:t>
            </w:r>
          </w:p>
        </w:tc>
        <w:tc>
          <w:tcPr>
            <w:tcW w:w="1843" w:type="dxa"/>
            <w:shd w:val="clear" w:color="auto" w:fill="F2DCDB"/>
          </w:tcPr>
          <w:p w14:paraId="00000B4D"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80" w:author="Yair Meidan" w:date="2022-12-17T15:09:00Z">
                  <w:rPr>
                    <w:rFonts w:ascii="Calibri" w:eastAsia="Calibri" w:hAnsi="Calibri" w:cs="Calibri"/>
                    <w:color w:val="565759"/>
                    <w:sz w:val="20"/>
                    <w:szCs w:val="20"/>
                  </w:rPr>
                </w:rPrChange>
              </w:rPr>
            </w:pPr>
          </w:p>
        </w:tc>
        <w:tc>
          <w:tcPr>
            <w:tcW w:w="2410" w:type="dxa"/>
            <w:shd w:val="clear" w:color="auto" w:fill="F2DCDB"/>
          </w:tcPr>
          <w:p w14:paraId="00000B4E"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8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82" w:author="Yair Meidan" w:date="2022-12-17T15:09:00Z">
                  <w:rPr>
                    <w:rFonts w:ascii="Calibri" w:eastAsia="Calibri" w:hAnsi="Calibri" w:cs="Calibri"/>
                    <w:color w:val="565759"/>
                    <w:sz w:val="20"/>
                    <w:szCs w:val="20"/>
                  </w:rPr>
                </w:rPrChange>
              </w:rPr>
              <w:t>25,00%</w:t>
            </w:r>
          </w:p>
        </w:tc>
      </w:tr>
      <w:tr w:rsidR="001F0E6D" w:rsidRPr="00A606D5" w14:paraId="5451C879"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00000B4F" w14:textId="77777777" w:rsidR="001F0E6D" w:rsidRPr="00A606D5" w:rsidRDefault="00F2395A">
            <w:pPr>
              <w:rPr>
                <w:rFonts w:ascii="Calibri" w:eastAsia="Calibri" w:hAnsi="Calibri" w:cs="Calibri"/>
                <w:color w:val="565759"/>
                <w:sz w:val="20"/>
                <w:szCs w:val="20"/>
                <w:lang w:val="en-US"/>
                <w:rPrChange w:id="848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84" w:author="Yair Meidan" w:date="2022-12-17T15:09:00Z">
                  <w:rPr>
                    <w:rFonts w:ascii="Calibri" w:eastAsia="Calibri" w:hAnsi="Calibri" w:cs="Calibri"/>
                    <w:color w:val="565759"/>
                    <w:sz w:val="20"/>
                    <w:szCs w:val="20"/>
                  </w:rPr>
                </w:rPrChange>
              </w:rPr>
              <w:t>LO2</w:t>
            </w:r>
          </w:p>
        </w:tc>
        <w:tc>
          <w:tcPr>
            <w:tcW w:w="2268" w:type="dxa"/>
            <w:shd w:val="clear" w:color="auto" w:fill="auto"/>
          </w:tcPr>
          <w:p w14:paraId="00000B50"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85"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486" w:author="Yair Meidan" w:date="2022-12-17T15:09:00Z">
                  <w:rPr>
                    <w:rFonts w:ascii="Calibri" w:eastAsia="Calibri" w:hAnsi="Calibri" w:cs="Calibri"/>
                    <w:b/>
                    <w:color w:val="565759"/>
                    <w:sz w:val="20"/>
                    <w:szCs w:val="20"/>
                  </w:rPr>
                </w:rPrChange>
              </w:rPr>
              <w:t>54</w:t>
            </w:r>
          </w:p>
        </w:tc>
        <w:tc>
          <w:tcPr>
            <w:tcW w:w="1843" w:type="dxa"/>
            <w:shd w:val="clear" w:color="auto" w:fill="auto"/>
          </w:tcPr>
          <w:p w14:paraId="00000B51"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87"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488" w:author="Yair Meidan" w:date="2022-12-17T15:09:00Z">
                  <w:rPr>
                    <w:rFonts w:ascii="Calibri" w:eastAsia="Calibri" w:hAnsi="Calibri" w:cs="Calibri"/>
                    <w:b/>
                    <w:color w:val="565759"/>
                    <w:sz w:val="20"/>
                    <w:szCs w:val="20"/>
                  </w:rPr>
                </w:rPrChange>
              </w:rPr>
              <w:t>31,76%</w:t>
            </w:r>
          </w:p>
        </w:tc>
        <w:tc>
          <w:tcPr>
            <w:tcW w:w="2410" w:type="dxa"/>
            <w:shd w:val="clear" w:color="auto" w:fill="auto"/>
          </w:tcPr>
          <w:p w14:paraId="00000B52"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489" w:author="Yair Meidan" w:date="2022-12-17T15:09:00Z">
                  <w:rPr>
                    <w:rFonts w:ascii="Calibri" w:eastAsia="Calibri" w:hAnsi="Calibri" w:cs="Calibri"/>
                    <w:b/>
                    <w:color w:val="565759"/>
                    <w:sz w:val="20"/>
                    <w:szCs w:val="20"/>
                  </w:rPr>
                </w:rPrChange>
              </w:rPr>
            </w:pPr>
          </w:p>
        </w:tc>
      </w:tr>
      <w:tr w:rsidR="001F0E6D" w:rsidRPr="00A606D5" w14:paraId="6084B926"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DEADA"/>
          </w:tcPr>
          <w:p w14:paraId="00000B53" w14:textId="77777777" w:rsidR="001F0E6D" w:rsidRPr="00A606D5" w:rsidRDefault="00F2395A">
            <w:pPr>
              <w:ind w:firstLine="200"/>
              <w:rPr>
                <w:rFonts w:ascii="Calibri" w:eastAsia="Calibri" w:hAnsi="Calibri" w:cs="Calibri"/>
                <w:color w:val="565759"/>
                <w:sz w:val="20"/>
                <w:szCs w:val="20"/>
                <w:lang w:val="en-US"/>
                <w:rPrChange w:id="8490"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91" w:author="Yair Meidan" w:date="2022-12-17T15:09:00Z">
                  <w:rPr>
                    <w:rFonts w:ascii="Calibri" w:eastAsia="Calibri" w:hAnsi="Calibri" w:cs="Calibri"/>
                    <w:color w:val="565759"/>
                    <w:sz w:val="20"/>
                    <w:szCs w:val="20"/>
                  </w:rPr>
                </w:rPrChange>
              </w:rPr>
              <w:t>Easy</w:t>
            </w:r>
          </w:p>
        </w:tc>
        <w:tc>
          <w:tcPr>
            <w:tcW w:w="2268" w:type="dxa"/>
            <w:shd w:val="clear" w:color="auto" w:fill="FDEADA"/>
          </w:tcPr>
          <w:p w14:paraId="00000B54"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92"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93" w:author="Yair Meidan" w:date="2022-12-17T15:09:00Z">
                  <w:rPr>
                    <w:rFonts w:ascii="Calibri" w:eastAsia="Calibri" w:hAnsi="Calibri" w:cs="Calibri"/>
                    <w:color w:val="565759"/>
                    <w:sz w:val="20"/>
                    <w:szCs w:val="20"/>
                  </w:rPr>
                </w:rPrChange>
              </w:rPr>
              <w:t>18</w:t>
            </w:r>
          </w:p>
        </w:tc>
        <w:tc>
          <w:tcPr>
            <w:tcW w:w="1843" w:type="dxa"/>
            <w:shd w:val="clear" w:color="auto" w:fill="FDEADA"/>
          </w:tcPr>
          <w:p w14:paraId="00000B55"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94" w:author="Yair Meidan" w:date="2022-12-17T15:09:00Z">
                  <w:rPr>
                    <w:rFonts w:ascii="Calibri" w:eastAsia="Calibri" w:hAnsi="Calibri" w:cs="Calibri"/>
                    <w:color w:val="565759"/>
                    <w:sz w:val="20"/>
                    <w:szCs w:val="20"/>
                  </w:rPr>
                </w:rPrChange>
              </w:rPr>
            </w:pPr>
          </w:p>
        </w:tc>
        <w:tc>
          <w:tcPr>
            <w:tcW w:w="2410" w:type="dxa"/>
            <w:shd w:val="clear" w:color="auto" w:fill="FDEADA"/>
          </w:tcPr>
          <w:p w14:paraId="00000B56"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9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96" w:author="Yair Meidan" w:date="2022-12-17T15:09:00Z">
                  <w:rPr>
                    <w:rFonts w:ascii="Calibri" w:eastAsia="Calibri" w:hAnsi="Calibri" w:cs="Calibri"/>
                    <w:color w:val="565759"/>
                    <w:sz w:val="20"/>
                    <w:szCs w:val="20"/>
                  </w:rPr>
                </w:rPrChange>
              </w:rPr>
              <w:t>33,33%</w:t>
            </w:r>
          </w:p>
        </w:tc>
      </w:tr>
      <w:tr w:rsidR="001F0E6D" w:rsidRPr="00A606D5" w14:paraId="5EBFD5EC"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E5DFEC"/>
          </w:tcPr>
          <w:p w14:paraId="00000B57" w14:textId="77777777" w:rsidR="001F0E6D" w:rsidRPr="00A606D5" w:rsidRDefault="00F2395A">
            <w:pPr>
              <w:ind w:firstLine="200"/>
              <w:rPr>
                <w:rFonts w:ascii="Calibri" w:eastAsia="Calibri" w:hAnsi="Calibri" w:cs="Calibri"/>
                <w:color w:val="565759"/>
                <w:sz w:val="20"/>
                <w:szCs w:val="20"/>
                <w:lang w:val="en-US"/>
                <w:rPrChange w:id="849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498" w:author="Yair Meidan" w:date="2022-12-17T15:09:00Z">
                  <w:rPr>
                    <w:rFonts w:ascii="Calibri" w:eastAsia="Calibri" w:hAnsi="Calibri" w:cs="Calibri"/>
                    <w:color w:val="565759"/>
                    <w:sz w:val="20"/>
                    <w:szCs w:val="20"/>
                  </w:rPr>
                </w:rPrChange>
              </w:rPr>
              <w:t>Medium</w:t>
            </w:r>
          </w:p>
        </w:tc>
        <w:tc>
          <w:tcPr>
            <w:tcW w:w="2268" w:type="dxa"/>
            <w:shd w:val="clear" w:color="auto" w:fill="E5DFEC"/>
          </w:tcPr>
          <w:p w14:paraId="00000B58"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49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00" w:author="Yair Meidan" w:date="2022-12-17T15:09:00Z">
                  <w:rPr>
                    <w:rFonts w:ascii="Calibri" w:eastAsia="Calibri" w:hAnsi="Calibri" w:cs="Calibri"/>
                    <w:color w:val="565759"/>
                    <w:sz w:val="20"/>
                    <w:szCs w:val="20"/>
                  </w:rPr>
                </w:rPrChange>
              </w:rPr>
              <w:t>24</w:t>
            </w:r>
          </w:p>
        </w:tc>
        <w:tc>
          <w:tcPr>
            <w:tcW w:w="1843" w:type="dxa"/>
            <w:shd w:val="clear" w:color="auto" w:fill="E5DFEC"/>
          </w:tcPr>
          <w:p w14:paraId="00000B59"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01" w:author="Yair Meidan" w:date="2022-12-17T15:09:00Z">
                  <w:rPr>
                    <w:rFonts w:ascii="Calibri" w:eastAsia="Calibri" w:hAnsi="Calibri" w:cs="Calibri"/>
                    <w:color w:val="565759"/>
                    <w:sz w:val="20"/>
                    <w:szCs w:val="20"/>
                  </w:rPr>
                </w:rPrChange>
              </w:rPr>
            </w:pPr>
          </w:p>
        </w:tc>
        <w:tc>
          <w:tcPr>
            <w:tcW w:w="2410" w:type="dxa"/>
            <w:shd w:val="clear" w:color="auto" w:fill="E5DFEC"/>
          </w:tcPr>
          <w:p w14:paraId="00000B5A"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02"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03" w:author="Yair Meidan" w:date="2022-12-17T15:09:00Z">
                  <w:rPr>
                    <w:rFonts w:ascii="Calibri" w:eastAsia="Calibri" w:hAnsi="Calibri" w:cs="Calibri"/>
                    <w:color w:val="565759"/>
                    <w:sz w:val="20"/>
                    <w:szCs w:val="20"/>
                  </w:rPr>
                </w:rPrChange>
              </w:rPr>
              <w:t>44,44%</w:t>
            </w:r>
          </w:p>
        </w:tc>
      </w:tr>
      <w:tr w:rsidR="001F0E6D" w:rsidRPr="00A606D5" w14:paraId="007EA6E4"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2DCDB"/>
          </w:tcPr>
          <w:p w14:paraId="00000B5B" w14:textId="77777777" w:rsidR="001F0E6D" w:rsidRPr="00A606D5" w:rsidRDefault="00F2395A">
            <w:pPr>
              <w:ind w:firstLine="200"/>
              <w:rPr>
                <w:rFonts w:ascii="Calibri" w:eastAsia="Calibri" w:hAnsi="Calibri" w:cs="Calibri"/>
                <w:color w:val="565759"/>
                <w:sz w:val="20"/>
                <w:szCs w:val="20"/>
                <w:lang w:val="en-US"/>
                <w:rPrChange w:id="8504"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05" w:author="Yair Meidan" w:date="2022-12-17T15:09:00Z">
                  <w:rPr>
                    <w:rFonts w:ascii="Calibri" w:eastAsia="Calibri" w:hAnsi="Calibri" w:cs="Calibri"/>
                    <w:color w:val="565759"/>
                    <w:sz w:val="20"/>
                    <w:szCs w:val="20"/>
                  </w:rPr>
                </w:rPrChange>
              </w:rPr>
              <w:t>High</w:t>
            </w:r>
          </w:p>
        </w:tc>
        <w:tc>
          <w:tcPr>
            <w:tcW w:w="2268" w:type="dxa"/>
            <w:shd w:val="clear" w:color="auto" w:fill="F2DCDB"/>
          </w:tcPr>
          <w:p w14:paraId="00000B5C"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06"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07" w:author="Yair Meidan" w:date="2022-12-17T15:09:00Z">
                  <w:rPr>
                    <w:rFonts w:ascii="Calibri" w:eastAsia="Calibri" w:hAnsi="Calibri" w:cs="Calibri"/>
                    <w:color w:val="565759"/>
                    <w:sz w:val="20"/>
                    <w:szCs w:val="20"/>
                  </w:rPr>
                </w:rPrChange>
              </w:rPr>
              <w:t>12</w:t>
            </w:r>
          </w:p>
        </w:tc>
        <w:tc>
          <w:tcPr>
            <w:tcW w:w="1843" w:type="dxa"/>
            <w:shd w:val="clear" w:color="auto" w:fill="F2DCDB"/>
          </w:tcPr>
          <w:p w14:paraId="00000B5D"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08" w:author="Yair Meidan" w:date="2022-12-17T15:09:00Z">
                  <w:rPr>
                    <w:rFonts w:ascii="Calibri" w:eastAsia="Calibri" w:hAnsi="Calibri" w:cs="Calibri"/>
                    <w:color w:val="565759"/>
                    <w:sz w:val="20"/>
                    <w:szCs w:val="20"/>
                  </w:rPr>
                </w:rPrChange>
              </w:rPr>
            </w:pPr>
          </w:p>
        </w:tc>
        <w:tc>
          <w:tcPr>
            <w:tcW w:w="2410" w:type="dxa"/>
            <w:shd w:val="clear" w:color="auto" w:fill="F2DCDB"/>
          </w:tcPr>
          <w:p w14:paraId="00000B5E"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0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10" w:author="Yair Meidan" w:date="2022-12-17T15:09:00Z">
                  <w:rPr>
                    <w:rFonts w:ascii="Calibri" w:eastAsia="Calibri" w:hAnsi="Calibri" w:cs="Calibri"/>
                    <w:color w:val="565759"/>
                    <w:sz w:val="20"/>
                    <w:szCs w:val="20"/>
                  </w:rPr>
                </w:rPrChange>
              </w:rPr>
              <w:t>22,22%</w:t>
            </w:r>
          </w:p>
        </w:tc>
      </w:tr>
      <w:tr w:rsidR="001F0E6D" w:rsidRPr="00A606D5" w14:paraId="15D51860"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00000B5F" w14:textId="77777777" w:rsidR="001F0E6D" w:rsidRPr="00A606D5" w:rsidRDefault="00F2395A">
            <w:pPr>
              <w:rPr>
                <w:rFonts w:ascii="Calibri" w:eastAsia="Calibri" w:hAnsi="Calibri" w:cs="Calibri"/>
                <w:color w:val="565759"/>
                <w:sz w:val="20"/>
                <w:szCs w:val="20"/>
                <w:lang w:val="en-US"/>
                <w:rPrChange w:id="851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12" w:author="Yair Meidan" w:date="2022-12-17T15:09:00Z">
                  <w:rPr>
                    <w:rFonts w:ascii="Calibri" w:eastAsia="Calibri" w:hAnsi="Calibri" w:cs="Calibri"/>
                    <w:color w:val="565759"/>
                    <w:sz w:val="20"/>
                    <w:szCs w:val="20"/>
                  </w:rPr>
                </w:rPrChange>
              </w:rPr>
              <w:t>LO3</w:t>
            </w:r>
          </w:p>
        </w:tc>
        <w:tc>
          <w:tcPr>
            <w:tcW w:w="2268" w:type="dxa"/>
            <w:shd w:val="clear" w:color="auto" w:fill="auto"/>
          </w:tcPr>
          <w:p w14:paraId="00000B60"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13"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514" w:author="Yair Meidan" w:date="2022-12-17T15:09:00Z">
                  <w:rPr>
                    <w:rFonts w:ascii="Calibri" w:eastAsia="Calibri" w:hAnsi="Calibri" w:cs="Calibri"/>
                    <w:b/>
                    <w:color w:val="565759"/>
                    <w:sz w:val="20"/>
                    <w:szCs w:val="20"/>
                  </w:rPr>
                </w:rPrChange>
              </w:rPr>
              <w:t>56</w:t>
            </w:r>
          </w:p>
        </w:tc>
        <w:tc>
          <w:tcPr>
            <w:tcW w:w="1843" w:type="dxa"/>
            <w:shd w:val="clear" w:color="auto" w:fill="auto"/>
          </w:tcPr>
          <w:p w14:paraId="00000B61"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15"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516" w:author="Yair Meidan" w:date="2022-12-17T15:09:00Z">
                  <w:rPr>
                    <w:rFonts w:ascii="Calibri" w:eastAsia="Calibri" w:hAnsi="Calibri" w:cs="Calibri"/>
                    <w:b/>
                    <w:color w:val="565759"/>
                    <w:sz w:val="20"/>
                    <w:szCs w:val="20"/>
                  </w:rPr>
                </w:rPrChange>
              </w:rPr>
              <w:t>32,94%</w:t>
            </w:r>
          </w:p>
        </w:tc>
        <w:tc>
          <w:tcPr>
            <w:tcW w:w="2410" w:type="dxa"/>
            <w:shd w:val="clear" w:color="auto" w:fill="auto"/>
          </w:tcPr>
          <w:p w14:paraId="00000B62"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17" w:author="Yair Meidan" w:date="2022-12-17T15:09:00Z">
                  <w:rPr>
                    <w:rFonts w:ascii="Calibri" w:eastAsia="Calibri" w:hAnsi="Calibri" w:cs="Calibri"/>
                    <w:b/>
                    <w:color w:val="565759"/>
                    <w:sz w:val="20"/>
                    <w:szCs w:val="20"/>
                  </w:rPr>
                </w:rPrChange>
              </w:rPr>
            </w:pPr>
          </w:p>
        </w:tc>
      </w:tr>
      <w:tr w:rsidR="001F0E6D" w:rsidRPr="00A606D5" w14:paraId="2B14E069"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DEADA"/>
          </w:tcPr>
          <w:p w14:paraId="00000B63" w14:textId="77777777" w:rsidR="001F0E6D" w:rsidRPr="00A606D5" w:rsidRDefault="00F2395A">
            <w:pPr>
              <w:ind w:firstLine="200"/>
              <w:rPr>
                <w:rFonts w:ascii="Calibri" w:eastAsia="Calibri" w:hAnsi="Calibri" w:cs="Calibri"/>
                <w:color w:val="565759"/>
                <w:sz w:val="20"/>
                <w:szCs w:val="20"/>
                <w:lang w:val="en-US"/>
                <w:rPrChange w:id="8518"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19" w:author="Yair Meidan" w:date="2022-12-17T15:09:00Z">
                  <w:rPr>
                    <w:rFonts w:ascii="Calibri" w:eastAsia="Calibri" w:hAnsi="Calibri" w:cs="Calibri"/>
                    <w:color w:val="565759"/>
                    <w:sz w:val="20"/>
                    <w:szCs w:val="20"/>
                  </w:rPr>
                </w:rPrChange>
              </w:rPr>
              <w:t>Easy</w:t>
            </w:r>
          </w:p>
        </w:tc>
        <w:tc>
          <w:tcPr>
            <w:tcW w:w="2268" w:type="dxa"/>
            <w:shd w:val="clear" w:color="auto" w:fill="FDEADA"/>
          </w:tcPr>
          <w:p w14:paraId="00000B64"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20"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21" w:author="Yair Meidan" w:date="2022-12-17T15:09:00Z">
                  <w:rPr>
                    <w:rFonts w:ascii="Calibri" w:eastAsia="Calibri" w:hAnsi="Calibri" w:cs="Calibri"/>
                    <w:color w:val="565759"/>
                    <w:sz w:val="20"/>
                    <w:szCs w:val="20"/>
                  </w:rPr>
                </w:rPrChange>
              </w:rPr>
              <w:t>20</w:t>
            </w:r>
          </w:p>
        </w:tc>
        <w:tc>
          <w:tcPr>
            <w:tcW w:w="1843" w:type="dxa"/>
            <w:shd w:val="clear" w:color="auto" w:fill="FDEADA"/>
          </w:tcPr>
          <w:p w14:paraId="00000B65"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22" w:author="Yair Meidan" w:date="2022-12-17T15:09:00Z">
                  <w:rPr>
                    <w:rFonts w:ascii="Calibri" w:eastAsia="Calibri" w:hAnsi="Calibri" w:cs="Calibri"/>
                    <w:color w:val="565759"/>
                    <w:sz w:val="20"/>
                    <w:szCs w:val="20"/>
                  </w:rPr>
                </w:rPrChange>
              </w:rPr>
            </w:pPr>
          </w:p>
        </w:tc>
        <w:tc>
          <w:tcPr>
            <w:tcW w:w="2410" w:type="dxa"/>
            <w:shd w:val="clear" w:color="auto" w:fill="FDEADA"/>
          </w:tcPr>
          <w:p w14:paraId="00000B66"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2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24" w:author="Yair Meidan" w:date="2022-12-17T15:09:00Z">
                  <w:rPr>
                    <w:rFonts w:ascii="Calibri" w:eastAsia="Calibri" w:hAnsi="Calibri" w:cs="Calibri"/>
                    <w:color w:val="565759"/>
                    <w:sz w:val="20"/>
                    <w:szCs w:val="20"/>
                  </w:rPr>
                </w:rPrChange>
              </w:rPr>
              <w:t>35,71%</w:t>
            </w:r>
          </w:p>
        </w:tc>
      </w:tr>
      <w:tr w:rsidR="001F0E6D" w:rsidRPr="00A606D5" w14:paraId="5AF1F0B3"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E5DFEC"/>
          </w:tcPr>
          <w:p w14:paraId="00000B67" w14:textId="77777777" w:rsidR="001F0E6D" w:rsidRPr="00A606D5" w:rsidRDefault="00F2395A">
            <w:pPr>
              <w:ind w:firstLine="200"/>
              <w:rPr>
                <w:rFonts w:ascii="Calibri" w:eastAsia="Calibri" w:hAnsi="Calibri" w:cs="Calibri"/>
                <w:color w:val="565759"/>
                <w:sz w:val="20"/>
                <w:szCs w:val="20"/>
                <w:lang w:val="en-US"/>
                <w:rPrChange w:id="852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26" w:author="Yair Meidan" w:date="2022-12-17T15:09:00Z">
                  <w:rPr>
                    <w:rFonts w:ascii="Calibri" w:eastAsia="Calibri" w:hAnsi="Calibri" w:cs="Calibri"/>
                    <w:color w:val="565759"/>
                    <w:sz w:val="20"/>
                    <w:szCs w:val="20"/>
                  </w:rPr>
                </w:rPrChange>
              </w:rPr>
              <w:t>Medium</w:t>
            </w:r>
          </w:p>
        </w:tc>
        <w:tc>
          <w:tcPr>
            <w:tcW w:w="2268" w:type="dxa"/>
            <w:shd w:val="clear" w:color="auto" w:fill="E5DFEC"/>
          </w:tcPr>
          <w:p w14:paraId="00000B68"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2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28" w:author="Yair Meidan" w:date="2022-12-17T15:09:00Z">
                  <w:rPr>
                    <w:rFonts w:ascii="Calibri" w:eastAsia="Calibri" w:hAnsi="Calibri" w:cs="Calibri"/>
                    <w:color w:val="565759"/>
                    <w:sz w:val="20"/>
                    <w:szCs w:val="20"/>
                  </w:rPr>
                </w:rPrChange>
              </w:rPr>
              <w:t>24</w:t>
            </w:r>
          </w:p>
        </w:tc>
        <w:tc>
          <w:tcPr>
            <w:tcW w:w="1843" w:type="dxa"/>
            <w:shd w:val="clear" w:color="auto" w:fill="E5DFEC"/>
          </w:tcPr>
          <w:p w14:paraId="00000B69"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29" w:author="Yair Meidan" w:date="2022-12-17T15:09:00Z">
                  <w:rPr>
                    <w:rFonts w:ascii="Calibri" w:eastAsia="Calibri" w:hAnsi="Calibri" w:cs="Calibri"/>
                    <w:color w:val="565759"/>
                    <w:sz w:val="20"/>
                    <w:szCs w:val="20"/>
                  </w:rPr>
                </w:rPrChange>
              </w:rPr>
            </w:pPr>
          </w:p>
        </w:tc>
        <w:tc>
          <w:tcPr>
            <w:tcW w:w="2410" w:type="dxa"/>
            <w:shd w:val="clear" w:color="auto" w:fill="E5DFEC"/>
          </w:tcPr>
          <w:p w14:paraId="00000B6A"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30"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31" w:author="Yair Meidan" w:date="2022-12-17T15:09:00Z">
                  <w:rPr>
                    <w:rFonts w:ascii="Calibri" w:eastAsia="Calibri" w:hAnsi="Calibri" w:cs="Calibri"/>
                    <w:color w:val="565759"/>
                    <w:sz w:val="20"/>
                    <w:szCs w:val="20"/>
                  </w:rPr>
                </w:rPrChange>
              </w:rPr>
              <w:t>42,86%</w:t>
            </w:r>
          </w:p>
        </w:tc>
      </w:tr>
      <w:tr w:rsidR="001F0E6D" w:rsidRPr="00A606D5" w14:paraId="0EABEF57"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F2DCDB"/>
          </w:tcPr>
          <w:p w14:paraId="00000B6B" w14:textId="77777777" w:rsidR="001F0E6D" w:rsidRPr="00A606D5" w:rsidRDefault="00F2395A">
            <w:pPr>
              <w:ind w:firstLine="200"/>
              <w:rPr>
                <w:rFonts w:ascii="Calibri" w:eastAsia="Calibri" w:hAnsi="Calibri" w:cs="Calibri"/>
                <w:color w:val="565759"/>
                <w:sz w:val="20"/>
                <w:szCs w:val="20"/>
                <w:lang w:val="en-US"/>
                <w:rPrChange w:id="8532"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33" w:author="Yair Meidan" w:date="2022-12-17T15:09:00Z">
                  <w:rPr>
                    <w:rFonts w:ascii="Calibri" w:eastAsia="Calibri" w:hAnsi="Calibri" w:cs="Calibri"/>
                    <w:color w:val="565759"/>
                    <w:sz w:val="20"/>
                    <w:szCs w:val="20"/>
                  </w:rPr>
                </w:rPrChange>
              </w:rPr>
              <w:t>High</w:t>
            </w:r>
          </w:p>
        </w:tc>
        <w:tc>
          <w:tcPr>
            <w:tcW w:w="2268" w:type="dxa"/>
            <w:shd w:val="clear" w:color="auto" w:fill="F2DCDB"/>
          </w:tcPr>
          <w:p w14:paraId="00000B6C"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34"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35" w:author="Yair Meidan" w:date="2022-12-17T15:09:00Z">
                  <w:rPr>
                    <w:rFonts w:ascii="Calibri" w:eastAsia="Calibri" w:hAnsi="Calibri" w:cs="Calibri"/>
                    <w:color w:val="565759"/>
                    <w:sz w:val="20"/>
                    <w:szCs w:val="20"/>
                  </w:rPr>
                </w:rPrChange>
              </w:rPr>
              <w:t>12</w:t>
            </w:r>
          </w:p>
        </w:tc>
        <w:tc>
          <w:tcPr>
            <w:tcW w:w="1843" w:type="dxa"/>
            <w:shd w:val="clear" w:color="auto" w:fill="F2DCDB"/>
          </w:tcPr>
          <w:p w14:paraId="00000B6D" w14:textId="77777777" w:rsidR="001F0E6D" w:rsidRPr="00A606D5" w:rsidRDefault="001F0E6D">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36" w:author="Yair Meidan" w:date="2022-12-17T15:09:00Z">
                  <w:rPr>
                    <w:rFonts w:ascii="Calibri" w:eastAsia="Calibri" w:hAnsi="Calibri" w:cs="Calibri"/>
                    <w:color w:val="565759"/>
                    <w:sz w:val="20"/>
                    <w:szCs w:val="20"/>
                  </w:rPr>
                </w:rPrChange>
              </w:rPr>
            </w:pPr>
          </w:p>
        </w:tc>
        <w:tc>
          <w:tcPr>
            <w:tcW w:w="2410" w:type="dxa"/>
            <w:shd w:val="clear" w:color="auto" w:fill="F2DCDB"/>
          </w:tcPr>
          <w:p w14:paraId="00000B6E"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565759"/>
                <w:sz w:val="20"/>
                <w:szCs w:val="20"/>
                <w:lang w:val="en-US"/>
                <w:rPrChange w:id="853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38" w:author="Yair Meidan" w:date="2022-12-17T15:09:00Z">
                  <w:rPr>
                    <w:rFonts w:ascii="Calibri" w:eastAsia="Calibri" w:hAnsi="Calibri" w:cs="Calibri"/>
                    <w:color w:val="565759"/>
                    <w:sz w:val="20"/>
                    <w:szCs w:val="20"/>
                  </w:rPr>
                </w:rPrChange>
              </w:rPr>
              <w:t>21,43%</w:t>
            </w:r>
          </w:p>
        </w:tc>
      </w:tr>
      <w:tr w:rsidR="001F0E6D" w:rsidRPr="00A606D5" w14:paraId="75099267" w14:textId="77777777" w:rsidTr="001F0E6D">
        <w:trPr>
          <w:trHeight w:val="292"/>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00000B6F" w14:textId="77777777" w:rsidR="001F0E6D" w:rsidRPr="00A606D5" w:rsidRDefault="00F2395A">
            <w:pPr>
              <w:rPr>
                <w:rFonts w:ascii="Calibri" w:eastAsia="Calibri" w:hAnsi="Calibri" w:cs="Calibri"/>
                <w:color w:val="565759"/>
                <w:sz w:val="20"/>
                <w:szCs w:val="20"/>
                <w:lang w:val="en-US"/>
                <w:rPrChange w:id="853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540" w:author="Yair Meidan" w:date="2022-12-17T15:09:00Z">
                  <w:rPr>
                    <w:rFonts w:ascii="Calibri" w:eastAsia="Calibri" w:hAnsi="Calibri" w:cs="Calibri"/>
                    <w:color w:val="565759"/>
                    <w:sz w:val="20"/>
                    <w:szCs w:val="20"/>
                  </w:rPr>
                </w:rPrChange>
              </w:rPr>
              <w:t>Total</w:t>
            </w:r>
          </w:p>
        </w:tc>
        <w:tc>
          <w:tcPr>
            <w:tcW w:w="2268" w:type="dxa"/>
            <w:shd w:val="clear" w:color="auto" w:fill="auto"/>
          </w:tcPr>
          <w:p w14:paraId="00000B70" w14:textId="77777777" w:rsidR="001F0E6D" w:rsidRPr="00A606D5" w:rsidRDefault="00F23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41"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542" w:author="Yair Meidan" w:date="2022-12-17T15:09:00Z">
                  <w:rPr>
                    <w:rFonts w:ascii="Calibri" w:eastAsia="Calibri" w:hAnsi="Calibri" w:cs="Calibri"/>
                    <w:b/>
                    <w:color w:val="565759"/>
                    <w:sz w:val="20"/>
                    <w:szCs w:val="20"/>
                  </w:rPr>
                </w:rPrChange>
              </w:rPr>
              <w:t>170</w:t>
            </w:r>
          </w:p>
        </w:tc>
        <w:tc>
          <w:tcPr>
            <w:tcW w:w="1843" w:type="dxa"/>
            <w:shd w:val="clear" w:color="auto" w:fill="auto"/>
          </w:tcPr>
          <w:p w14:paraId="00000B71"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43"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544" w:author="Yair Meidan" w:date="2022-12-17T15:09:00Z">
                  <w:rPr>
                    <w:rFonts w:ascii="Calibri" w:eastAsia="Calibri" w:hAnsi="Calibri" w:cs="Calibri"/>
                    <w:b/>
                    <w:color w:val="565759"/>
                    <w:sz w:val="20"/>
                    <w:szCs w:val="20"/>
                  </w:rPr>
                </w:rPrChange>
              </w:rPr>
              <w:t>100,00%</w:t>
            </w:r>
          </w:p>
        </w:tc>
        <w:tc>
          <w:tcPr>
            <w:tcW w:w="2410" w:type="dxa"/>
            <w:shd w:val="clear" w:color="auto" w:fill="auto"/>
          </w:tcPr>
          <w:p w14:paraId="00000B72" w14:textId="77777777" w:rsidR="001F0E6D" w:rsidRPr="00A606D5" w:rsidRDefault="00F2395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65759"/>
                <w:sz w:val="20"/>
                <w:szCs w:val="20"/>
                <w:lang w:val="en-US"/>
                <w:rPrChange w:id="8545" w:author="Yair Meidan" w:date="2022-12-17T15:09:00Z">
                  <w:rPr>
                    <w:rFonts w:ascii="Calibri" w:eastAsia="Calibri" w:hAnsi="Calibri" w:cs="Calibri"/>
                    <w:b/>
                    <w:color w:val="565759"/>
                    <w:sz w:val="20"/>
                    <w:szCs w:val="20"/>
                  </w:rPr>
                </w:rPrChange>
              </w:rPr>
            </w:pPr>
            <w:r w:rsidRPr="00A606D5">
              <w:rPr>
                <w:rFonts w:ascii="Calibri" w:eastAsia="Calibri" w:hAnsi="Calibri" w:cs="Calibri"/>
                <w:b/>
                <w:color w:val="565759"/>
                <w:sz w:val="20"/>
                <w:szCs w:val="20"/>
                <w:lang w:val="en-US"/>
                <w:rPrChange w:id="8546" w:author="Yair Meidan" w:date="2022-12-17T15:09:00Z">
                  <w:rPr>
                    <w:rFonts w:ascii="Calibri" w:eastAsia="Calibri" w:hAnsi="Calibri" w:cs="Calibri"/>
                    <w:b/>
                    <w:color w:val="565759"/>
                    <w:sz w:val="20"/>
                    <w:szCs w:val="20"/>
                  </w:rPr>
                </w:rPrChange>
              </w:rPr>
              <w:t>100,00%</w:t>
            </w:r>
          </w:p>
        </w:tc>
      </w:tr>
    </w:tbl>
    <w:p w14:paraId="00000B73" w14:textId="77777777" w:rsidR="001F0E6D" w:rsidRPr="00A606D5" w:rsidRDefault="001F0E6D">
      <w:pPr>
        <w:jc w:val="both"/>
        <w:rPr>
          <w:lang w:val="en-US"/>
          <w:rPrChange w:id="8547" w:author="Yair Meidan" w:date="2022-12-17T15:09:00Z">
            <w:rPr/>
          </w:rPrChange>
        </w:rPr>
      </w:pPr>
    </w:p>
    <w:p w14:paraId="00000B74" w14:textId="77777777" w:rsidR="001F0E6D" w:rsidRPr="00A606D5" w:rsidRDefault="001F0E6D">
      <w:pPr>
        <w:jc w:val="both"/>
        <w:rPr>
          <w:lang w:val="en-US"/>
          <w:rPrChange w:id="8548" w:author="Yair Meidan" w:date="2022-12-17T15:09:00Z">
            <w:rPr/>
          </w:rPrChange>
        </w:rPr>
      </w:pPr>
    </w:p>
    <w:p w14:paraId="00000B75" w14:textId="77777777" w:rsidR="001F0E6D" w:rsidRPr="00A606D5" w:rsidRDefault="00F2395A">
      <w:pPr>
        <w:jc w:val="both"/>
        <w:rPr>
          <w:lang w:val="en-US"/>
          <w:rPrChange w:id="8549" w:author="Yair Meidan" w:date="2022-12-17T15:09:00Z">
            <w:rPr/>
          </w:rPrChange>
        </w:rPr>
      </w:pPr>
      <w:r w:rsidRPr="00A606D5">
        <w:rPr>
          <w:lang w:val="en-US"/>
          <w:rPrChange w:id="8550" w:author="Yair Meidan" w:date="2022-12-17T15:09:00Z">
            <w:rPr/>
          </w:rPrChange>
        </w:rPr>
        <w:t xml:space="preserve">Based on the decision of the project team, all multiple answer questions followed the same format, meaning that in every case, for each question, 4 possible answers were proposed, only one of which was correct </w:t>
      </w:r>
      <w:r w:rsidRPr="00A606D5">
        <w:rPr>
          <w:lang w:val="en-US"/>
          <w:rPrChange w:id="8551" w:author="Yair Meidan" w:date="2022-12-17T15:09:00Z">
            <w:rPr/>
          </w:rPrChange>
        </w:rPr>
        <w:t>(single choice).</w:t>
      </w:r>
    </w:p>
    <w:p w14:paraId="00000B76" w14:textId="77777777" w:rsidR="001F0E6D" w:rsidRPr="00A606D5" w:rsidRDefault="00F2395A">
      <w:pPr>
        <w:jc w:val="both"/>
        <w:rPr>
          <w:lang w:val="en-US"/>
          <w:rPrChange w:id="8552" w:author="Yair Meidan" w:date="2022-12-17T15:09:00Z">
            <w:rPr/>
          </w:rPrChange>
        </w:rPr>
      </w:pPr>
      <w:r w:rsidRPr="00A606D5">
        <w:rPr>
          <w:lang w:val="en-US"/>
          <w:rPrChange w:id="8553" w:author="Yair Meidan" w:date="2022-12-17T15:09:00Z">
            <w:rPr/>
          </w:rPrChange>
        </w:rPr>
        <w:t>The activity was coordinated by EIT Digital and TÜV Trust IT GmbH, member of the TÜV Austria Group, and received substantial support in all its phases, from design to implementation, from CONCORDIA academic and industry partners: Universit</w:t>
      </w:r>
      <w:r w:rsidRPr="00A606D5">
        <w:rPr>
          <w:lang w:val="en-US"/>
          <w:rPrChange w:id="8554" w:author="Yair Meidan" w:date="2022-12-17T15:09:00Z">
            <w:rPr/>
          </w:rPrChange>
        </w:rPr>
        <w:t xml:space="preserve">y of Milan, Italy; University of Loraine, France; University of Zurich, Switzerland; The Industrial System Institute Greece, University of </w:t>
      </w:r>
      <w:proofErr w:type="spellStart"/>
      <w:r w:rsidRPr="00A606D5">
        <w:rPr>
          <w:lang w:val="en-US"/>
          <w:rPrChange w:id="8555" w:author="Yair Meidan" w:date="2022-12-17T15:09:00Z">
            <w:rPr/>
          </w:rPrChange>
        </w:rPr>
        <w:t>Insubria</w:t>
      </w:r>
      <w:proofErr w:type="spellEnd"/>
      <w:r w:rsidRPr="00A606D5">
        <w:rPr>
          <w:lang w:val="en-US"/>
          <w:rPrChange w:id="8556" w:author="Yair Meidan" w:date="2022-12-17T15:09:00Z">
            <w:rPr/>
          </w:rPrChange>
        </w:rPr>
        <w:t xml:space="preserve">, Italy; BITDEFENDER, Romania; Arthur’s Legal, The Netherlands. </w:t>
      </w:r>
    </w:p>
    <w:p w14:paraId="00000B77" w14:textId="77777777" w:rsidR="001F0E6D" w:rsidRPr="00A606D5" w:rsidRDefault="001F0E6D">
      <w:pPr>
        <w:jc w:val="both"/>
        <w:rPr>
          <w:lang w:val="en-US"/>
          <w:rPrChange w:id="8557" w:author="Yair Meidan" w:date="2022-12-17T15:09:00Z">
            <w:rPr/>
          </w:rPrChange>
        </w:rPr>
      </w:pPr>
    </w:p>
    <w:p w14:paraId="00000B78" w14:textId="77777777" w:rsidR="001F0E6D" w:rsidRPr="00A606D5" w:rsidRDefault="00F2395A">
      <w:pPr>
        <w:pStyle w:val="Heading3"/>
        <w:rPr>
          <w:i/>
          <w:color w:val="000000"/>
          <w:lang w:val="en-US"/>
          <w:rPrChange w:id="8558" w:author="Yair Meidan" w:date="2022-12-17T15:09:00Z">
            <w:rPr>
              <w:i/>
              <w:color w:val="000000"/>
            </w:rPr>
          </w:rPrChange>
        </w:rPr>
      </w:pPr>
      <w:bookmarkStart w:id="8559" w:name="_Toc121319833"/>
      <w:r w:rsidRPr="00A606D5">
        <w:rPr>
          <w:i/>
          <w:color w:val="000000"/>
          <w:lang w:val="en-US"/>
          <w:rPrChange w:id="8560" w:author="Yair Meidan" w:date="2022-12-17T15:09:00Z">
            <w:rPr>
              <w:i/>
              <w:color w:val="000000"/>
            </w:rPr>
          </w:rPrChange>
        </w:rPr>
        <w:lastRenderedPageBreak/>
        <w:t xml:space="preserve">Section A.2: The assessment </w:t>
      </w:r>
      <w:r w:rsidRPr="00A606D5">
        <w:rPr>
          <w:i/>
          <w:color w:val="000000"/>
          <w:lang w:val="en-US"/>
          <w:rPrChange w:id="8561" w:author="Yair Meidan" w:date="2022-12-17T15:09:00Z">
            <w:rPr>
              <w:i/>
              <w:color w:val="000000"/>
            </w:rPr>
          </w:rPrChange>
        </w:rPr>
        <w:t>platform.</w:t>
      </w:r>
      <w:bookmarkEnd w:id="8559"/>
      <w:r w:rsidRPr="00A606D5">
        <w:rPr>
          <w:i/>
          <w:color w:val="000000"/>
          <w:lang w:val="en-US"/>
          <w:rPrChange w:id="8562" w:author="Yair Meidan" w:date="2022-12-17T15:09:00Z">
            <w:rPr>
              <w:i/>
              <w:color w:val="000000"/>
            </w:rPr>
          </w:rPrChange>
        </w:rPr>
        <w:t xml:space="preserve"> </w:t>
      </w:r>
    </w:p>
    <w:p w14:paraId="00000B79" w14:textId="77777777" w:rsidR="001F0E6D" w:rsidRPr="00A606D5" w:rsidRDefault="00F2395A">
      <w:pPr>
        <w:jc w:val="both"/>
        <w:rPr>
          <w:lang w:val="en-US"/>
          <w:rPrChange w:id="8563" w:author="Yair Meidan" w:date="2022-12-17T15:09:00Z">
            <w:rPr/>
          </w:rPrChange>
        </w:rPr>
      </w:pPr>
      <w:r w:rsidRPr="00A606D5">
        <w:rPr>
          <w:lang w:val="en-US"/>
          <w:rPrChange w:id="8564" w:author="Yair Meidan" w:date="2022-12-17T15:09:00Z">
            <w:rPr/>
          </w:rPrChange>
        </w:rPr>
        <w:t>For the implementation of the theoretical exam, the project partners performed a market survey and selected the company (and platform) ISOGRAD</w:t>
      </w:r>
      <w:r w:rsidRPr="00A606D5">
        <w:rPr>
          <w:vertAlign w:val="superscript"/>
          <w:lang w:val="en-US"/>
          <w:rPrChange w:id="8565" w:author="Yair Meidan" w:date="2022-12-17T15:09:00Z">
            <w:rPr>
              <w:vertAlign w:val="superscript"/>
            </w:rPr>
          </w:rPrChange>
        </w:rPr>
        <w:footnoteReference w:id="51"/>
      </w:r>
      <w:r w:rsidRPr="00A606D5">
        <w:rPr>
          <w:lang w:val="en-US"/>
          <w:rPrChange w:id="8566" w:author="Yair Meidan" w:date="2022-12-17T15:09:00Z">
            <w:rPr/>
          </w:rPrChange>
        </w:rPr>
        <w:t>.</w:t>
      </w:r>
    </w:p>
    <w:p w14:paraId="00000B7A" w14:textId="77777777" w:rsidR="001F0E6D" w:rsidRPr="00A606D5" w:rsidRDefault="00F2395A">
      <w:pPr>
        <w:jc w:val="both"/>
        <w:rPr>
          <w:lang w:val="en-US"/>
          <w:rPrChange w:id="8567" w:author="Yair Meidan" w:date="2022-12-17T15:09:00Z">
            <w:rPr/>
          </w:rPrChange>
        </w:rPr>
      </w:pPr>
      <w:r w:rsidRPr="00A606D5">
        <w:rPr>
          <w:lang w:val="en-US"/>
          <w:rPrChange w:id="8568" w:author="Yair Meidan" w:date="2022-12-17T15:09:00Z">
            <w:rPr/>
          </w:rPrChange>
        </w:rPr>
        <w:t>The criteria that needed to be met for the selection of the platform were the following, as derived</w:t>
      </w:r>
      <w:r w:rsidRPr="00A606D5">
        <w:rPr>
          <w:lang w:val="en-US"/>
          <w:rPrChange w:id="8569" w:author="Yair Meidan" w:date="2022-12-17T15:09:00Z">
            <w:rPr/>
          </w:rPrChange>
        </w:rPr>
        <w:t xml:space="preserve"> from the principles of the relevant CONCORDIA certification framework and scheme:</w:t>
      </w:r>
    </w:p>
    <w:p w14:paraId="00000B7B" w14:textId="77777777" w:rsidR="001F0E6D" w:rsidRPr="00A606D5" w:rsidRDefault="001F0E6D">
      <w:pPr>
        <w:jc w:val="both"/>
        <w:rPr>
          <w:lang w:val="en-US"/>
          <w:rPrChange w:id="8570" w:author="Yair Meidan" w:date="2022-12-17T15:09:00Z">
            <w:rPr/>
          </w:rPrChange>
        </w:rPr>
      </w:pPr>
    </w:p>
    <w:p w14:paraId="00000B7C" w14:textId="77777777" w:rsidR="001F0E6D" w:rsidRPr="00A606D5" w:rsidRDefault="00F2395A">
      <w:pPr>
        <w:numPr>
          <w:ilvl w:val="0"/>
          <w:numId w:val="9"/>
        </w:numPr>
        <w:pBdr>
          <w:top w:val="nil"/>
          <w:left w:val="nil"/>
          <w:bottom w:val="nil"/>
          <w:right w:val="nil"/>
          <w:between w:val="nil"/>
        </w:pBdr>
        <w:jc w:val="both"/>
        <w:rPr>
          <w:color w:val="000000"/>
          <w:lang w:val="en-US"/>
          <w:rPrChange w:id="8571" w:author="Yair Meidan" w:date="2022-12-17T15:09:00Z">
            <w:rPr>
              <w:color w:val="000000"/>
            </w:rPr>
          </w:rPrChange>
        </w:rPr>
      </w:pPr>
      <w:r w:rsidRPr="00A606D5">
        <w:rPr>
          <w:b/>
          <w:color w:val="000000"/>
          <w:lang w:val="en-US"/>
          <w:rPrChange w:id="8572" w:author="Yair Meidan" w:date="2022-12-17T15:09:00Z">
            <w:rPr>
              <w:b/>
              <w:color w:val="000000"/>
            </w:rPr>
          </w:rPrChange>
        </w:rPr>
        <w:t>Online</w:t>
      </w:r>
      <w:r w:rsidRPr="00A606D5">
        <w:rPr>
          <w:color w:val="000000"/>
          <w:lang w:val="en-US"/>
          <w:rPrChange w:id="8573" w:author="Yair Meidan" w:date="2022-12-17T15:09:00Z">
            <w:rPr>
              <w:color w:val="000000"/>
            </w:rPr>
          </w:rPrChange>
        </w:rPr>
        <w:t>. The platform has to</w:t>
      </w:r>
      <w:r w:rsidRPr="00A606D5">
        <w:rPr>
          <w:color w:val="000000"/>
          <w:lang w:val="en-US"/>
          <w:rPrChange w:id="8574" w:author="Yair Meidan" w:date="2022-12-17T15:09:00Z">
            <w:rPr>
              <w:color w:val="000000"/>
            </w:rPr>
          </w:rPrChange>
        </w:rPr>
        <w:t xml:space="preserve"> be available 24x7 for the period that the examination is active for the participants.</w:t>
      </w:r>
    </w:p>
    <w:p w14:paraId="00000B7D" w14:textId="77777777" w:rsidR="001F0E6D" w:rsidRPr="00A606D5" w:rsidRDefault="00F2395A">
      <w:pPr>
        <w:numPr>
          <w:ilvl w:val="0"/>
          <w:numId w:val="9"/>
        </w:numPr>
        <w:pBdr>
          <w:top w:val="nil"/>
          <w:left w:val="nil"/>
          <w:bottom w:val="nil"/>
          <w:right w:val="nil"/>
          <w:between w:val="nil"/>
        </w:pBdr>
        <w:jc w:val="both"/>
        <w:rPr>
          <w:color w:val="000000"/>
          <w:lang w:val="en-US"/>
          <w:rPrChange w:id="8575" w:author="Yair Meidan" w:date="2022-12-17T15:09:00Z">
            <w:rPr>
              <w:color w:val="000000"/>
            </w:rPr>
          </w:rPrChange>
        </w:rPr>
      </w:pPr>
      <w:r w:rsidRPr="00A606D5">
        <w:rPr>
          <w:b/>
          <w:color w:val="000000"/>
          <w:lang w:val="en-US"/>
          <w:rPrChange w:id="8576" w:author="Yair Meidan" w:date="2022-12-17T15:09:00Z">
            <w:rPr>
              <w:b/>
              <w:color w:val="000000"/>
            </w:rPr>
          </w:rPrChange>
        </w:rPr>
        <w:t>Proctored</w:t>
      </w:r>
      <w:r w:rsidRPr="00A606D5">
        <w:rPr>
          <w:color w:val="000000"/>
          <w:lang w:val="en-US"/>
          <w:rPrChange w:id="8577" w:author="Yair Meidan" w:date="2022-12-17T15:09:00Z">
            <w:rPr>
              <w:color w:val="000000"/>
            </w:rPr>
          </w:rPrChange>
        </w:rPr>
        <w:t>. The platform or the system should have the ability either automatically or manually to monitor the activity of the participant, in order to identify and prohi</w:t>
      </w:r>
      <w:r w:rsidRPr="00A606D5">
        <w:rPr>
          <w:color w:val="000000"/>
          <w:lang w:val="en-US"/>
          <w:rPrChange w:id="8578" w:author="Yair Meidan" w:date="2022-12-17T15:09:00Z">
            <w:rPr>
              <w:color w:val="000000"/>
            </w:rPr>
          </w:rPrChange>
        </w:rPr>
        <w:t>bit foul play.</w:t>
      </w:r>
    </w:p>
    <w:p w14:paraId="00000B7E" w14:textId="77777777" w:rsidR="001F0E6D" w:rsidRPr="00A606D5" w:rsidRDefault="00F2395A">
      <w:pPr>
        <w:numPr>
          <w:ilvl w:val="0"/>
          <w:numId w:val="9"/>
        </w:numPr>
        <w:pBdr>
          <w:top w:val="nil"/>
          <w:left w:val="nil"/>
          <w:bottom w:val="nil"/>
          <w:right w:val="nil"/>
          <w:between w:val="nil"/>
        </w:pBdr>
        <w:jc w:val="both"/>
        <w:rPr>
          <w:color w:val="000000"/>
          <w:lang w:val="en-US"/>
          <w:rPrChange w:id="8579" w:author="Yair Meidan" w:date="2022-12-17T15:09:00Z">
            <w:rPr>
              <w:color w:val="000000"/>
            </w:rPr>
          </w:rPrChange>
        </w:rPr>
      </w:pPr>
      <w:r w:rsidRPr="00A606D5">
        <w:rPr>
          <w:b/>
          <w:color w:val="000000"/>
          <w:lang w:val="en-US"/>
          <w:rPrChange w:id="8580" w:author="Yair Meidan" w:date="2022-12-17T15:09:00Z">
            <w:rPr>
              <w:b/>
              <w:color w:val="000000"/>
            </w:rPr>
          </w:rPrChange>
        </w:rPr>
        <w:t>Random</w:t>
      </w:r>
      <w:r w:rsidRPr="00A606D5">
        <w:rPr>
          <w:color w:val="000000"/>
          <w:lang w:val="en-US"/>
          <w:rPrChange w:id="8581" w:author="Yair Meidan" w:date="2022-12-17T15:09:00Z">
            <w:rPr>
              <w:color w:val="000000"/>
            </w:rPr>
          </w:rPrChange>
        </w:rPr>
        <w:t xml:space="preserve">. The platform should have the ability to construct the examination by selecting questions randomly from the databank. Each participant should not undertake the same (100%) exam. The selection of the questions from the databank should </w:t>
      </w:r>
      <w:r w:rsidRPr="00A606D5">
        <w:rPr>
          <w:color w:val="000000"/>
          <w:lang w:val="en-US"/>
          <w:rPrChange w:id="8582" w:author="Yair Meidan" w:date="2022-12-17T15:09:00Z">
            <w:rPr>
              <w:color w:val="000000"/>
            </w:rPr>
          </w:rPrChange>
        </w:rPr>
        <w:t xml:space="preserve">be governed by a specific algorithm related to the LO and the difficulty level. </w:t>
      </w:r>
    </w:p>
    <w:p w14:paraId="00000B7F" w14:textId="77777777" w:rsidR="001F0E6D" w:rsidRPr="00A606D5" w:rsidRDefault="00F2395A">
      <w:pPr>
        <w:numPr>
          <w:ilvl w:val="0"/>
          <w:numId w:val="9"/>
        </w:numPr>
        <w:pBdr>
          <w:top w:val="nil"/>
          <w:left w:val="nil"/>
          <w:bottom w:val="nil"/>
          <w:right w:val="nil"/>
          <w:between w:val="nil"/>
        </w:pBdr>
        <w:jc w:val="both"/>
        <w:rPr>
          <w:color w:val="000000"/>
          <w:lang w:val="en-US"/>
          <w:rPrChange w:id="8583" w:author="Yair Meidan" w:date="2022-12-17T15:09:00Z">
            <w:rPr>
              <w:color w:val="000000"/>
            </w:rPr>
          </w:rPrChange>
        </w:rPr>
      </w:pPr>
      <w:r w:rsidRPr="00A606D5">
        <w:rPr>
          <w:b/>
          <w:color w:val="000000"/>
          <w:lang w:val="en-US"/>
          <w:rPrChange w:id="8584" w:author="Yair Meidan" w:date="2022-12-17T15:09:00Z">
            <w:rPr>
              <w:b/>
              <w:color w:val="000000"/>
            </w:rPr>
          </w:rPrChange>
        </w:rPr>
        <w:t>Interactive</w:t>
      </w:r>
      <w:r w:rsidRPr="00A606D5">
        <w:rPr>
          <w:color w:val="000000"/>
          <w:lang w:val="en-US"/>
          <w:rPrChange w:id="8585" w:author="Yair Meidan" w:date="2022-12-17T15:09:00Z">
            <w:rPr>
              <w:color w:val="000000"/>
            </w:rPr>
          </w:rPrChange>
        </w:rPr>
        <w:t xml:space="preserve">. The platform should provide interactive messages to the participant, in case that a problem or an issue has been identified during the session. </w:t>
      </w:r>
    </w:p>
    <w:p w14:paraId="00000B80" w14:textId="77777777" w:rsidR="001F0E6D" w:rsidRPr="00A606D5" w:rsidRDefault="00F2395A">
      <w:pPr>
        <w:numPr>
          <w:ilvl w:val="0"/>
          <w:numId w:val="9"/>
        </w:numPr>
        <w:pBdr>
          <w:top w:val="nil"/>
          <w:left w:val="nil"/>
          <w:bottom w:val="nil"/>
          <w:right w:val="nil"/>
          <w:between w:val="nil"/>
        </w:pBdr>
        <w:jc w:val="both"/>
        <w:rPr>
          <w:color w:val="000000"/>
          <w:lang w:val="en-US"/>
          <w:rPrChange w:id="8586" w:author="Yair Meidan" w:date="2022-12-17T15:09:00Z">
            <w:rPr>
              <w:color w:val="000000"/>
            </w:rPr>
          </w:rPrChange>
        </w:rPr>
      </w:pPr>
      <w:r w:rsidRPr="00A606D5">
        <w:rPr>
          <w:b/>
          <w:color w:val="000000"/>
          <w:lang w:val="en-US"/>
          <w:rPrChange w:id="8587" w:author="Yair Meidan" w:date="2022-12-17T15:09:00Z">
            <w:rPr>
              <w:b/>
              <w:color w:val="000000"/>
            </w:rPr>
          </w:rPrChange>
        </w:rPr>
        <w:t>Results</w:t>
      </w:r>
      <w:r w:rsidRPr="00A606D5">
        <w:rPr>
          <w:color w:val="000000"/>
          <w:lang w:val="en-US"/>
          <w:rPrChange w:id="8588" w:author="Yair Meidan" w:date="2022-12-17T15:09:00Z">
            <w:rPr>
              <w:color w:val="000000"/>
            </w:rPr>
          </w:rPrChange>
        </w:rPr>
        <w:t>. Provisio</w:t>
      </w:r>
      <w:r w:rsidRPr="00A606D5">
        <w:rPr>
          <w:color w:val="000000"/>
          <w:lang w:val="en-US"/>
          <w:rPrChange w:id="8589" w:author="Yair Meidan" w:date="2022-12-17T15:09:00Z">
            <w:rPr>
              <w:color w:val="000000"/>
            </w:rPr>
          </w:rPrChange>
        </w:rPr>
        <w:t xml:space="preserve">nal results should be shown at the end of the examination attempt. </w:t>
      </w:r>
    </w:p>
    <w:p w14:paraId="00000B81" w14:textId="77777777" w:rsidR="001F0E6D" w:rsidRPr="00A606D5" w:rsidRDefault="00F2395A">
      <w:pPr>
        <w:numPr>
          <w:ilvl w:val="0"/>
          <w:numId w:val="9"/>
        </w:numPr>
        <w:pBdr>
          <w:top w:val="nil"/>
          <w:left w:val="nil"/>
          <w:bottom w:val="nil"/>
          <w:right w:val="nil"/>
          <w:between w:val="nil"/>
        </w:pBdr>
        <w:jc w:val="both"/>
        <w:rPr>
          <w:color w:val="000000"/>
          <w:lang w:val="en-US"/>
          <w:rPrChange w:id="8590" w:author="Yair Meidan" w:date="2022-12-17T15:09:00Z">
            <w:rPr>
              <w:color w:val="000000"/>
            </w:rPr>
          </w:rPrChange>
        </w:rPr>
      </w:pPr>
      <w:r w:rsidRPr="00A606D5">
        <w:rPr>
          <w:b/>
          <w:color w:val="000000"/>
          <w:lang w:val="en-US"/>
          <w:rPrChange w:id="8591" w:author="Yair Meidan" w:date="2022-12-17T15:09:00Z">
            <w:rPr>
              <w:b/>
              <w:color w:val="000000"/>
            </w:rPr>
          </w:rPrChange>
        </w:rPr>
        <w:t>Timed</w:t>
      </w:r>
      <w:r w:rsidRPr="00A606D5">
        <w:rPr>
          <w:color w:val="000000"/>
          <w:lang w:val="en-US"/>
          <w:rPrChange w:id="8592" w:author="Yair Meidan" w:date="2022-12-17T15:09:00Z">
            <w:rPr>
              <w:color w:val="000000"/>
            </w:rPr>
          </w:rPrChange>
        </w:rPr>
        <w:t>. The platform should have the ability to monitor the time spent per question and overall, for each attempt. Each examination attempt will only be allowed to be taken once and will on</w:t>
      </w:r>
      <w:r w:rsidRPr="00A606D5">
        <w:rPr>
          <w:color w:val="000000"/>
          <w:lang w:val="en-US"/>
          <w:rPrChange w:id="8593" w:author="Yair Meidan" w:date="2022-12-17T15:09:00Z">
            <w:rPr>
              <w:color w:val="000000"/>
            </w:rPr>
          </w:rPrChange>
        </w:rPr>
        <w:t xml:space="preserve">ly have a specific – predetermined – duration. </w:t>
      </w:r>
    </w:p>
    <w:p w14:paraId="00000B82" w14:textId="77777777" w:rsidR="001F0E6D" w:rsidRPr="00A606D5" w:rsidRDefault="00F2395A">
      <w:pPr>
        <w:numPr>
          <w:ilvl w:val="0"/>
          <w:numId w:val="9"/>
        </w:numPr>
        <w:pBdr>
          <w:top w:val="nil"/>
          <w:left w:val="nil"/>
          <w:bottom w:val="nil"/>
          <w:right w:val="nil"/>
          <w:between w:val="nil"/>
        </w:pBdr>
        <w:jc w:val="both"/>
        <w:rPr>
          <w:color w:val="000000"/>
          <w:lang w:val="en-US"/>
          <w:rPrChange w:id="8594" w:author="Yair Meidan" w:date="2022-12-17T15:09:00Z">
            <w:rPr>
              <w:color w:val="000000"/>
            </w:rPr>
          </w:rPrChange>
        </w:rPr>
      </w:pPr>
      <w:r w:rsidRPr="00A606D5">
        <w:rPr>
          <w:b/>
          <w:color w:val="000000"/>
          <w:lang w:val="en-US"/>
          <w:rPrChange w:id="8595" w:author="Yair Meidan" w:date="2022-12-17T15:09:00Z">
            <w:rPr>
              <w:b/>
              <w:color w:val="000000"/>
            </w:rPr>
          </w:rPrChange>
        </w:rPr>
        <w:t>Confidentiality</w:t>
      </w:r>
      <w:r w:rsidRPr="00A606D5">
        <w:rPr>
          <w:color w:val="000000"/>
          <w:lang w:val="en-US"/>
          <w:rPrChange w:id="8596" w:author="Yair Meidan" w:date="2022-12-17T15:09:00Z">
            <w:rPr>
              <w:color w:val="000000"/>
            </w:rPr>
          </w:rPrChange>
        </w:rPr>
        <w:t xml:space="preserve">. The information and performance of the candidates should remain confidential. Specific measures to guarantee confidentiality should be implemented throughout the entire process. </w:t>
      </w:r>
    </w:p>
    <w:p w14:paraId="00000B83" w14:textId="77777777" w:rsidR="001F0E6D" w:rsidRPr="00A606D5" w:rsidRDefault="00F2395A">
      <w:pPr>
        <w:numPr>
          <w:ilvl w:val="0"/>
          <w:numId w:val="9"/>
        </w:numPr>
        <w:pBdr>
          <w:top w:val="nil"/>
          <w:left w:val="nil"/>
          <w:bottom w:val="nil"/>
          <w:right w:val="nil"/>
          <w:between w:val="nil"/>
        </w:pBdr>
        <w:jc w:val="both"/>
        <w:rPr>
          <w:color w:val="000000"/>
          <w:lang w:val="en-US"/>
          <w:rPrChange w:id="8597" w:author="Yair Meidan" w:date="2022-12-17T15:09:00Z">
            <w:rPr>
              <w:color w:val="000000"/>
            </w:rPr>
          </w:rPrChange>
        </w:rPr>
      </w:pPr>
      <w:r w:rsidRPr="00A606D5">
        <w:rPr>
          <w:b/>
          <w:color w:val="000000"/>
          <w:lang w:val="en-US"/>
          <w:rPrChange w:id="8598" w:author="Yair Meidan" w:date="2022-12-17T15:09:00Z">
            <w:rPr>
              <w:b/>
              <w:color w:val="000000"/>
            </w:rPr>
          </w:rPrChange>
        </w:rPr>
        <w:t>Privacy</w:t>
      </w:r>
      <w:r w:rsidRPr="00A606D5">
        <w:rPr>
          <w:color w:val="000000"/>
          <w:lang w:val="en-US"/>
          <w:rPrChange w:id="8599" w:author="Yair Meidan" w:date="2022-12-17T15:09:00Z">
            <w:rPr>
              <w:color w:val="000000"/>
            </w:rPr>
          </w:rPrChange>
        </w:rPr>
        <w:t>. The</w:t>
      </w:r>
      <w:r w:rsidRPr="00A606D5">
        <w:rPr>
          <w:color w:val="000000"/>
          <w:lang w:val="en-US"/>
          <w:rPrChange w:id="8600" w:author="Yair Meidan" w:date="2022-12-17T15:09:00Z">
            <w:rPr>
              <w:color w:val="000000"/>
            </w:rPr>
          </w:rPrChange>
        </w:rPr>
        <w:t xml:space="preserve"> personal information of all subjects should be protected in accordance with current European regulation and legislation. </w:t>
      </w:r>
    </w:p>
    <w:p w14:paraId="00000B84" w14:textId="77777777" w:rsidR="001F0E6D" w:rsidRPr="00A606D5" w:rsidRDefault="001F0E6D">
      <w:pPr>
        <w:pBdr>
          <w:top w:val="nil"/>
          <w:left w:val="nil"/>
          <w:bottom w:val="nil"/>
          <w:right w:val="nil"/>
          <w:between w:val="nil"/>
        </w:pBdr>
        <w:ind w:left="720"/>
        <w:jc w:val="both"/>
        <w:rPr>
          <w:color w:val="000000"/>
          <w:lang w:val="en-US"/>
          <w:rPrChange w:id="8601" w:author="Yair Meidan" w:date="2022-12-17T15:09:00Z">
            <w:rPr>
              <w:color w:val="000000"/>
            </w:rPr>
          </w:rPrChange>
        </w:rPr>
      </w:pPr>
    </w:p>
    <w:p w14:paraId="00000B85" w14:textId="77777777" w:rsidR="001F0E6D" w:rsidRPr="00A606D5" w:rsidRDefault="00F2395A">
      <w:pPr>
        <w:pStyle w:val="Heading3"/>
        <w:rPr>
          <w:i/>
          <w:color w:val="000000"/>
          <w:lang w:val="en-US"/>
          <w:rPrChange w:id="8602" w:author="Yair Meidan" w:date="2022-12-17T15:09:00Z">
            <w:rPr>
              <w:i/>
              <w:color w:val="000000"/>
            </w:rPr>
          </w:rPrChange>
        </w:rPr>
      </w:pPr>
      <w:bookmarkStart w:id="8603" w:name="_Toc121319834"/>
      <w:r w:rsidRPr="00A606D5">
        <w:rPr>
          <w:i/>
          <w:color w:val="000000"/>
          <w:lang w:val="en-US"/>
          <w:rPrChange w:id="8604" w:author="Yair Meidan" w:date="2022-12-17T15:09:00Z">
            <w:rPr>
              <w:i/>
              <w:color w:val="000000"/>
            </w:rPr>
          </w:rPrChange>
        </w:rPr>
        <w:t>Section A.3: Preparing the exam</w:t>
      </w:r>
      <w:bookmarkEnd w:id="8603"/>
      <w:r w:rsidRPr="00A606D5">
        <w:rPr>
          <w:i/>
          <w:color w:val="000000"/>
          <w:lang w:val="en-US"/>
          <w:rPrChange w:id="8605" w:author="Yair Meidan" w:date="2022-12-17T15:09:00Z">
            <w:rPr>
              <w:i/>
              <w:color w:val="000000"/>
            </w:rPr>
          </w:rPrChange>
        </w:rPr>
        <w:t xml:space="preserve"> </w:t>
      </w:r>
    </w:p>
    <w:p w14:paraId="00000B86" w14:textId="77777777" w:rsidR="001F0E6D" w:rsidRPr="00A606D5" w:rsidRDefault="00F2395A">
      <w:pPr>
        <w:jc w:val="both"/>
        <w:rPr>
          <w:lang w:val="en-US"/>
          <w:rPrChange w:id="8606" w:author="Yair Meidan" w:date="2022-12-17T15:09:00Z">
            <w:rPr/>
          </w:rPrChange>
        </w:rPr>
      </w:pPr>
      <w:r w:rsidRPr="00A606D5">
        <w:rPr>
          <w:lang w:val="en-US"/>
          <w:rPrChange w:id="8607" w:author="Yair Meidan" w:date="2022-12-17T15:09:00Z">
            <w:rPr/>
          </w:rPrChange>
        </w:rPr>
        <w:t>Followingly, the ISOGRAD system was customized based on the specifications of the certification sch</w:t>
      </w:r>
      <w:r w:rsidRPr="00A606D5">
        <w:rPr>
          <w:lang w:val="en-US"/>
          <w:rPrChange w:id="8608" w:author="Yair Meidan" w:date="2022-12-17T15:09:00Z">
            <w:rPr/>
          </w:rPrChange>
        </w:rPr>
        <w:t>eme “C</w:t>
      </w:r>
      <w:r w:rsidRPr="00A606D5">
        <w:rPr>
          <w:vertAlign w:val="superscript"/>
          <w:lang w:val="en-US"/>
          <w:rPrChange w:id="8609" w:author="Yair Meidan" w:date="2022-12-17T15:09:00Z">
            <w:rPr>
              <w:vertAlign w:val="superscript"/>
            </w:rPr>
          </w:rPrChange>
        </w:rPr>
        <w:t>3</w:t>
      </w:r>
      <w:r w:rsidRPr="00A606D5">
        <w:rPr>
          <w:lang w:val="en-US"/>
          <w:rPrChange w:id="8610" w:author="Yair Meidan" w:date="2022-12-17T15:09:00Z">
            <w:rPr/>
          </w:rPrChange>
        </w:rPr>
        <w:t xml:space="preserve"> by CONCORDIA”. </w:t>
      </w:r>
    </w:p>
    <w:p w14:paraId="00000B87" w14:textId="77777777" w:rsidR="001F0E6D" w:rsidRPr="00A606D5" w:rsidRDefault="00F2395A">
      <w:pPr>
        <w:jc w:val="both"/>
        <w:rPr>
          <w:lang w:val="en-US"/>
          <w:rPrChange w:id="8611" w:author="Yair Meidan" w:date="2022-12-17T15:09:00Z">
            <w:rPr/>
          </w:rPrChange>
        </w:rPr>
      </w:pPr>
      <w:r w:rsidRPr="00A606D5">
        <w:rPr>
          <w:lang w:val="en-US"/>
          <w:rPrChange w:id="8612" w:author="Yair Meidan" w:date="2022-12-17T15:09:00Z">
            <w:rPr/>
          </w:rPrChange>
        </w:rPr>
        <w:t>Specifically, all 170 questions and possible answers were inserted, and the following rules were implemented:</w:t>
      </w:r>
    </w:p>
    <w:p w14:paraId="00000B88" w14:textId="77777777" w:rsidR="001F0E6D" w:rsidRPr="00A606D5" w:rsidRDefault="001F0E6D">
      <w:pPr>
        <w:jc w:val="both"/>
        <w:rPr>
          <w:lang w:val="en-US"/>
          <w:rPrChange w:id="8613" w:author="Yair Meidan" w:date="2022-12-17T15:09:00Z">
            <w:rPr/>
          </w:rPrChange>
        </w:rPr>
      </w:pPr>
    </w:p>
    <w:p w14:paraId="00000B89" w14:textId="77777777" w:rsidR="001F0E6D" w:rsidRPr="00A606D5" w:rsidRDefault="00F2395A">
      <w:pPr>
        <w:numPr>
          <w:ilvl w:val="0"/>
          <w:numId w:val="9"/>
        </w:numPr>
        <w:pBdr>
          <w:top w:val="nil"/>
          <w:left w:val="nil"/>
          <w:bottom w:val="nil"/>
          <w:right w:val="nil"/>
          <w:between w:val="nil"/>
        </w:pBdr>
        <w:jc w:val="both"/>
        <w:rPr>
          <w:color w:val="000000"/>
          <w:lang w:val="en-US"/>
          <w:rPrChange w:id="8614" w:author="Yair Meidan" w:date="2022-12-17T15:09:00Z">
            <w:rPr>
              <w:color w:val="000000"/>
            </w:rPr>
          </w:rPrChange>
        </w:rPr>
      </w:pPr>
      <w:r w:rsidRPr="00A606D5">
        <w:rPr>
          <w:color w:val="000000"/>
          <w:lang w:val="en-US"/>
          <w:rPrChange w:id="8615" w:author="Yair Meidan" w:date="2022-12-17T15:09:00Z">
            <w:rPr>
              <w:color w:val="000000"/>
            </w:rPr>
          </w:rPrChange>
        </w:rPr>
        <w:t>The total number of questions per examination should be 50.</w:t>
      </w:r>
    </w:p>
    <w:p w14:paraId="00000B8A" w14:textId="77777777" w:rsidR="001F0E6D" w:rsidRPr="00A606D5" w:rsidRDefault="00F2395A">
      <w:pPr>
        <w:numPr>
          <w:ilvl w:val="0"/>
          <w:numId w:val="9"/>
        </w:numPr>
        <w:pBdr>
          <w:top w:val="nil"/>
          <w:left w:val="nil"/>
          <w:bottom w:val="nil"/>
          <w:right w:val="nil"/>
          <w:between w:val="nil"/>
        </w:pBdr>
        <w:jc w:val="both"/>
        <w:rPr>
          <w:color w:val="000000"/>
          <w:lang w:val="en-US"/>
          <w:rPrChange w:id="8616" w:author="Yair Meidan" w:date="2022-12-17T15:09:00Z">
            <w:rPr>
              <w:color w:val="000000"/>
            </w:rPr>
          </w:rPrChange>
        </w:rPr>
      </w:pPr>
      <w:r w:rsidRPr="00A606D5">
        <w:rPr>
          <w:color w:val="000000"/>
          <w:lang w:val="en-US"/>
          <w:rPrChange w:id="8617" w:author="Yair Meidan" w:date="2022-12-17T15:09:00Z">
            <w:rPr>
              <w:color w:val="000000"/>
            </w:rPr>
          </w:rPrChange>
        </w:rPr>
        <w:t xml:space="preserve">The questions shall be selected from each learning objective </w:t>
      </w:r>
      <w:r w:rsidRPr="00A606D5">
        <w:rPr>
          <w:color w:val="000000"/>
          <w:lang w:val="en-US"/>
          <w:rPrChange w:id="8618" w:author="Yair Meidan" w:date="2022-12-17T15:09:00Z">
            <w:rPr>
              <w:color w:val="000000"/>
            </w:rPr>
          </w:rPrChange>
        </w:rPr>
        <w:t>identified the databank and from all difficulty levels following at least the percentage of selection (30% Low - 50% Medium- 20% High).</w:t>
      </w:r>
    </w:p>
    <w:p w14:paraId="00000B8B" w14:textId="77777777" w:rsidR="001F0E6D" w:rsidRPr="00A606D5" w:rsidRDefault="00F2395A">
      <w:pPr>
        <w:numPr>
          <w:ilvl w:val="0"/>
          <w:numId w:val="9"/>
        </w:numPr>
        <w:pBdr>
          <w:top w:val="nil"/>
          <w:left w:val="nil"/>
          <w:bottom w:val="nil"/>
          <w:right w:val="nil"/>
          <w:between w:val="nil"/>
        </w:pBdr>
        <w:rPr>
          <w:color w:val="000000"/>
          <w:lang w:val="en-US"/>
          <w:rPrChange w:id="8619" w:author="Yair Meidan" w:date="2022-12-17T15:09:00Z">
            <w:rPr>
              <w:color w:val="000000"/>
            </w:rPr>
          </w:rPrChange>
        </w:rPr>
      </w:pPr>
      <w:r w:rsidRPr="00A606D5">
        <w:rPr>
          <w:color w:val="000000"/>
          <w:lang w:val="en-US"/>
          <w:rPrChange w:id="8620" w:author="Yair Meidan" w:date="2022-12-17T15:09:00Z">
            <w:rPr>
              <w:color w:val="000000"/>
            </w:rPr>
          </w:rPrChange>
        </w:rPr>
        <w:t>All learning objectives will be equally covered.</w:t>
      </w:r>
    </w:p>
    <w:p w14:paraId="00000B8C" w14:textId="77777777" w:rsidR="001F0E6D" w:rsidRPr="00A606D5" w:rsidRDefault="00F2395A">
      <w:pPr>
        <w:numPr>
          <w:ilvl w:val="0"/>
          <w:numId w:val="9"/>
        </w:numPr>
        <w:pBdr>
          <w:top w:val="nil"/>
          <w:left w:val="nil"/>
          <w:bottom w:val="nil"/>
          <w:right w:val="nil"/>
          <w:between w:val="nil"/>
        </w:pBdr>
        <w:jc w:val="both"/>
        <w:rPr>
          <w:color w:val="000000"/>
          <w:lang w:val="en-US"/>
          <w:rPrChange w:id="8621" w:author="Yair Meidan" w:date="2022-12-17T15:09:00Z">
            <w:rPr>
              <w:color w:val="000000"/>
            </w:rPr>
          </w:rPrChange>
        </w:rPr>
      </w:pPr>
      <w:r w:rsidRPr="00A606D5">
        <w:rPr>
          <w:color w:val="000000"/>
          <w:lang w:val="en-US"/>
          <w:rPrChange w:id="8622" w:author="Yair Meidan" w:date="2022-12-17T15:09:00Z">
            <w:rPr>
              <w:color w:val="000000"/>
            </w:rPr>
          </w:rPrChange>
        </w:rPr>
        <w:t xml:space="preserve">A candidate will need to score of 70% or more in order to pass this section of the exam. </w:t>
      </w:r>
    </w:p>
    <w:p w14:paraId="00000B8D" w14:textId="77777777" w:rsidR="001F0E6D" w:rsidRPr="00A606D5" w:rsidRDefault="00F2395A">
      <w:pPr>
        <w:numPr>
          <w:ilvl w:val="0"/>
          <w:numId w:val="9"/>
        </w:numPr>
        <w:pBdr>
          <w:top w:val="nil"/>
          <w:left w:val="nil"/>
          <w:bottom w:val="nil"/>
          <w:right w:val="nil"/>
          <w:between w:val="nil"/>
        </w:pBdr>
        <w:jc w:val="both"/>
        <w:rPr>
          <w:color w:val="000000"/>
          <w:lang w:val="en-US"/>
          <w:rPrChange w:id="8623" w:author="Yair Meidan" w:date="2022-12-17T15:09:00Z">
            <w:rPr>
              <w:color w:val="000000"/>
            </w:rPr>
          </w:rPrChange>
        </w:rPr>
      </w:pPr>
      <w:r w:rsidRPr="00A606D5">
        <w:rPr>
          <w:color w:val="000000"/>
          <w:lang w:val="en-US"/>
          <w:rPrChange w:id="8624" w:author="Yair Meidan" w:date="2022-12-17T15:09:00Z">
            <w:rPr>
              <w:color w:val="000000"/>
            </w:rPr>
          </w:rPrChange>
        </w:rPr>
        <w:t xml:space="preserve">A candidate will need to score of 60% or more per Learning Objective in order to pass this section of the exam. </w:t>
      </w:r>
    </w:p>
    <w:p w14:paraId="00000B8E" w14:textId="77777777" w:rsidR="001F0E6D" w:rsidRPr="00A606D5" w:rsidRDefault="00F2395A">
      <w:pPr>
        <w:numPr>
          <w:ilvl w:val="0"/>
          <w:numId w:val="9"/>
        </w:numPr>
        <w:pBdr>
          <w:top w:val="nil"/>
          <w:left w:val="nil"/>
          <w:bottom w:val="nil"/>
          <w:right w:val="nil"/>
          <w:between w:val="nil"/>
        </w:pBdr>
        <w:jc w:val="both"/>
        <w:rPr>
          <w:color w:val="000000"/>
          <w:lang w:val="en-US"/>
          <w:rPrChange w:id="8625" w:author="Yair Meidan" w:date="2022-12-17T15:09:00Z">
            <w:rPr>
              <w:color w:val="000000"/>
            </w:rPr>
          </w:rPrChange>
        </w:rPr>
      </w:pPr>
      <w:r w:rsidRPr="00A606D5">
        <w:rPr>
          <w:color w:val="000000"/>
          <w:lang w:val="en-US"/>
          <w:rPrChange w:id="8626" w:author="Yair Meidan" w:date="2022-12-17T15:09:00Z">
            <w:rPr>
              <w:color w:val="000000"/>
            </w:rPr>
          </w:rPrChange>
        </w:rPr>
        <w:t>Each question is awarded one mark. No negative markin</w:t>
      </w:r>
      <w:r w:rsidRPr="00A606D5">
        <w:rPr>
          <w:color w:val="000000"/>
          <w:lang w:val="en-US"/>
          <w:rPrChange w:id="8627" w:author="Yair Meidan" w:date="2022-12-17T15:09:00Z">
            <w:rPr>
              <w:color w:val="000000"/>
            </w:rPr>
          </w:rPrChange>
        </w:rPr>
        <w:t>g is applicable.</w:t>
      </w:r>
    </w:p>
    <w:p w14:paraId="00000B8F" w14:textId="77777777" w:rsidR="001F0E6D" w:rsidRPr="00A606D5" w:rsidRDefault="001F0E6D">
      <w:pPr>
        <w:pBdr>
          <w:top w:val="nil"/>
          <w:left w:val="nil"/>
          <w:bottom w:val="nil"/>
          <w:right w:val="nil"/>
          <w:between w:val="nil"/>
        </w:pBdr>
        <w:ind w:left="720"/>
        <w:jc w:val="both"/>
        <w:rPr>
          <w:color w:val="000000"/>
          <w:lang w:val="en-US"/>
          <w:rPrChange w:id="8628" w:author="Yair Meidan" w:date="2022-12-17T15:09:00Z">
            <w:rPr>
              <w:color w:val="000000"/>
            </w:rPr>
          </w:rPrChange>
        </w:rPr>
      </w:pPr>
    </w:p>
    <w:p w14:paraId="00000B90" w14:textId="77777777" w:rsidR="001F0E6D" w:rsidRPr="00A606D5" w:rsidRDefault="00F2395A">
      <w:pPr>
        <w:jc w:val="both"/>
        <w:rPr>
          <w:lang w:val="en-US"/>
          <w:rPrChange w:id="8629" w:author="Yair Meidan" w:date="2022-12-17T15:09:00Z">
            <w:rPr/>
          </w:rPrChange>
        </w:rPr>
      </w:pPr>
      <w:r w:rsidRPr="00A606D5">
        <w:rPr>
          <w:lang w:val="en-US"/>
          <w:rPrChange w:id="8630" w:author="Yair Meidan" w:date="2022-12-17T15:09:00Z">
            <w:rPr/>
          </w:rPrChange>
        </w:rPr>
        <w:lastRenderedPageBreak/>
        <w:t xml:space="preserve">After the questions were inserted and the rules implemented, tests were carried out by four members (EIT Digital, TÜV TRUST IT, University of </w:t>
      </w:r>
      <w:proofErr w:type="spellStart"/>
      <w:r w:rsidRPr="00A606D5">
        <w:rPr>
          <w:lang w:val="en-US"/>
          <w:rPrChange w:id="8631" w:author="Yair Meidan" w:date="2022-12-17T15:09:00Z">
            <w:rPr/>
          </w:rPrChange>
        </w:rPr>
        <w:t>Insubria</w:t>
      </w:r>
      <w:proofErr w:type="spellEnd"/>
      <w:r w:rsidRPr="00A606D5">
        <w:rPr>
          <w:lang w:val="en-US"/>
          <w:rPrChange w:id="8632" w:author="Yair Meidan" w:date="2022-12-17T15:09:00Z">
            <w:rPr/>
          </w:rPrChange>
        </w:rPr>
        <w:t xml:space="preserve"> and University of Zurich), of the CONCORDIA project team between the 6</w:t>
      </w:r>
      <w:r w:rsidRPr="00A606D5">
        <w:rPr>
          <w:vertAlign w:val="superscript"/>
          <w:lang w:val="en-US"/>
          <w:rPrChange w:id="8633" w:author="Yair Meidan" w:date="2022-12-17T15:09:00Z">
            <w:rPr>
              <w:vertAlign w:val="superscript"/>
            </w:rPr>
          </w:rPrChange>
        </w:rPr>
        <w:t>th</w:t>
      </w:r>
      <w:r w:rsidRPr="00A606D5">
        <w:rPr>
          <w:lang w:val="en-US"/>
          <w:rPrChange w:id="8634" w:author="Yair Meidan" w:date="2022-12-17T15:09:00Z">
            <w:rPr/>
          </w:rPrChange>
        </w:rPr>
        <w:t xml:space="preserve"> of May to the </w:t>
      </w:r>
      <w:r w:rsidRPr="00A606D5">
        <w:rPr>
          <w:lang w:val="en-US"/>
          <w:rPrChange w:id="8635" w:author="Yair Meidan" w:date="2022-12-17T15:09:00Z">
            <w:rPr/>
          </w:rPrChange>
        </w:rPr>
        <w:t>13</w:t>
      </w:r>
      <w:r w:rsidRPr="00A606D5">
        <w:rPr>
          <w:vertAlign w:val="superscript"/>
          <w:lang w:val="en-US"/>
          <w:rPrChange w:id="8636" w:author="Yair Meidan" w:date="2022-12-17T15:09:00Z">
            <w:rPr>
              <w:vertAlign w:val="superscript"/>
            </w:rPr>
          </w:rPrChange>
        </w:rPr>
        <w:t>th</w:t>
      </w:r>
      <w:r w:rsidRPr="00A606D5">
        <w:rPr>
          <w:lang w:val="en-US"/>
          <w:rPrChange w:id="8637" w:author="Yair Meidan" w:date="2022-12-17T15:09:00Z">
            <w:rPr/>
          </w:rPrChange>
        </w:rPr>
        <w:t xml:space="preserve"> of May 2021.</w:t>
      </w:r>
    </w:p>
    <w:p w14:paraId="00000B91" w14:textId="77777777" w:rsidR="001F0E6D" w:rsidRPr="00A606D5" w:rsidRDefault="00F2395A">
      <w:pPr>
        <w:jc w:val="both"/>
        <w:rPr>
          <w:lang w:val="en-US"/>
          <w:rPrChange w:id="8638" w:author="Yair Meidan" w:date="2022-12-17T15:09:00Z">
            <w:rPr/>
          </w:rPrChange>
        </w:rPr>
      </w:pPr>
      <w:r w:rsidRPr="00A606D5">
        <w:rPr>
          <w:lang w:val="en-US"/>
          <w:rPrChange w:id="8639" w:author="Yair Meidan" w:date="2022-12-17T15:09:00Z">
            <w:rPr/>
          </w:rPrChange>
        </w:rPr>
        <w:t xml:space="preserve">Identified issues or improvements were communicated to the ISOGRAD team and corrections and corrective actions were implemented. </w:t>
      </w:r>
    </w:p>
    <w:p w14:paraId="00000B92" w14:textId="77777777" w:rsidR="001F0E6D" w:rsidRPr="00A606D5" w:rsidRDefault="00F2395A">
      <w:pPr>
        <w:jc w:val="both"/>
        <w:rPr>
          <w:lang w:val="en-US"/>
          <w:rPrChange w:id="8640" w:author="Yair Meidan" w:date="2022-12-17T15:09:00Z">
            <w:rPr/>
          </w:rPrChange>
        </w:rPr>
      </w:pPr>
      <w:r w:rsidRPr="00A606D5">
        <w:rPr>
          <w:lang w:val="en-US"/>
          <w:rPrChange w:id="8641" w:author="Yair Meidan" w:date="2022-12-17T15:09:00Z">
            <w:rPr/>
          </w:rPrChange>
        </w:rPr>
        <w:t xml:space="preserve">Specific texts for the introduction to the exam and the environment and for the announcement of the results </w:t>
      </w:r>
      <w:r w:rsidRPr="00A606D5">
        <w:rPr>
          <w:lang w:val="en-US"/>
          <w:rPrChange w:id="8642" w:author="Yair Meidan" w:date="2022-12-17T15:09:00Z">
            <w:rPr/>
          </w:rPrChange>
        </w:rPr>
        <w:t>were created and implemented in the system.</w:t>
      </w:r>
    </w:p>
    <w:p w14:paraId="00000B93" w14:textId="77777777" w:rsidR="001F0E6D" w:rsidRPr="00A606D5" w:rsidRDefault="00F2395A">
      <w:pPr>
        <w:pStyle w:val="Heading3"/>
        <w:rPr>
          <w:i/>
          <w:color w:val="000000"/>
          <w:lang w:val="en-US"/>
          <w:rPrChange w:id="8643" w:author="Yair Meidan" w:date="2022-12-17T15:09:00Z">
            <w:rPr>
              <w:i/>
              <w:color w:val="000000"/>
            </w:rPr>
          </w:rPrChange>
        </w:rPr>
      </w:pPr>
      <w:bookmarkStart w:id="8644" w:name="_Toc121319835"/>
      <w:r w:rsidRPr="00A606D5">
        <w:rPr>
          <w:i/>
          <w:color w:val="000000"/>
          <w:lang w:val="en-US"/>
          <w:rPrChange w:id="8645" w:author="Yair Meidan" w:date="2022-12-17T15:09:00Z">
            <w:rPr>
              <w:i/>
              <w:color w:val="000000"/>
            </w:rPr>
          </w:rPrChange>
        </w:rPr>
        <w:t>Section B.1: Assessment method Practical method, interactive simulation.</w:t>
      </w:r>
      <w:bookmarkEnd w:id="8644"/>
    </w:p>
    <w:p w14:paraId="00000B94" w14:textId="77777777" w:rsidR="001F0E6D" w:rsidRPr="00A606D5" w:rsidRDefault="00F2395A">
      <w:pPr>
        <w:rPr>
          <w:color w:val="000000"/>
          <w:lang w:val="en-US"/>
          <w:rPrChange w:id="8646" w:author="Yair Meidan" w:date="2022-12-17T15:09:00Z">
            <w:rPr>
              <w:color w:val="000000"/>
            </w:rPr>
          </w:rPrChange>
        </w:rPr>
      </w:pPr>
      <w:r w:rsidRPr="00A606D5">
        <w:rPr>
          <w:i/>
          <w:color w:val="4F81BD"/>
          <w:lang w:val="en-US"/>
          <w:rPrChange w:id="8647" w:author="Yair Meidan" w:date="2022-12-17T15:09:00Z">
            <w:rPr>
              <w:i/>
              <w:color w:val="4F81BD"/>
            </w:rPr>
          </w:rPrChange>
        </w:rPr>
        <w:t xml:space="preserve"> </w:t>
      </w:r>
      <w:r w:rsidRPr="00A606D5">
        <w:rPr>
          <w:i/>
          <w:color w:val="000000"/>
          <w:lang w:val="en-US"/>
          <w:rPrChange w:id="8648" w:author="Yair Meidan" w:date="2022-12-17T15:09:00Z">
            <w:rPr>
              <w:i/>
              <w:color w:val="000000"/>
            </w:rPr>
          </w:rPrChange>
        </w:rPr>
        <w:t xml:space="preserve">The practical exam involved the creation of a scenario implemented through two different platforms: </w:t>
      </w:r>
    </w:p>
    <w:p w14:paraId="00000B95" w14:textId="77777777" w:rsidR="001F0E6D" w:rsidRPr="00A606D5" w:rsidRDefault="001F0E6D">
      <w:pPr>
        <w:rPr>
          <w:color w:val="000000"/>
          <w:lang w:val="en-US"/>
          <w:rPrChange w:id="8649" w:author="Yair Meidan" w:date="2022-12-17T15:09:00Z">
            <w:rPr>
              <w:color w:val="000000"/>
            </w:rPr>
          </w:rPrChange>
        </w:rPr>
      </w:pPr>
    </w:p>
    <w:p w14:paraId="00000B96" w14:textId="77777777" w:rsidR="001F0E6D" w:rsidRPr="003C78F4" w:rsidRDefault="00F2395A">
      <w:pPr>
        <w:numPr>
          <w:ilvl w:val="0"/>
          <w:numId w:val="9"/>
        </w:numPr>
        <w:pBdr>
          <w:top w:val="nil"/>
          <w:left w:val="nil"/>
          <w:bottom w:val="nil"/>
          <w:right w:val="nil"/>
          <w:between w:val="nil"/>
        </w:pBdr>
        <w:rPr>
          <w:color w:val="000000"/>
          <w:lang w:val="de-DE"/>
          <w:rPrChange w:id="8650" w:author="Burkhard Stiller" w:date="2022-12-20T07:31:00Z">
            <w:rPr>
              <w:color w:val="000000"/>
            </w:rPr>
          </w:rPrChange>
        </w:rPr>
      </w:pPr>
      <w:r w:rsidRPr="003C78F4">
        <w:rPr>
          <w:i/>
          <w:color w:val="000000"/>
          <w:lang w:val="de-DE"/>
          <w:rPrChange w:id="8651" w:author="Burkhard Stiller" w:date="2022-12-20T07:31:00Z">
            <w:rPr>
              <w:i/>
              <w:color w:val="000000"/>
            </w:rPr>
          </w:rPrChange>
        </w:rPr>
        <w:t xml:space="preserve">KYPO - </w:t>
      </w:r>
      <w:r w:rsidRPr="003C78F4">
        <w:rPr>
          <w:color w:val="0000FF"/>
          <w:u w:val="single"/>
          <w:lang w:val="de-DE"/>
          <w:rPrChange w:id="8652" w:author="Burkhard Stiller" w:date="2022-12-20T07:31:00Z">
            <w:rPr>
              <w:color w:val="0000FF"/>
              <w:u w:val="single"/>
            </w:rPr>
          </w:rPrChange>
        </w:rPr>
        <w:t>https://www.concordia-h2020.eu/kypo-cyber-range/</w:t>
      </w:r>
    </w:p>
    <w:p w14:paraId="00000B97" w14:textId="77777777" w:rsidR="001F0E6D" w:rsidRPr="00A606D5" w:rsidRDefault="00F2395A">
      <w:pPr>
        <w:numPr>
          <w:ilvl w:val="0"/>
          <w:numId w:val="9"/>
        </w:numPr>
        <w:pBdr>
          <w:top w:val="nil"/>
          <w:left w:val="nil"/>
          <w:bottom w:val="nil"/>
          <w:right w:val="nil"/>
          <w:between w:val="nil"/>
        </w:pBdr>
        <w:rPr>
          <w:color w:val="000000"/>
          <w:lang w:val="en-US"/>
          <w:rPrChange w:id="8653" w:author="Yair Meidan" w:date="2022-12-17T15:09:00Z">
            <w:rPr>
              <w:color w:val="000000"/>
            </w:rPr>
          </w:rPrChange>
        </w:rPr>
      </w:pPr>
      <w:proofErr w:type="spellStart"/>
      <w:r w:rsidRPr="00A606D5">
        <w:rPr>
          <w:i/>
          <w:color w:val="000000"/>
          <w:lang w:val="en-US"/>
          <w:rPrChange w:id="8654" w:author="Yair Meidan" w:date="2022-12-17T15:09:00Z">
            <w:rPr>
              <w:i/>
              <w:color w:val="000000"/>
            </w:rPr>
          </w:rPrChange>
        </w:rPr>
        <w:t>Mooncloud</w:t>
      </w:r>
      <w:proofErr w:type="spellEnd"/>
      <w:r w:rsidRPr="00A606D5">
        <w:rPr>
          <w:i/>
          <w:color w:val="000000"/>
          <w:lang w:val="en-US"/>
          <w:rPrChange w:id="8655" w:author="Yair Meidan" w:date="2022-12-17T15:09:00Z">
            <w:rPr>
              <w:i/>
              <w:color w:val="000000"/>
            </w:rPr>
          </w:rPrChange>
        </w:rPr>
        <w:t xml:space="preserve"> - </w:t>
      </w:r>
      <w:r w:rsidRPr="00A606D5">
        <w:rPr>
          <w:lang w:val="en-US"/>
          <w:rPrChange w:id="8656" w:author="Yair Meidan" w:date="2022-12-17T15:09:00Z">
            <w:rPr/>
          </w:rPrChange>
        </w:rPr>
        <w:fldChar w:fldCharType="begin"/>
      </w:r>
      <w:r w:rsidRPr="00A606D5">
        <w:rPr>
          <w:lang w:val="en-US"/>
          <w:rPrChange w:id="8657" w:author="Yair Meidan" w:date="2022-12-17T15:09:00Z">
            <w:rPr/>
          </w:rPrChange>
        </w:rPr>
        <w:instrText>HYPERLINK "https://www.moon-cloud.eu/en/" \h</w:instrText>
      </w:r>
      <w:r w:rsidRPr="00A606D5">
        <w:rPr>
          <w:lang w:val="en-US"/>
          <w:rPrChange w:id="8658" w:author="Yair Meidan" w:date="2022-12-17T15:09:00Z">
            <w:rPr>
              <w:color w:val="0000FF"/>
              <w:u w:val="single"/>
            </w:rPr>
          </w:rPrChange>
        </w:rPr>
        <w:fldChar w:fldCharType="separate"/>
      </w:r>
      <w:r w:rsidRPr="00A606D5">
        <w:rPr>
          <w:color w:val="0000FF"/>
          <w:u w:val="single"/>
          <w:lang w:val="en-US"/>
          <w:rPrChange w:id="8659" w:author="Yair Meidan" w:date="2022-12-17T15:09:00Z">
            <w:rPr>
              <w:color w:val="0000FF"/>
              <w:u w:val="single"/>
            </w:rPr>
          </w:rPrChange>
        </w:rPr>
        <w:t>https://www.moon-cloud.eu/en/</w:t>
      </w:r>
      <w:r w:rsidRPr="00A606D5">
        <w:rPr>
          <w:color w:val="0000FF"/>
          <w:u w:val="single"/>
          <w:lang w:val="en-US"/>
          <w:rPrChange w:id="8660" w:author="Yair Meidan" w:date="2022-12-17T15:09:00Z">
            <w:rPr>
              <w:color w:val="0000FF"/>
              <w:u w:val="single"/>
            </w:rPr>
          </w:rPrChange>
        </w:rPr>
        <w:fldChar w:fldCharType="end"/>
      </w:r>
      <w:r w:rsidRPr="00A606D5">
        <w:rPr>
          <w:i/>
          <w:color w:val="000000"/>
          <w:lang w:val="en-US"/>
          <w:rPrChange w:id="8661" w:author="Yair Meidan" w:date="2022-12-17T15:09:00Z">
            <w:rPr>
              <w:i/>
              <w:color w:val="000000"/>
            </w:rPr>
          </w:rPrChange>
        </w:rPr>
        <w:t xml:space="preserve"> </w:t>
      </w:r>
    </w:p>
    <w:p w14:paraId="00000B98" w14:textId="77777777" w:rsidR="001F0E6D" w:rsidRPr="00A606D5" w:rsidRDefault="001F0E6D">
      <w:pPr>
        <w:rPr>
          <w:color w:val="000000"/>
          <w:lang w:val="en-US"/>
          <w:rPrChange w:id="8662" w:author="Yair Meidan" w:date="2022-12-17T15:09:00Z">
            <w:rPr>
              <w:color w:val="000000"/>
            </w:rPr>
          </w:rPrChange>
        </w:rPr>
      </w:pPr>
    </w:p>
    <w:p w14:paraId="00000B99" w14:textId="77777777" w:rsidR="001F0E6D" w:rsidRPr="00A606D5" w:rsidRDefault="00F2395A">
      <w:pPr>
        <w:rPr>
          <w:color w:val="000000"/>
          <w:lang w:val="en-US"/>
          <w:rPrChange w:id="8663" w:author="Yair Meidan" w:date="2022-12-17T15:09:00Z">
            <w:rPr>
              <w:color w:val="000000"/>
            </w:rPr>
          </w:rPrChange>
        </w:rPr>
      </w:pPr>
      <w:r w:rsidRPr="00A606D5">
        <w:rPr>
          <w:i/>
          <w:color w:val="000000"/>
          <w:lang w:val="en-US"/>
          <w:rPrChange w:id="8664" w:author="Yair Meidan" w:date="2022-12-17T15:09:00Z">
            <w:rPr>
              <w:i/>
              <w:color w:val="000000"/>
            </w:rPr>
          </w:rPrChange>
        </w:rPr>
        <w:t xml:space="preserve">The implemented scenario aimed to assess and validate skills and abilities of the participants within the following </w:t>
      </w:r>
      <w:r w:rsidRPr="00A606D5">
        <w:rPr>
          <w:i/>
          <w:color w:val="000000"/>
          <w:lang w:val="en-US"/>
          <w:rPrChange w:id="8665" w:author="Yair Meidan" w:date="2022-12-17T15:09:00Z">
            <w:rPr>
              <w:i/>
              <w:color w:val="000000"/>
            </w:rPr>
          </w:rPrChange>
        </w:rPr>
        <w:t>domains:</w:t>
      </w:r>
    </w:p>
    <w:p w14:paraId="00000B9A" w14:textId="77777777" w:rsidR="001F0E6D" w:rsidRPr="00A606D5" w:rsidRDefault="001F0E6D">
      <w:pPr>
        <w:rPr>
          <w:color w:val="000000"/>
          <w:lang w:val="en-US"/>
          <w:rPrChange w:id="8666" w:author="Yair Meidan" w:date="2022-12-17T15:09:00Z">
            <w:rPr>
              <w:color w:val="000000"/>
            </w:rPr>
          </w:rPrChange>
        </w:rPr>
      </w:pPr>
    </w:p>
    <w:p w14:paraId="00000B9B" w14:textId="77777777" w:rsidR="001F0E6D" w:rsidRPr="00A606D5" w:rsidRDefault="00F2395A">
      <w:pPr>
        <w:rPr>
          <w:color w:val="000000"/>
          <w:lang w:val="en-US"/>
          <w:rPrChange w:id="8667" w:author="Yair Meidan" w:date="2022-12-17T15:09:00Z">
            <w:rPr>
              <w:color w:val="000000"/>
            </w:rPr>
          </w:rPrChange>
        </w:rPr>
      </w:pPr>
      <w:r w:rsidRPr="00A606D5">
        <w:rPr>
          <w:i/>
          <w:color w:val="000000"/>
          <w:lang w:val="en-US"/>
          <w:rPrChange w:id="8668" w:author="Yair Meidan" w:date="2022-12-17T15:09:00Z">
            <w:rPr>
              <w:i/>
              <w:color w:val="000000"/>
            </w:rPr>
          </w:rPrChange>
        </w:rPr>
        <w:t>-</w:t>
      </w:r>
      <w:r w:rsidRPr="00A606D5">
        <w:rPr>
          <w:i/>
          <w:color w:val="000000"/>
          <w:lang w:val="en-US"/>
          <w:rPrChange w:id="8669" w:author="Yair Meidan" w:date="2022-12-17T15:09:00Z">
            <w:rPr>
              <w:i/>
              <w:color w:val="000000"/>
            </w:rPr>
          </w:rPrChange>
        </w:rPr>
        <w:tab/>
        <w:t>Risk assessment</w:t>
      </w:r>
    </w:p>
    <w:p w14:paraId="00000B9C" w14:textId="77777777" w:rsidR="001F0E6D" w:rsidRPr="00A606D5" w:rsidRDefault="00F2395A">
      <w:pPr>
        <w:rPr>
          <w:color w:val="000000"/>
          <w:lang w:val="en-US"/>
          <w:rPrChange w:id="8670" w:author="Yair Meidan" w:date="2022-12-17T15:09:00Z">
            <w:rPr>
              <w:color w:val="000000"/>
            </w:rPr>
          </w:rPrChange>
        </w:rPr>
      </w:pPr>
      <w:r w:rsidRPr="00A606D5">
        <w:rPr>
          <w:i/>
          <w:color w:val="000000"/>
          <w:lang w:val="en-US"/>
          <w:rPrChange w:id="8671" w:author="Yair Meidan" w:date="2022-12-17T15:09:00Z">
            <w:rPr>
              <w:i/>
              <w:color w:val="000000"/>
            </w:rPr>
          </w:rPrChange>
        </w:rPr>
        <w:t>-</w:t>
      </w:r>
      <w:r w:rsidRPr="00A606D5">
        <w:rPr>
          <w:i/>
          <w:color w:val="000000"/>
          <w:lang w:val="en-US"/>
          <w:rPrChange w:id="8672" w:author="Yair Meidan" w:date="2022-12-17T15:09:00Z">
            <w:rPr>
              <w:i/>
              <w:color w:val="000000"/>
            </w:rPr>
          </w:rPrChange>
        </w:rPr>
        <w:tab/>
        <w:t>Threat identification</w:t>
      </w:r>
    </w:p>
    <w:p w14:paraId="00000B9D" w14:textId="77777777" w:rsidR="001F0E6D" w:rsidRPr="00A606D5" w:rsidRDefault="00F2395A">
      <w:pPr>
        <w:rPr>
          <w:color w:val="000000"/>
          <w:lang w:val="en-US"/>
          <w:rPrChange w:id="8673" w:author="Yair Meidan" w:date="2022-12-17T15:09:00Z">
            <w:rPr>
              <w:color w:val="000000"/>
            </w:rPr>
          </w:rPrChange>
        </w:rPr>
      </w:pPr>
      <w:r w:rsidRPr="00A606D5">
        <w:rPr>
          <w:i/>
          <w:color w:val="000000"/>
          <w:lang w:val="en-US"/>
          <w:rPrChange w:id="8674" w:author="Yair Meidan" w:date="2022-12-17T15:09:00Z">
            <w:rPr>
              <w:i/>
              <w:color w:val="000000"/>
            </w:rPr>
          </w:rPrChange>
        </w:rPr>
        <w:t>-</w:t>
      </w:r>
      <w:r w:rsidRPr="00A606D5">
        <w:rPr>
          <w:i/>
          <w:color w:val="000000"/>
          <w:lang w:val="en-US"/>
          <w:rPrChange w:id="8675" w:author="Yair Meidan" w:date="2022-12-17T15:09:00Z">
            <w:rPr>
              <w:i/>
              <w:color w:val="000000"/>
            </w:rPr>
          </w:rPrChange>
        </w:rPr>
        <w:tab/>
        <w:t>Vulnerabilities</w:t>
      </w:r>
    </w:p>
    <w:p w14:paraId="00000B9E" w14:textId="77777777" w:rsidR="001F0E6D" w:rsidRPr="00A606D5" w:rsidRDefault="00F2395A">
      <w:pPr>
        <w:rPr>
          <w:color w:val="000000"/>
          <w:lang w:val="en-US"/>
          <w:rPrChange w:id="8676" w:author="Yair Meidan" w:date="2022-12-17T15:09:00Z">
            <w:rPr>
              <w:color w:val="000000"/>
            </w:rPr>
          </w:rPrChange>
        </w:rPr>
      </w:pPr>
      <w:r w:rsidRPr="00A606D5">
        <w:rPr>
          <w:i/>
          <w:color w:val="000000"/>
          <w:lang w:val="en-US"/>
          <w:rPrChange w:id="8677" w:author="Yair Meidan" w:date="2022-12-17T15:09:00Z">
            <w:rPr>
              <w:i/>
              <w:color w:val="000000"/>
            </w:rPr>
          </w:rPrChange>
        </w:rPr>
        <w:t>-</w:t>
      </w:r>
      <w:r w:rsidRPr="00A606D5">
        <w:rPr>
          <w:i/>
          <w:color w:val="000000"/>
          <w:lang w:val="en-US"/>
          <w:rPrChange w:id="8678" w:author="Yair Meidan" w:date="2022-12-17T15:09:00Z">
            <w:rPr>
              <w:i/>
              <w:color w:val="000000"/>
            </w:rPr>
          </w:rPrChange>
        </w:rPr>
        <w:tab/>
        <w:t>Source code analysis</w:t>
      </w:r>
    </w:p>
    <w:p w14:paraId="00000B9F" w14:textId="77777777" w:rsidR="001F0E6D" w:rsidRPr="00A606D5" w:rsidRDefault="00F2395A">
      <w:pPr>
        <w:rPr>
          <w:color w:val="000000"/>
          <w:lang w:val="en-US"/>
          <w:rPrChange w:id="8679" w:author="Yair Meidan" w:date="2022-12-17T15:09:00Z">
            <w:rPr>
              <w:color w:val="000000"/>
            </w:rPr>
          </w:rPrChange>
        </w:rPr>
      </w:pPr>
      <w:r w:rsidRPr="00A606D5">
        <w:rPr>
          <w:i/>
          <w:color w:val="000000"/>
          <w:lang w:val="en-US"/>
          <w:rPrChange w:id="8680" w:author="Yair Meidan" w:date="2022-12-17T15:09:00Z">
            <w:rPr>
              <w:i/>
              <w:color w:val="000000"/>
            </w:rPr>
          </w:rPrChange>
        </w:rPr>
        <w:t>-</w:t>
      </w:r>
      <w:r w:rsidRPr="00A606D5">
        <w:rPr>
          <w:i/>
          <w:color w:val="000000"/>
          <w:lang w:val="en-US"/>
          <w:rPrChange w:id="8681" w:author="Yair Meidan" w:date="2022-12-17T15:09:00Z">
            <w:rPr>
              <w:i/>
              <w:color w:val="000000"/>
            </w:rPr>
          </w:rPrChange>
        </w:rPr>
        <w:tab/>
        <w:t>Penetration testing</w:t>
      </w:r>
    </w:p>
    <w:p w14:paraId="00000BA0" w14:textId="77777777" w:rsidR="001F0E6D" w:rsidRPr="00A606D5" w:rsidRDefault="00F2395A">
      <w:pPr>
        <w:rPr>
          <w:color w:val="000000"/>
          <w:lang w:val="en-US"/>
          <w:rPrChange w:id="8682" w:author="Yair Meidan" w:date="2022-12-17T15:09:00Z">
            <w:rPr>
              <w:color w:val="000000"/>
            </w:rPr>
          </w:rPrChange>
        </w:rPr>
      </w:pPr>
      <w:r w:rsidRPr="00A606D5">
        <w:rPr>
          <w:i/>
          <w:color w:val="000000"/>
          <w:lang w:val="en-US"/>
          <w:rPrChange w:id="8683" w:author="Yair Meidan" w:date="2022-12-17T15:09:00Z">
            <w:rPr>
              <w:i/>
              <w:color w:val="000000"/>
            </w:rPr>
          </w:rPrChange>
        </w:rPr>
        <w:t>-</w:t>
      </w:r>
      <w:r w:rsidRPr="00A606D5">
        <w:rPr>
          <w:i/>
          <w:color w:val="000000"/>
          <w:lang w:val="en-US"/>
          <w:rPrChange w:id="8684" w:author="Yair Meidan" w:date="2022-12-17T15:09:00Z">
            <w:rPr>
              <w:i/>
              <w:color w:val="000000"/>
            </w:rPr>
          </w:rPrChange>
        </w:rPr>
        <w:tab/>
        <w:t>Cybersecurity Economics</w:t>
      </w:r>
    </w:p>
    <w:p w14:paraId="00000BA1" w14:textId="77777777" w:rsidR="001F0E6D" w:rsidRPr="00A606D5" w:rsidRDefault="001F0E6D">
      <w:pPr>
        <w:rPr>
          <w:color w:val="000000"/>
          <w:lang w:val="en-US"/>
          <w:rPrChange w:id="8685" w:author="Yair Meidan" w:date="2022-12-17T15:09:00Z">
            <w:rPr>
              <w:color w:val="000000"/>
            </w:rPr>
          </w:rPrChange>
        </w:rPr>
      </w:pPr>
    </w:p>
    <w:p w14:paraId="00000BA2" w14:textId="77777777" w:rsidR="001F0E6D" w:rsidRPr="00A606D5" w:rsidRDefault="00F2395A">
      <w:pPr>
        <w:rPr>
          <w:color w:val="000000"/>
          <w:lang w:val="en-US"/>
          <w:rPrChange w:id="8686" w:author="Yair Meidan" w:date="2022-12-17T15:09:00Z">
            <w:rPr>
              <w:color w:val="000000"/>
            </w:rPr>
          </w:rPrChange>
        </w:rPr>
      </w:pPr>
      <w:r w:rsidRPr="00A606D5">
        <w:rPr>
          <w:i/>
          <w:color w:val="000000"/>
          <w:lang w:val="en-US"/>
          <w:rPrChange w:id="8687" w:author="Yair Meidan" w:date="2022-12-17T15:09:00Z">
            <w:rPr>
              <w:i/>
              <w:color w:val="000000"/>
            </w:rPr>
          </w:rPrChange>
        </w:rPr>
        <w:t xml:space="preserve">These topics were selected by the project team taking into consideration the Learning Objectives presented above, </w:t>
      </w:r>
      <w:r w:rsidRPr="00A606D5">
        <w:rPr>
          <w:i/>
          <w:color w:val="000000"/>
          <w:lang w:val="en-US"/>
          <w:rPrChange w:id="8688" w:author="Yair Meidan" w:date="2022-12-17T15:09:00Z">
            <w:rPr>
              <w:i/>
              <w:color w:val="000000"/>
            </w:rPr>
          </w:rPrChange>
        </w:rPr>
        <w:t xml:space="preserve">the available resources, the restrictions of current solutions and the restrictions imposed by the current COVID-19 pandemic crisis. </w:t>
      </w:r>
    </w:p>
    <w:p w14:paraId="00000BA3" w14:textId="77777777" w:rsidR="001F0E6D" w:rsidRPr="00A606D5" w:rsidRDefault="001F0E6D">
      <w:pPr>
        <w:rPr>
          <w:i/>
          <w:color w:val="4F81BD"/>
          <w:lang w:val="en-US"/>
          <w:rPrChange w:id="8689" w:author="Yair Meidan" w:date="2022-12-17T15:09:00Z">
            <w:rPr>
              <w:i/>
              <w:color w:val="4F81BD"/>
            </w:rPr>
          </w:rPrChange>
        </w:rPr>
      </w:pPr>
    </w:p>
    <w:p w14:paraId="00000BA4" w14:textId="77777777" w:rsidR="001F0E6D" w:rsidRPr="00A606D5" w:rsidRDefault="00F2395A">
      <w:pPr>
        <w:pStyle w:val="Heading3"/>
        <w:rPr>
          <w:i/>
          <w:color w:val="000000"/>
          <w:lang w:val="en-US"/>
          <w:rPrChange w:id="8690" w:author="Yair Meidan" w:date="2022-12-17T15:09:00Z">
            <w:rPr>
              <w:i/>
              <w:color w:val="000000"/>
            </w:rPr>
          </w:rPrChange>
        </w:rPr>
      </w:pPr>
      <w:bookmarkStart w:id="8691" w:name="_Toc121319836"/>
      <w:r w:rsidRPr="00A606D5">
        <w:rPr>
          <w:i/>
          <w:color w:val="000000"/>
          <w:lang w:val="en-US"/>
          <w:rPrChange w:id="8692" w:author="Yair Meidan" w:date="2022-12-17T15:09:00Z">
            <w:rPr>
              <w:i/>
              <w:color w:val="000000"/>
            </w:rPr>
          </w:rPrChange>
        </w:rPr>
        <w:t>Section B.2: The assessment platforms.</w:t>
      </w:r>
      <w:bookmarkEnd w:id="8691"/>
      <w:r w:rsidRPr="00A606D5">
        <w:rPr>
          <w:i/>
          <w:color w:val="000000"/>
          <w:lang w:val="en-US"/>
          <w:rPrChange w:id="8693" w:author="Yair Meidan" w:date="2022-12-17T15:09:00Z">
            <w:rPr>
              <w:i/>
              <w:color w:val="000000"/>
            </w:rPr>
          </w:rPrChange>
        </w:rPr>
        <w:t xml:space="preserve"> </w:t>
      </w:r>
    </w:p>
    <w:p w14:paraId="00000BA5" w14:textId="77777777" w:rsidR="001F0E6D" w:rsidRPr="00A606D5" w:rsidRDefault="00F2395A">
      <w:pPr>
        <w:jc w:val="both"/>
        <w:rPr>
          <w:lang w:val="en-US"/>
          <w:rPrChange w:id="8694" w:author="Yair Meidan" w:date="2022-12-17T15:09:00Z">
            <w:rPr/>
          </w:rPrChange>
        </w:rPr>
      </w:pPr>
      <w:r w:rsidRPr="00A606D5">
        <w:rPr>
          <w:lang w:val="en-US"/>
          <w:rPrChange w:id="8695" w:author="Yair Meidan" w:date="2022-12-17T15:09:00Z">
            <w:rPr/>
          </w:rPrChange>
        </w:rPr>
        <w:t>The criteria that needed to be met for the selection of the platforms for the pra</w:t>
      </w:r>
      <w:r w:rsidRPr="00A606D5">
        <w:rPr>
          <w:lang w:val="en-US"/>
          <w:rPrChange w:id="8696" w:author="Yair Meidan" w:date="2022-12-17T15:09:00Z">
            <w:rPr/>
          </w:rPrChange>
        </w:rPr>
        <w:t>ctical part of the exam were the following, as derived from the principles of the relevant CONCORDIA certification framework and scheme:</w:t>
      </w:r>
    </w:p>
    <w:p w14:paraId="00000BA6" w14:textId="77777777" w:rsidR="001F0E6D" w:rsidRPr="00A606D5" w:rsidRDefault="001F0E6D">
      <w:pPr>
        <w:jc w:val="both"/>
        <w:rPr>
          <w:lang w:val="en-US"/>
          <w:rPrChange w:id="8697" w:author="Yair Meidan" w:date="2022-12-17T15:09:00Z">
            <w:rPr/>
          </w:rPrChange>
        </w:rPr>
      </w:pPr>
    </w:p>
    <w:p w14:paraId="00000BA7" w14:textId="77777777" w:rsidR="001F0E6D" w:rsidRPr="00A606D5" w:rsidRDefault="00F2395A">
      <w:pPr>
        <w:numPr>
          <w:ilvl w:val="0"/>
          <w:numId w:val="9"/>
        </w:numPr>
        <w:pBdr>
          <w:top w:val="nil"/>
          <w:left w:val="nil"/>
          <w:bottom w:val="nil"/>
          <w:right w:val="nil"/>
          <w:between w:val="nil"/>
        </w:pBdr>
        <w:jc w:val="both"/>
        <w:rPr>
          <w:color w:val="000000"/>
          <w:lang w:val="en-US"/>
          <w:rPrChange w:id="8698" w:author="Yair Meidan" w:date="2022-12-17T15:09:00Z">
            <w:rPr>
              <w:color w:val="000000"/>
            </w:rPr>
          </w:rPrChange>
        </w:rPr>
      </w:pPr>
      <w:r w:rsidRPr="00A606D5">
        <w:rPr>
          <w:b/>
          <w:color w:val="000000"/>
          <w:lang w:val="en-US"/>
          <w:rPrChange w:id="8699" w:author="Yair Meidan" w:date="2022-12-17T15:09:00Z">
            <w:rPr>
              <w:b/>
              <w:color w:val="000000"/>
            </w:rPr>
          </w:rPrChange>
        </w:rPr>
        <w:t>Online</w:t>
      </w:r>
      <w:r w:rsidRPr="00A606D5">
        <w:rPr>
          <w:color w:val="000000"/>
          <w:lang w:val="en-US"/>
          <w:rPrChange w:id="8700" w:author="Yair Meidan" w:date="2022-12-17T15:09:00Z">
            <w:rPr>
              <w:color w:val="000000"/>
            </w:rPr>
          </w:rPrChange>
        </w:rPr>
        <w:t>. The platform has to</w:t>
      </w:r>
      <w:r w:rsidRPr="00A606D5">
        <w:rPr>
          <w:color w:val="000000"/>
          <w:lang w:val="en-US"/>
          <w:rPrChange w:id="8701" w:author="Yair Meidan" w:date="2022-12-17T15:09:00Z">
            <w:rPr>
              <w:color w:val="000000"/>
            </w:rPr>
          </w:rPrChange>
        </w:rPr>
        <w:t xml:space="preserve"> be available 24x7 for the period that the examination is active for the participants.</w:t>
      </w:r>
    </w:p>
    <w:p w14:paraId="00000BA8" w14:textId="77777777" w:rsidR="001F0E6D" w:rsidRPr="00A606D5" w:rsidRDefault="00F2395A">
      <w:pPr>
        <w:numPr>
          <w:ilvl w:val="0"/>
          <w:numId w:val="9"/>
        </w:numPr>
        <w:pBdr>
          <w:top w:val="nil"/>
          <w:left w:val="nil"/>
          <w:bottom w:val="nil"/>
          <w:right w:val="nil"/>
          <w:between w:val="nil"/>
        </w:pBdr>
        <w:jc w:val="both"/>
        <w:rPr>
          <w:b/>
          <w:color w:val="000000"/>
          <w:lang w:val="en-US"/>
          <w:rPrChange w:id="8702" w:author="Yair Meidan" w:date="2022-12-17T15:09:00Z">
            <w:rPr>
              <w:b/>
              <w:color w:val="000000"/>
            </w:rPr>
          </w:rPrChange>
        </w:rPr>
      </w:pPr>
      <w:r w:rsidRPr="00A606D5">
        <w:rPr>
          <w:b/>
          <w:color w:val="000000"/>
          <w:lang w:val="en-US"/>
          <w:rPrChange w:id="8703" w:author="Yair Meidan" w:date="2022-12-17T15:09:00Z">
            <w:rPr>
              <w:b/>
              <w:color w:val="000000"/>
            </w:rPr>
          </w:rPrChange>
        </w:rPr>
        <w:t xml:space="preserve">Hands-on. </w:t>
      </w:r>
      <w:r w:rsidRPr="00A606D5">
        <w:rPr>
          <w:color w:val="000000"/>
          <w:lang w:val="en-US"/>
          <w:rPrChange w:id="8704" w:author="Yair Meidan" w:date="2022-12-17T15:09:00Z">
            <w:rPr>
              <w:color w:val="000000"/>
            </w:rPr>
          </w:rPrChange>
        </w:rPr>
        <w:t xml:space="preserve">The platform should provide the ability for the candidates to exercise and validate their skills and abilities in a practical manner. </w:t>
      </w:r>
      <w:r w:rsidRPr="00A606D5">
        <w:rPr>
          <w:b/>
          <w:color w:val="000000"/>
          <w:lang w:val="en-US"/>
          <w:rPrChange w:id="8705" w:author="Yair Meidan" w:date="2022-12-17T15:09:00Z">
            <w:rPr>
              <w:b/>
              <w:color w:val="000000"/>
            </w:rPr>
          </w:rPrChange>
        </w:rPr>
        <w:t xml:space="preserve"> </w:t>
      </w:r>
    </w:p>
    <w:p w14:paraId="00000BA9" w14:textId="77777777" w:rsidR="001F0E6D" w:rsidRPr="00A606D5" w:rsidRDefault="00F2395A">
      <w:pPr>
        <w:numPr>
          <w:ilvl w:val="0"/>
          <w:numId w:val="9"/>
        </w:numPr>
        <w:pBdr>
          <w:top w:val="nil"/>
          <w:left w:val="nil"/>
          <w:bottom w:val="nil"/>
          <w:right w:val="nil"/>
          <w:between w:val="nil"/>
        </w:pBdr>
        <w:jc w:val="both"/>
        <w:rPr>
          <w:color w:val="000000"/>
          <w:lang w:val="en-US"/>
          <w:rPrChange w:id="8706" w:author="Yair Meidan" w:date="2022-12-17T15:09:00Z">
            <w:rPr>
              <w:color w:val="000000"/>
            </w:rPr>
          </w:rPrChange>
        </w:rPr>
      </w:pPr>
      <w:r w:rsidRPr="00A606D5">
        <w:rPr>
          <w:b/>
          <w:color w:val="000000"/>
          <w:lang w:val="en-US"/>
          <w:rPrChange w:id="8707" w:author="Yair Meidan" w:date="2022-12-17T15:09:00Z">
            <w:rPr>
              <w:b/>
              <w:color w:val="000000"/>
            </w:rPr>
          </w:rPrChange>
        </w:rPr>
        <w:t>Interactive</w:t>
      </w:r>
      <w:r w:rsidRPr="00A606D5">
        <w:rPr>
          <w:color w:val="000000"/>
          <w:lang w:val="en-US"/>
          <w:rPrChange w:id="8708" w:author="Yair Meidan" w:date="2022-12-17T15:09:00Z">
            <w:rPr>
              <w:color w:val="000000"/>
            </w:rPr>
          </w:rPrChange>
        </w:rPr>
        <w:t>. The platfo</w:t>
      </w:r>
      <w:r w:rsidRPr="00A606D5">
        <w:rPr>
          <w:color w:val="000000"/>
          <w:lang w:val="en-US"/>
          <w:rPrChange w:id="8709" w:author="Yair Meidan" w:date="2022-12-17T15:09:00Z">
            <w:rPr>
              <w:color w:val="000000"/>
            </w:rPr>
          </w:rPrChange>
        </w:rPr>
        <w:t>rm should provide interactive messages to the participant, in case that a problem or an issue has been identified during the session. Moreover, the platform should allow where possible the provision of hints, so that the process could continue. Each hint s</w:t>
      </w:r>
      <w:r w:rsidRPr="00A606D5">
        <w:rPr>
          <w:color w:val="000000"/>
          <w:lang w:val="en-US"/>
          <w:rPrChange w:id="8710" w:author="Yair Meidan" w:date="2022-12-17T15:09:00Z">
            <w:rPr>
              <w:color w:val="000000"/>
            </w:rPr>
          </w:rPrChange>
        </w:rPr>
        <w:t>hould have a specific penalty when used.</w:t>
      </w:r>
    </w:p>
    <w:p w14:paraId="00000BAA" w14:textId="77777777" w:rsidR="001F0E6D" w:rsidRPr="00A606D5" w:rsidRDefault="00F2395A">
      <w:pPr>
        <w:numPr>
          <w:ilvl w:val="0"/>
          <w:numId w:val="9"/>
        </w:numPr>
        <w:pBdr>
          <w:top w:val="nil"/>
          <w:left w:val="nil"/>
          <w:bottom w:val="nil"/>
          <w:right w:val="nil"/>
          <w:between w:val="nil"/>
        </w:pBdr>
        <w:jc w:val="both"/>
        <w:rPr>
          <w:color w:val="000000"/>
          <w:lang w:val="en-US"/>
          <w:rPrChange w:id="8711" w:author="Yair Meidan" w:date="2022-12-17T15:09:00Z">
            <w:rPr>
              <w:color w:val="000000"/>
            </w:rPr>
          </w:rPrChange>
        </w:rPr>
      </w:pPr>
      <w:r w:rsidRPr="00A606D5">
        <w:rPr>
          <w:b/>
          <w:color w:val="000000"/>
          <w:lang w:val="en-US"/>
          <w:rPrChange w:id="8712" w:author="Yair Meidan" w:date="2022-12-17T15:09:00Z">
            <w:rPr>
              <w:b/>
              <w:color w:val="000000"/>
            </w:rPr>
          </w:rPrChange>
        </w:rPr>
        <w:t>Results</w:t>
      </w:r>
      <w:r w:rsidRPr="00A606D5">
        <w:rPr>
          <w:color w:val="000000"/>
          <w:lang w:val="en-US"/>
          <w:rPrChange w:id="8713" w:author="Yair Meidan" w:date="2022-12-17T15:09:00Z">
            <w:rPr>
              <w:color w:val="000000"/>
            </w:rPr>
          </w:rPrChange>
        </w:rPr>
        <w:t xml:space="preserve">. The results should be shown at the end of the examination attempt. </w:t>
      </w:r>
    </w:p>
    <w:p w14:paraId="00000BAB" w14:textId="77777777" w:rsidR="001F0E6D" w:rsidRPr="00A606D5" w:rsidRDefault="00F2395A">
      <w:pPr>
        <w:numPr>
          <w:ilvl w:val="0"/>
          <w:numId w:val="9"/>
        </w:numPr>
        <w:pBdr>
          <w:top w:val="nil"/>
          <w:left w:val="nil"/>
          <w:bottom w:val="nil"/>
          <w:right w:val="nil"/>
          <w:between w:val="nil"/>
        </w:pBdr>
        <w:jc w:val="both"/>
        <w:rPr>
          <w:color w:val="000000"/>
          <w:lang w:val="en-US"/>
          <w:rPrChange w:id="8714" w:author="Yair Meidan" w:date="2022-12-17T15:09:00Z">
            <w:rPr>
              <w:color w:val="000000"/>
            </w:rPr>
          </w:rPrChange>
        </w:rPr>
      </w:pPr>
      <w:r w:rsidRPr="00A606D5">
        <w:rPr>
          <w:b/>
          <w:color w:val="000000"/>
          <w:lang w:val="en-US"/>
          <w:rPrChange w:id="8715" w:author="Yair Meidan" w:date="2022-12-17T15:09:00Z">
            <w:rPr>
              <w:b/>
              <w:color w:val="000000"/>
            </w:rPr>
          </w:rPrChange>
        </w:rPr>
        <w:t>Timed</w:t>
      </w:r>
      <w:r w:rsidRPr="00A606D5">
        <w:rPr>
          <w:color w:val="000000"/>
          <w:lang w:val="en-US"/>
          <w:rPrChange w:id="8716" w:author="Yair Meidan" w:date="2022-12-17T15:09:00Z">
            <w:rPr>
              <w:color w:val="000000"/>
            </w:rPr>
          </w:rPrChange>
        </w:rPr>
        <w:t>. The platform should have the ability to monitor the time spent per question and overall, for each attempt. Each examination attempt</w:t>
      </w:r>
      <w:r w:rsidRPr="00A606D5">
        <w:rPr>
          <w:color w:val="000000"/>
          <w:lang w:val="en-US"/>
          <w:rPrChange w:id="8717" w:author="Yair Meidan" w:date="2022-12-17T15:09:00Z">
            <w:rPr>
              <w:color w:val="000000"/>
            </w:rPr>
          </w:rPrChange>
        </w:rPr>
        <w:t xml:space="preserve"> will only be allowed to be taken once and will only have a specific – predetermined – duration. </w:t>
      </w:r>
    </w:p>
    <w:p w14:paraId="00000BAC" w14:textId="77777777" w:rsidR="001F0E6D" w:rsidRPr="00A606D5" w:rsidRDefault="00F2395A">
      <w:pPr>
        <w:numPr>
          <w:ilvl w:val="0"/>
          <w:numId w:val="9"/>
        </w:numPr>
        <w:pBdr>
          <w:top w:val="nil"/>
          <w:left w:val="nil"/>
          <w:bottom w:val="nil"/>
          <w:right w:val="nil"/>
          <w:between w:val="nil"/>
        </w:pBdr>
        <w:jc w:val="both"/>
        <w:rPr>
          <w:color w:val="000000"/>
          <w:lang w:val="en-US"/>
          <w:rPrChange w:id="8718" w:author="Yair Meidan" w:date="2022-12-17T15:09:00Z">
            <w:rPr>
              <w:color w:val="000000"/>
            </w:rPr>
          </w:rPrChange>
        </w:rPr>
      </w:pPr>
      <w:r w:rsidRPr="00A606D5">
        <w:rPr>
          <w:b/>
          <w:color w:val="000000"/>
          <w:lang w:val="en-US"/>
          <w:rPrChange w:id="8719" w:author="Yair Meidan" w:date="2022-12-17T15:09:00Z">
            <w:rPr>
              <w:b/>
              <w:color w:val="000000"/>
            </w:rPr>
          </w:rPrChange>
        </w:rPr>
        <w:lastRenderedPageBreak/>
        <w:t>Confidentiality</w:t>
      </w:r>
      <w:r w:rsidRPr="00A606D5">
        <w:rPr>
          <w:color w:val="000000"/>
          <w:lang w:val="en-US"/>
          <w:rPrChange w:id="8720" w:author="Yair Meidan" w:date="2022-12-17T15:09:00Z">
            <w:rPr>
              <w:color w:val="000000"/>
            </w:rPr>
          </w:rPrChange>
        </w:rPr>
        <w:t xml:space="preserve">. The information and performance of the candidates should remain confidential. Specific measures to guarantee confidentiality should be implemented throughout the entire process. </w:t>
      </w:r>
    </w:p>
    <w:p w14:paraId="00000BAD" w14:textId="77777777" w:rsidR="001F0E6D" w:rsidRPr="00A606D5" w:rsidRDefault="00F2395A">
      <w:pPr>
        <w:numPr>
          <w:ilvl w:val="0"/>
          <w:numId w:val="9"/>
        </w:numPr>
        <w:pBdr>
          <w:top w:val="nil"/>
          <w:left w:val="nil"/>
          <w:bottom w:val="nil"/>
          <w:right w:val="nil"/>
          <w:between w:val="nil"/>
        </w:pBdr>
        <w:jc w:val="both"/>
        <w:rPr>
          <w:color w:val="000000"/>
          <w:lang w:val="en-US"/>
          <w:rPrChange w:id="8721" w:author="Yair Meidan" w:date="2022-12-17T15:09:00Z">
            <w:rPr>
              <w:color w:val="000000"/>
            </w:rPr>
          </w:rPrChange>
        </w:rPr>
      </w:pPr>
      <w:r w:rsidRPr="00A606D5">
        <w:rPr>
          <w:b/>
          <w:color w:val="000000"/>
          <w:lang w:val="en-US"/>
          <w:rPrChange w:id="8722" w:author="Yair Meidan" w:date="2022-12-17T15:09:00Z">
            <w:rPr>
              <w:b/>
              <w:color w:val="000000"/>
            </w:rPr>
          </w:rPrChange>
        </w:rPr>
        <w:t>Privacy</w:t>
      </w:r>
      <w:r w:rsidRPr="00A606D5">
        <w:rPr>
          <w:color w:val="000000"/>
          <w:lang w:val="en-US"/>
          <w:rPrChange w:id="8723" w:author="Yair Meidan" w:date="2022-12-17T15:09:00Z">
            <w:rPr>
              <w:color w:val="000000"/>
            </w:rPr>
          </w:rPrChange>
        </w:rPr>
        <w:t>. The personal information of all subjects should be protected in ac</w:t>
      </w:r>
      <w:r w:rsidRPr="00A606D5">
        <w:rPr>
          <w:color w:val="000000"/>
          <w:lang w:val="en-US"/>
          <w:rPrChange w:id="8724" w:author="Yair Meidan" w:date="2022-12-17T15:09:00Z">
            <w:rPr>
              <w:color w:val="000000"/>
            </w:rPr>
          </w:rPrChange>
        </w:rPr>
        <w:t xml:space="preserve">cordance with current European regulation and legislation. </w:t>
      </w:r>
    </w:p>
    <w:p w14:paraId="00000BAE" w14:textId="77777777" w:rsidR="001F0E6D" w:rsidRPr="00A606D5" w:rsidRDefault="001F0E6D">
      <w:pPr>
        <w:rPr>
          <w:i/>
          <w:color w:val="4F81BD"/>
          <w:lang w:val="en-US"/>
          <w:rPrChange w:id="8725" w:author="Yair Meidan" w:date="2022-12-17T15:09:00Z">
            <w:rPr>
              <w:i/>
              <w:color w:val="4F81BD"/>
            </w:rPr>
          </w:rPrChange>
        </w:rPr>
      </w:pPr>
    </w:p>
    <w:p w14:paraId="00000BAF" w14:textId="77777777" w:rsidR="001F0E6D" w:rsidRPr="00A606D5" w:rsidRDefault="00F2395A">
      <w:pPr>
        <w:pStyle w:val="Heading3"/>
        <w:rPr>
          <w:i/>
          <w:color w:val="000000"/>
          <w:lang w:val="en-US"/>
          <w:rPrChange w:id="8726" w:author="Yair Meidan" w:date="2022-12-17T15:09:00Z">
            <w:rPr>
              <w:i/>
              <w:color w:val="000000"/>
            </w:rPr>
          </w:rPrChange>
        </w:rPr>
      </w:pPr>
      <w:bookmarkStart w:id="8727" w:name="_Toc121319837"/>
      <w:r w:rsidRPr="00A606D5">
        <w:rPr>
          <w:i/>
          <w:color w:val="000000"/>
          <w:lang w:val="en-US"/>
          <w:rPrChange w:id="8728" w:author="Yair Meidan" w:date="2022-12-17T15:09:00Z">
            <w:rPr>
              <w:i/>
              <w:color w:val="000000"/>
            </w:rPr>
          </w:rPrChange>
        </w:rPr>
        <w:t>Section B.3: Preparing the exam.</w:t>
      </w:r>
      <w:bookmarkEnd w:id="8727"/>
    </w:p>
    <w:p w14:paraId="00000BB0" w14:textId="77777777" w:rsidR="001F0E6D" w:rsidRPr="00A606D5" w:rsidRDefault="00F2395A">
      <w:pPr>
        <w:jc w:val="both"/>
        <w:rPr>
          <w:lang w:val="en-US"/>
          <w:rPrChange w:id="8729" w:author="Yair Meidan" w:date="2022-12-17T15:09:00Z">
            <w:rPr/>
          </w:rPrChange>
        </w:rPr>
      </w:pPr>
      <w:r w:rsidRPr="00A606D5">
        <w:rPr>
          <w:lang w:val="en-US"/>
          <w:rPrChange w:id="8730" w:author="Yair Meidan" w:date="2022-12-17T15:09:00Z">
            <w:rPr/>
          </w:rPrChange>
        </w:rPr>
        <w:t>The project team decided to incorporate all topics to be exercised and validated in one comprehensive scenario. The scenario contained a number of virtual applian</w:t>
      </w:r>
      <w:r w:rsidRPr="00A606D5">
        <w:rPr>
          <w:lang w:val="en-US"/>
          <w:rPrChange w:id="8731" w:author="Yair Meidan" w:date="2022-12-17T15:09:00Z">
            <w:rPr/>
          </w:rPrChange>
        </w:rPr>
        <w:t>ces which were implemented in the platforms. Tasks were created in each platform and a system for grading the attempts was created. Due to the nature of the platforms, no automatic grading was possible. Each attempt was manually reviewed and graded after c</w:t>
      </w:r>
      <w:r w:rsidRPr="00A606D5">
        <w:rPr>
          <w:lang w:val="en-US"/>
          <w:rPrChange w:id="8732" w:author="Yair Meidan" w:date="2022-12-17T15:09:00Z">
            <w:rPr/>
          </w:rPrChange>
        </w:rPr>
        <w:t>ompletion. (The reasoning for the manual grading was the following: The attempt included the creation of zones and targets, executing evaluations and registering targets. Since the effort consists of multiple steps and not just an end result, the grading h</w:t>
      </w:r>
      <w:r w:rsidRPr="00A606D5">
        <w:rPr>
          <w:lang w:val="en-US"/>
          <w:rPrChange w:id="8733" w:author="Yair Meidan" w:date="2022-12-17T15:09:00Z">
            <w:rPr/>
          </w:rPrChange>
        </w:rPr>
        <w:t xml:space="preserve">ad to be performed manually, taking into consideration the implementation of all the correct steps). </w:t>
      </w:r>
    </w:p>
    <w:p w14:paraId="00000BB1" w14:textId="77777777" w:rsidR="001F0E6D" w:rsidRPr="00A606D5" w:rsidRDefault="00F2395A">
      <w:pPr>
        <w:jc w:val="both"/>
        <w:rPr>
          <w:lang w:val="en-US"/>
          <w:rPrChange w:id="8734" w:author="Yair Meidan" w:date="2022-12-17T15:09:00Z">
            <w:rPr/>
          </w:rPrChange>
        </w:rPr>
      </w:pPr>
      <w:r w:rsidRPr="00A606D5">
        <w:rPr>
          <w:lang w:val="en-US"/>
          <w:rPrChange w:id="8735" w:author="Yair Meidan" w:date="2022-12-17T15:09:00Z">
            <w:rPr/>
          </w:rPrChange>
        </w:rPr>
        <w:t xml:space="preserve">A document containing instructions for the participants was created. </w:t>
      </w:r>
    </w:p>
    <w:p w14:paraId="00000BB2" w14:textId="77777777" w:rsidR="001F0E6D" w:rsidRPr="00A606D5" w:rsidRDefault="001F0E6D">
      <w:pPr>
        <w:jc w:val="both"/>
        <w:rPr>
          <w:lang w:val="en-US"/>
          <w:rPrChange w:id="8736" w:author="Yair Meidan" w:date="2022-12-17T15:09:00Z">
            <w:rPr/>
          </w:rPrChange>
        </w:rPr>
      </w:pPr>
    </w:p>
    <w:p w14:paraId="00000BB3" w14:textId="77777777" w:rsidR="001F0E6D" w:rsidRPr="00A606D5" w:rsidRDefault="00F2395A">
      <w:pPr>
        <w:jc w:val="both"/>
        <w:rPr>
          <w:lang w:val="en-US"/>
          <w:rPrChange w:id="8737" w:author="Yair Meidan" w:date="2022-12-17T15:09:00Z">
            <w:rPr/>
          </w:rPrChange>
        </w:rPr>
      </w:pPr>
      <w:r w:rsidRPr="00A606D5">
        <w:rPr>
          <w:lang w:val="en-US"/>
          <w:rPrChange w:id="8738" w:author="Yair Meidan" w:date="2022-12-17T15:09:00Z">
            <w:rPr/>
          </w:rPrChange>
        </w:rPr>
        <w:t>The activity was coordinated by EIT Digital and TÜV Trust IT GmbH, member of the TÜ</w:t>
      </w:r>
      <w:r w:rsidRPr="00A606D5">
        <w:rPr>
          <w:lang w:val="en-US"/>
          <w:rPrChange w:id="8739" w:author="Yair Meidan" w:date="2022-12-17T15:09:00Z">
            <w:rPr/>
          </w:rPrChange>
        </w:rPr>
        <w:t xml:space="preserve">V Austria Group, and received substantial support in all its phases, from design to implementation, from CONCORDIA academic and industry partners: University of Milan, Italy; University of Loraine, France; University of Zurich, Switzerland; The Industrial </w:t>
      </w:r>
      <w:r w:rsidRPr="00A606D5">
        <w:rPr>
          <w:lang w:val="en-US"/>
          <w:rPrChange w:id="8740" w:author="Yair Meidan" w:date="2022-12-17T15:09:00Z">
            <w:rPr/>
          </w:rPrChange>
        </w:rPr>
        <w:t xml:space="preserve">System Institute Greece, University of </w:t>
      </w:r>
      <w:proofErr w:type="spellStart"/>
      <w:r w:rsidRPr="00A606D5">
        <w:rPr>
          <w:lang w:val="en-US"/>
          <w:rPrChange w:id="8741" w:author="Yair Meidan" w:date="2022-12-17T15:09:00Z">
            <w:rPr/>
          </w:rPrChange>
        </w:rPr>
        <w:t>Insubria</w:t>
      </w:r>
      <w:proofErr w:type="spellEnd"/>
      <w:r w:rsidRPr="00A606D5">
        <w:rPr>
          <w:lang w:val="en-US"/>
          <w:rPrChange w:id="8742" w:author="Yair Meidan" w:date="2022-12-17T15:09:00Z">
            <w:rPr/>
          </w:rPrChange>
        </w:rPr>
        <w:t xml:space="preserve">, Italy; BITDEFENDER, Romania; Arthur’s Legal, The Netherlands. </w:t>
      </w:r>
    </w:p>
    <w:p w14:paraId="00000BB4" w14:textId="77777777" w:rsidR="001F0E6D" w:rsidRPr="00A606D5" w:rsidRDefault="001F0E6D">
      <w:pPr>
        <w:jc w:val="both"/>
        <w:rPr>
          <w:lang w:val="en-US"/>
          <w:rPrChange w:id="8743" w:author="Yair Meidan" w:date="2022-12-17T15:09:00Z">
            <w:rPr/>
          </w:rPrChange>
        </w:rPr>
      </w:pPr>
    </w:p>
    <w:p w14:paraId="00000BB5" w14:textId="77777777" w:rsidR="001F0E6D" w:rsidRPr="00A606D5" w:rsidRDefault="00F2395A">
      <w:pPr>
        <w:pStyle w:val="Heading2"/>
        <w:rPr>
          <w:lang w:val="en-US"/>
          <w:rPrChange w:id="8744" w:author="Yair Meidan" w:date="2022-12-17T15:09:00Z">
            <w:rPr/>
          </w:rPrChange>
        </w:rPr>
      </w:pPr>
      <w:bookmarkStart w:id="8745" w:name="_Toc121319838"/>
      <w:r w:rsidRPr="00A606D5">
        <w:rPr>
          <w:lang w:val="en-US"/>
          <w:rPrChange w:id="8746" w:author="Yair Meidan" w:date="2022-12-17T15:09:00Z">
            <w:rPr/>
          </w:rPrChange>
        </w:rPr>
        <w:t>The application process</w:t>
      </w:r>
      <w:bookmarkEnd w:id="8745"/>
    </w:p>
    <w:p w14:paraId="00000BB6" w14:textId="77777777" w:rsidR="001F0E6D" w:rsidRPr="00A606D5" w:rsidRDefault="001F0E6D">
      <w:pPr>
        <w:rPr>
          <w:lang w:val="en-US"/>
          <w:rPrChange w:id="8747" w:author="Yair Meidan" w:date="2022-12-17T15:09:00Z">
            <w:rPr/>
          </w:rPrChange>
        </w:rPr>
      </w:pPr>
    </w:p>
    <w:p w14:paraId="00000BB7" w14:textId="77777777" w:rsidR="001F0E6D" w:rsidRPr="00A606D5" w:rsidRDefault="00F2395A">
      <w:pPr>
        <w:rPr>
          <w:lang w:val="en-US"/>
          <w:rPrChange w:id="8748" w:author="Yair Meidan" w:date="2022-12-17T15:09:00Z">
            <w:rPr/>
          </w:rPrChange>
        </w:rPr>
      </w:pPr>
      <w:r w:rsidRPr="00A606D5">
        <w:rPr>
          <w:lang w:val="en-US"/>
          <w:rPrChange w:id="8749" w:author="Yair Meidan" w:date="2022-12-17T15:09:00Z">
            <w:rPr/>
          </w:rPrChange>
        </w:rPr>
        <w:t>An application for the C</w:t>
      </w:r>
      <w:r w:rsidRPr="00A606D5">
        <w:rPr>
          <w:vertAlign w:val="superscript"/>
          <w:lang w:val="en-US"/>
          <w:rPrChange w:id="8750" w:author="Yair Meidan" w:date="2022-12-17T15:09:00Z">
            <w:rPr>
              <w:vertAlign w:val="superscript"/>
            </w:rPr>
          </w:rPrChange>
        </w:rPr>
        <w:t>3</w:t>
      </w:r>
      <w:r w:rsidRPr="00A606D5">
        <w:rPr>
          <w:lang w:val="en-US"/>
          <w:rPrChange w:id="8751" w:author="Yair Meidan" w:date="2022-12-17T15:09:00Z">
            <w:rPr/>
          </w:rPrChange>
        </w:rPr>
        <w:t xml:space="preserve"> by CONCORDIA certification exam was created and dispatched on the 25</w:t>
      </w:r>
      <w:r w:rsidRPr="00A606D5">
        <w:rPr>
          <w:vertAlign w:val="superscript"/>
          <w:lang w:val="en-US"/>
          <w:rPrChange w:id="8752" w:author="Yair Meidan" w:date="2022-12-17T15:09:00Z">
            <w:rPr>
              <w:vertAlign w:val="superscript"/>
            </w:rPr>
          </w:rPrChange>
        </w:rPr>
        <w:t>th</w:t>
      </w:r>
      <w:r w:rsidRPr="00A606D5">
        <w:rPr>
          <w:lang w:val="en-US"/>
          <w:rPrChange w:id="8753" w:author="Yair Meidan" w:date="2022-12-17T15:09:00Z">
            <w:rPr/>
          </w:rPrChange>
        </w:rPr>
        <w:t xml:space="preserve"> of May 2021 to all pa</w:t>
      </w:r>
      <w:r w:rsidRPr="00A606D5">
        <w:rPr>
          <w:lang w:val="en-US"/>
          <w:rPrChange w:id="8754" w:author="Yair Meidan" w:date="2022-12-17T15:09:00Z">
            <w:rPr/>
          </w:rPrChange>
        </w:rPr>
        <w:t xml:space="preserve">rticipants of the Cybersecurity Consultant course which successfully attended both the online and live webinar modules of the course. </w:t>
      </w:r>
    </w:p>
    <w:p w14:paraId="00000BB8" w14:textId="77777777" w:rsidR="001F0E6D" w:rsidRPr="00A606D5" w:rsidRDefault="00F2395A">
      <w:pPr>
        <w:rPr>
          <w:lang w:val="en-US"/>
          <w:rPrChange w:id="8755" w:author="Yair Meidan" w:date="2022-12-17T15:09:00Z">
            <w:rPr/>
          </w:rPrChange>
        </w:rPr>
      </w:pPr>
      <w:r w:rsidRPr="00A606D5">
        <w:rPr>
          <w:lang w:val="en-US"/>
          <w:rPrChange w:id="8756" w:author="Yair Meidan" w:date="2022-12-17T15:09:00Z">
            <w:rPr/>
          </w:rPrChange>
        </w:rPr>
        <w:t>The Application is contained within Annex A of this document.</w:t>
      </w:r>
    </w:p>
    <w:p w14:paraId="00000BB9" w14:textId="77777777" w:rsidR="001F0E6D" w:rsidRPr="00A606D5" w:rsidRDefault="00F2395A">
      <w:pPr>
        <w:rPr>
          <w:lang w:val="en-US"/>
          <w:rPrChange w:id="8757" w:author="Yair Meidan" w:date="2022-12-17T15:09:00Z">
            <w:rPr/>
          </w:rPrChange>
        </w:rPr>
      </w:pPr>
      <w:r w:rsidRPr="00A606D5">
        <w:rPr>
          <w:lang w:val="en-US"/>
          <w:rPrChange w:id="8758" w:author="Yair Meidan" w:date="2022-12-17T15:09:00Z">
            <w:rPr/>
          </w:rPrChange>
        </w:rPr>
        <w:t>The received applications were reviewed by the project team</w:t>
      </w:r>
      <w:r w:rsidRPr="00A606D5">
        <w:rPr>
          <w:lang w:val="en-US"/>
          <w:rPrChange w:id="8759" w:author="Yair Meidan" w:date="2022-12-17T15:09:00Z">
            <w:rPr/>
          </w:rPrChange>
        </w:rPr>
        <w:t xml:space="preserve"> in relation to the certification scheme acceptance criteria.</w:t>
      </w:r>
    </w:p>
    <w:p w14:paraId="00000BBA" w14:textId="77777777" w:rsidR="001F0E6D" w:rsidRPr="00A606D5" w:rsidRDefault="00F2395A">
      <w:pPr>
        <w:rPr>
          <w:lang w:val="en-US"/>
          <w:rPrChange w:id="8760" w:author="Yair Meidan" w:date="2022-12-17T15:09:00Z">
            <w:rPr/>
          </w:rPrChange>
        </w:rPr>
      </w:pPr>
      <w:r w:rsidRPr="00A606D5">
        <w:rPr>
          <w:lang w:val="en-US"/>
          <w:rPrChange w:id="8761" w:author="Yair Meidan" w:date="2022-12-17T15:09:00Z">
            <w:rPr/>
          </w:rPrChange>
        </w:rPr>
        <w:t>An acceptance email was sent to the relevant participants, providing information on the timeline of the examination.</w:t>
      </w:r>
    </w:p>
    <w:p w14:paraId="00000BBB" w14:textId="77777777" w:rsidR="001F0E6D" w:rsidRPr="00A606D5" w:rsidRDefault="001F0E6D">
      <w:pPr>
        <w:rPr>
          <w:lang w:val="en-US"/>
          <w:rPrChange w:id="8762" w:author="Yair Meidan" w:date="2022-12-17T15:09:00Z">
            <w:rPr/>
          </w:rPrChange>
        </w:rPr>
      </w:pPr>
    </w:p>
    <w:p w14:paraId="00000BBC" w14:textId="77777777" w:rsidR="001F0E6D" w:rsidRPr="00A606D5" w:rsidRDefault="00F2395A">
      <w:pPr>
        <w:rPr>
          <w:lang w:val="en-US"/>
          <w:rPrChange w:id="8763" w:author="Yair Meidan" w:date="2022-12-17T15:09:00Z">
            <w:rPr/>
          </w:rPrChange>
        </w:rPr>
      </w:pPr>
      <w:r w:rsidRPr="00A606D5">
        <w:rPr>
          <w:noProof/>
          <w:lang w:val="en-US"/>
          <w:rPrChange w:id="8764" w:author="Yair Meidan" w:date="2022-12-17T15:09:00Z">
            <w:rPr>
              <w:noProof/>
            </w:rPr>
          </w:rPrChange>
        </w:rPr>
        <w:drawing>
          <wp:inline distT="0" distB="0" distL="0" distR="0" wp14:anchorId="31274450" wp14:editId="4A7482F5">
            <wp:extent cx="5941060" cy="895350"/>
            <wp:effectExtent l="9525" t="9525" r="9525" b="9525"/>
            <wp:docPr id="205763157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0"/>
                    <a:srcRect t="-41285" b="-43514"/>
                    <a:stretch>
                      <a:fillRect/>
                    </a:stretch>
                  </pic:blipFill>
                  <pic:spPr>
                    <a:xfrm>
                      <a:off x="0" y="0"/>
                      <a:ext cx="5941060" cy="895350"/>
                    </a:xfrm>
                    <a:prstGeom prst="rect">
                      <a:avLst/>
                    </a:prstGeom>
                    <a:ln w="9525">
                      <a:solidFill>
                        <a:srgbClr val="D8D8D8"/>
                      </a:solidFill>
                      <a:prstDash val="solid"/>
                    </a:ln>
                  </pic:spPr>
                </pic:pic>
              </a:graphicData>
            </a:graphic>
          </wp:inline>
        </w:drawing>
      </w:r>
      <w:r w:rsidRPr="00A606D5">
        <w:rPr>
          <w:noProof/>
          <w:lang w:val="en-US"/>
          <w:rPrChange w:id="8765" w:author="Yair Meidan" w:date="2022-12-17T15:09:00Z">
            <w:rPr>
              <w:noProof/>
            </w:rPr>
          </w:rPrChange>
        </w:rPr>
        <w:drawing>
          <wp:inline distT="0" distB="0" distL="0" distR="0" wp14:anchorId="72D0DF4C" wp14:editId="52134ED5">
            <wp:extent cx="5941060" cy="895350"/>
            <wp:effectExtent l="9525" t="9525" r="9525" b="9525"/>
            <wp:docPr id="205763157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0"/>
                    <a:srcRect t="-41285" b="-43514"/>
                    <a:stretch>
                      <a:fillRect/>
                    </a:stretch>
                  </pic:blipFill>
                  <pic:spPr>
                    <a:xfrm>
                      <a:off x="0" y="0"/>
                      <a:ext cx="5941060" cy="895350"/>
                    </a:xfrm>
                    <a:prstGeom prst="rect">
                      <a:avLst/>
                    </a:prstGeom>
                    <a:ln w="9525">
                      <a:solidFill>
                        <a:srgbClr val="D8D8D8"/>
                      </a:solidFill>
                      <a:prstDash val="solid"/>
                    </a:ln>
                  </pic:spPr>
                </pic:pic>
              </a:graphicData>
            </a:graphic>
          </wp:inline>
        </w:drawing>
      </w:r>
    </w:p>
    <w:p w14:paraId="00000BBD" w14:textId="77777777" w:rsidR="001F0E6D" w:rsidRPr="00A606D5" w:rsidRDefault="001F0E6D">
      <w:pPr>
        <w:rPr>
          <w:lang w:val="en-US"/>
          <w:rPrChange w:id="8766" w:author="Yair Meidan" w:date="2022-12-17T15:09:00Z">
            <w:rPr/>
          </w:rPrChange>
        </w:rPr>
      </w:pPr>
    </w:p>
    <w:p w14:paraId="00000BBE" w14:textId="77777777" w:rsidR="001F0E6D" w:rsidRPr="00A606D5" w:rsidRDefault="00F2395A">
      <w:pPr>
        <w:jc w:val="center"/>
        <w:rPr>
          <w:sz w:val="22"/>
          <w:szCs w:val="22"/>
          <w:lang w:val="en-US"/>
          <w:rPrChange w:id="8767" w:author="Yair Meidan" w:date="2022-12-17T15:09:00Z">
            <w:rPr>
              <w:sz w:val="22"/>
              <w:szCs w:val="22"/>
            </w:rPr>
          </w:rPrChange>
        </w:rPr>
      </w:pPr>
      <w:r w:rsidRPr="00A606D5">
        <w:rPr>
          <w:sz w:val="22"/>
          <w:szCs w:val="22"/>
          <w:lang w:val="en-US"/>
          <w:rPrChange w:id="8768" w:author="Yair Meidan" w:date="2022-12-17T15:09:00Z">
            <w:rPr>
              <w:sz w:val="22"/>
              <w:szCs w:val="22"/>
            </w:rPr>
          </w:rPrChange>
        </w:rPr>
        <w:lastRenderedPageBreak/>
        <w:t xml:space="preserve">Figure B2: Acceptance email was sent to the relevant </w:t>
      </w:r>
      <w:r w:rsidRPr="00A606D5">
        <w:rPr>
          <w:sz w:val="22"/>
          <w:szCs w:val="22"/>
          <w:lang w:val="en-US"/>
          <w:rPrChange w:id="8769" w:author="Yair Meidan" w:date="2022-12-17T15:09:00Z">
            <w:rPr>
              <w:sz w:val="22"/>
              <w:szCs w:val="22"/>
            </w:rPr>
          </w:rPrChange>
        </w:rPr>
        <w:t>participants, providing information on the timeline of the examination</w:t>
      </w:r>
    </w:p>
    <w:p w14:paraId="00000BBF" w14:textId="77777777" w:rsidR="001F0E6D" w:rsidRPr="00A606D5" w:rsidRDefault="001F0E6D">
      <w:pPr>
        <w:rPr>
          <w:lang w:val="en-US"/>
          <w:rPrChange w:id="8770" w:author="Yair Meidan" w:date="2022-12-17T15:09:00Z">
            <w:rPr/>
          </w:rPrChange>
        </w:rPr>
      </w:pPr>
    </w:p>
    <w:p w14:paraId="00000BC0" w14:textId="77777777" w:rsidR="001F0E6D" w:rsidRPr="00A606D5" w:rsidRDefault="00F2395A">
      <w:pPr>
        <w:pStyle w:val="Heading2"/>
        <w:rPr>
          <w:lang w:val="en-US"/>
          <w:rPrChange w:id="8771" w:author="Yair Meidan" w:date="2022-12-17T15:09:00Z">
            <w:rPr/>
          </w:rPrChange>
        </w:rPr>
      </w:pPr>
      <w:bookmarkStart w:id="8772" w:name="_Toc121319839"/>
      <w:r w:rsidRPr="00A606D5">
        <w:rPr>
          <w:lang w:val="en-US"/>
          <w:rPrChange w:id="8773" w:author="Yair Meidan" w:date="2022-12-17T15:09:00Z">
            <w:rPr/>
          </w:rPrChange>
        </w:rPr>
        <w:t>The implementation of the exam</w:t>
      </w:r>
      <w:bookmarkEnd w:id="8772"/>
    </w:p>
    <w:p w14:paraId="00000BC1" w14:textId="77777777" w:rsidR="001F0E6D" w:rsidRPr="00A606D5" w:rsidRDefault="00F2395A">
      <w:pPr>
        <w:pStyle w:val="Heading3"/>
        <w:rPr>
          <w:lang w:val="en-US"/>
          <w:rPrChange w:id="8774" w:author="Yair Meidan" w:date="2022-12-17T15:09:00Z">
            <w:rPr/>
          </w:rPrChange>
        </w:rPr>
      </w:pPr>
      <w:bookmarkStart w:id="8775" w:name="_Toc121319840"/>
      <w:r w:rsidRPr="00A606D5">
        <w:rPr>
          <w:lang w:val="en-US"/>
          <w:rPrChange w:id="8776" w:author="Yair Meidan" w:date="2022-12-17T15:09:00Z">
            <w:rPr/>
          </w:rPrChange>
        </w:rPr>
        <w:t>Exam participants and results</w:t>
      </w:r>
      <w:bookmarkEnd w:id="8775"/>
    </w:p>
    <w:p w14:paraId="00000BC2" w14:textId="77777777" w:rsidR="001F0E6D" w:rsidRPr="00A606D5" w:rsidRDefault="00F2395A">
      <w:pPr>
        <w:rPr>
          <w:lang w:val="en-US"/>
          <w:rPrChange w:id="8777" w:author="Yair Meidan" w:date="2022-12-17T15:09:00Z">
            <w:rPr/>
          </w:rPrChange>
        </w:rPr>
      </w:pPr>
      <w:r w:rsidRPr="00A606D5">
        <w:rPr>
          <w:lang w:val="en-US"/>
          <w:rPrChange w:id="8778" w:author="Yair Meidan" w:date="2022-12-17T15:09:00Z">
            <w:rPr/>
          </w:rPrChange>
        </w:rPr>
        <w:t>The number of submitted and accepted applications was ten (10).</w:t>
      </w:r>
    </w:p>
    <w:p w14:paraId="00000BC3" w14:textId="77777777" w:rsidR="001F0E6D" w:rsidRPr="00A606D5" w:rsidRDefault="00F2395A">
      <w:pPr>
        <w:rPr>
          <w:lang w:val="en-US"/>
          <w:rPrChange w:id="8779" w:author="Yair Meidan" w:date="2022-12-17T15:09:00Z">
            <w:rPr/>
          </w:rPrChange>
        </w:rPr>
      </w:pPr>
      <w:r w:rsidRPr="00A606D5">
        <w:rPr>
          <w:lang w:val="en-US"/>
          <w:rPrChange w:id="8780" w:author="Yair Meidan" w:date="2022-12-17T15:09:00Z">
            <w:rPr/>
          </w:rPrChange>
        </w:rPr>
        <w:t>The candidates were invited via email to participate in the</w:t>
      </w:r>
      <w:r w:rsidRPr="00A606D5">
        <w:rPr>
          <w:lang w:val="en-US"/>
          <w:rPrChange w:id="8781" w:author="Yair Meidan" w:date="2022-12-17T15:09:00Z">
            <w:rPr/>
          </w:rPrChange>
        </w:rPr>
        <w:t xml:space="preserve"> </w:t>
      </w:r>
      <w:r w:rsidRPr="00A606D5">
        <w:rPr>
          <w:b/>
          <w:lang w:val="en-US"/>
          <w:rPrChange w:id="8782" w:author="Yair Meidan" w:date="2022-12-17T15:09:00Z">
            <w:rPr>
              <w:b/>
            </w:rPr>
          </w:rPrChange>
        </w:rPr>
        <w:t>theoretical part of the exam</w:t>
      </w:r>
      <w:r w:rsidRPr="00A606D5">
        <w:rPr>
          <w:lang w:val="en-US"/>
          <w:rPrChange w:id="8783" w:author="Yair Meidan" w:date="2022-12-17T15:09:00Z">
            <w:rPr/>
          </w:rPrChange>
        </w:rPr>
        <w:t>. The period that the exam could be undertaken through the ISOGRAD platform was June 1</w:t>
      </w:r>
      <w:r w:rsidRPr="00A606D5">
        <w:rPr>
          <w:vertAlign w:val="superscript"/>
          <w:lang w:val="en-US"/>
          <w:rPrChange w:id="8784" w:author="Yair Meidan" w:date="2022-12-17T15:09:00Z">
            <w:rPr>
              <w:vertAlign w:val="superscript"/>
            </w:rPr>
          </w:rPrChange>
        </w:rPr>
        <w:t>st</w:t>
      </w:r>
      <w:r w:rsidRPr="00A606D5">
        <w:rPr>
          <w:lang w:val="en-US"/>
          <w:rPrChange w:id="8785" w:author="Yair Meidan" w:date="2022-12-17T15:09:00Z">
            <w:rPr/>
          </w:rPrChange>
        </w:rPr>
        <w:t> – June 14</w:t>
      </w:r>
      <w:r w:rsidRPr="00A606D5">
        <w:rPr>
          <w:vertAlign w:val="superscript"/>
          <w:lang w:val="en-US"/>
          <w:rPrChange w:id="8786" w:author="Yair Meidan" w:date="2022-12-17T15:09:00Z">
            <w:rPr>
              <w:vertAlign w:val="superscript"/>
            </w:rPr>
          </w:rPrChange>
        </w:rPr>
        <w:t xml:space="preserve">th </w:t>
      </w:r>
      <w:r w:rsidRPr="00A606D5">
        <w:rPr>
          <w:lang w:val="en-US"/>
          <w:rPrChange w:id="8787" w:author="Yair Meidan" w:date="2022-12-17T15:09:00Z">
            <w:rPr/>
          </w:rPrChange>
        </w:rPr>
        <w:t xml:space="preserve">2021. </w:t>
      </w:r>
    </w:p>
    <w:p w14:paraId="00000BC4" w14:textId="77777777" w:rsidR="001F0E6D" w:rsidRPr="00A606D5" w:rsidRDefault="00F2395A">
      <w:pPr>
        <w:rPr>
          <w:lang w:val="en-US"/>
          <w:rPrChange w:id="8788" w:author="Yair Meidan" w:date="2022-12-17T15:09:00Z">
            <w:rPr/>
          </w:rPrChange>
        </w:rPr>
      </w:pPr>
      <w:r w:rsidRPr="00A606D5">
        <w:rPr>
          <w:lang w:val="en-US"/>
          <w:rPrChange w:id="8789" w:author="Yair Meidan" w:date="2022-12-17T15:09:00Z">
            <w:rPr/>
          </w:rPrChange>
        </w:rPr>
        <w:t>Each participant had the opportunity to select the desired timeslot to undertake the exam, based on her/his preference.</w:t>
      </w:r>
      <w:r w:rsidRPr="00A606D5">
        <w:rPr>
          <w:lang w:val="en-US"/>
          <w:rPrChange w:id="8790" w:author="Yair Meidan" w:date="2022-12-17T15:09:00Z">
            <w:rPr/>
          </w:rPrChange>
        </w:rPr>
        <w:t xml:space="preserve"> </w:t>
      </w:r>
    </w:p>
    <w:p w14:paraId="00000BC5" w14:textId="77777777" w:rsidR="001F0E6D" w:rsidRPr="00A606D5" w:rsidRDefault="00F2395A">
      <w:pPr>
        <w:rPr>
          <w:lang w:val="en-US"/>
          <w:rPrChange w:id="8791" w:author="Yair Meidan" w:date="2022-12-17T15:09:00Z">
            <w:rPr/>
          </w:rPrChange>
        </w:rPr>
      </w:pPr>
      <w:r w:rsidRPr="00A606D5">
        <w:rPr>
          <w:lang w:val="en-US"/>
          <w:rPrChange w:id="8792" w:author="Yair Meidan" w:date="2022-12-17T15:09:00Z">
            <w:rPr/>
          </w:rPrChange>
        </w:rPr>
        <w:t xml:space="preserve">All participants were given access to the ISOGRAD platform and manual. </w:t>
      </w:r>
    </w:p>
    <w:p w14:paraId="00000BC6" w14:textId="77777777" w:rsidR="001F0E6D" w:rsidRPr="00A606D5" w:rsidRDefault="00F2395A">
      <w:pPr>
        <w:rPr>
          <w:lang w:val="en-US"/>
          <w:rPrChange w:id="8793" w:author="Yair Meidan" w:date="2022-12-17T15:09:00Z">
            <w:rPr/>
          </w:rPrChange>
        </w:rPr>
      </w:pPr>
      <w:r w:rsidRPr="00A606D5">
        <w:rPr>
          <w:lang w:val="en-US"/>
          <w:rPrChange w:id="8794" w:author="Yair Meidan" w:date="2022-12-17T15:09:00Z">
            <w:rPr/>
          </w:rPrChange>
        </w:rPr>
        <w:t xml:space="preserve">All ten candidates participated in the theoretical exam. </w:t>
      </w:r>
    </w:p>
    <w:p w14:paraId="00000BC7" w14:textId="77777777" w:rsidR="001F0E6D" w:rsidRPr="00A606D5" w:rsidRDefault="00F2395A">
      <w:pPr>
        <w:jc w:val="center"/>
        <w:rPr>
          <w:lang w:val="en-US"/>
          <w:rPrChange w:id="8795" w:author="Yair Meidan" w:date="2022-12-17T15:09:00Z">
            <w:rPr/>
          </w:rPrChange>
        </w:rPr>
      </w:pPr>
      <w:r w:rsidRPr="00A606D5">
        <w:rPr>
          <w:noProof/>
          <w:lang w:val="en-US"/>
          <w:rPrChange w:id="8796" w:author="Yair Meidan" w:date="2022-12-17T15:09:00Z">
            <w:rPr>
              <w:noProof/>
            </w:rPr>
          </w:rPrChange>
        </w:rPr>
        <w:drawing>
          <wp:inline distT="0" distB="0" distL="0" distR="0" wp14:anchorId="49C434B1" wp14:editId="0726590C">
            <wp:extent cx="3387380" cy="3715340"/>
            <wp:effectExtent l="0" t="0" r="0" b="0"/>
            <wp:docPr id="205763157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1"/>
                    <a:srcRect b="911"/>
                    <a:stretch>
                      <a:fillRect/>
                    </a:stretch>
                  </pic:blipFill>
                  <pic:spPr>
                    <a:xfrm>
                      <a:off x="0" y="0"/>
                      <a:ext cx="3387380" cy="3715340"/>
                    </a:xfrm>
                    <a:prstGeom prst="rect">
                      <a:avLst/>
                    </a:prstGeom>
                    <a:ln/>
                  </pic:spPr>
                </pic:pic>
              </a:graphicData>
            </a:graphic>
          </wp:inline>
        </w:drawing>
      </w:r>
    </w:p>
    <w:p w14:paraId="00000BC8" w14:textId="77777777" w:rsidR="001F0E6D" w:rsidRPr="00A606D5" w:rsidRDefault="00F2395A">
      <w:pPr>
        <w:jc w:val="center"/>
        <w:rPr>
          <w:sz w:val="22"/>
          <w:szCs w:val="22"/>
          <w:lang w:val="en-US"/>
          <w:rPrChange w:id="8797" w:author="Yair Meidan" w:date="2022-12-17T15:09:00Z">
            <w:rPr>
              <w:sz w:val="22"/>
              <w:szCs w:val="22"/>
            </w:rPr>
          </w:rPrChange>
        </w:rPr>
      </w:pPr>
      <w:r w:rsidRPr="00A606D5">
        <w:rPr>
          <w:sz w:val="22"/>
          <w:szCs w:val="22"/>
          <w:lang w:val="en-US"/>
          <w:rPrChange w:id="8798" w:author="Yair Meidan" w:date="2022-12-17T15:09:00Z">
            <w:rPr>
              <w:sz w:val="22"/>
              <w:szCs w:val="22"/>
            </w:rPr>
          </w:rPrChange>
        </w:rPr>
        <w:t>Figure B3: Invitation for the participation in the theoretical exam though the ISOGRAD system</w:t>
      </w:r>
    </w:p>
    <w:p w14:paraId="00000BC9" w14:textId="77777777" w:rsidR="001F0E6D" w:rsidRPr="00A606D5" w:rsidRDefault="001F0E6D">
      <w:pPr>
        <w:jc w:val="center"/>
        <w:rPr>
          <w:sz w:val="22"/>
          <w:szCs w:val="22"/>
          <w:lang w:val="en-US"/>
          <w:rPrChange w:id="8799" w:author="Yair Meidan" w:date="2022-12-17T15:09:00Z">
            <w:rPr>
              <w:sz w:val="22"/>
              <w:szCs w:val="22"/>
            </w:rPr>
          </w:rPrChange>
        </w:rPr>
      </w:pPr>
    </w:p>
    <w:p w14:paraId="00000BCA" w14:textId="77777777" w:rsidR="001F0E6D" w:rsidRPr="00A606D5" w:rsidRDefault="00F2395A">
      <w:pPr>
        <w:rPr>
          <w:lang w:val="en-US"/>
          <w:rPrChange w:id="8800" w:author="Yair Meidan" w:date="2022-12-17T15:09:00Z">
            <w:rPr/>
          </w:rPrChange>
        </w:rPr>
      </w:pPr>
      <w:r w:rsidRPr="00A606D5">
        <w:rPr>
          <w:lang w:val="en-US"/>
          <w:rPrChange w:id="8801" w:author="Yair Meidan" w:date="2022-12-17T15:09:00Z">
            <w:rPr/>
          </w:rPrChange>
        </w:rPr>
        <w:t xml:space="preserve">The ISOGRAD platform utilizes an AI assisted proctoring system. The recordings and issues identified during the exam are reviewed within a period of 10 days after the implementation of the exam. </w:t>
      </w:r>
    </w:p>
    <w:p w14:paraId="00000BCB" w14:textId="77777777" w:rsidR="001F0E6D" w:rsidRPr="00A606D5" w:rsidRDefault="00F2395A">
      <w:pPr>
        <w:rPr>
          <w:lang w:val="en-US"/>
          <w:rPrChange w:id="8802" w:author="Yair Meidan" w:date="2022-12-17T15:09:00Z">
            <w:rPr/>
          </w:rPrChange>
        </w:rPr>
      </w:pPr>
      <w:r w:rsidRPr="00A606D5">
        <w:rPr>
          <w:lang w:val="en-US"/>
          <w:rPrChange w:id="8803" w:author="Yair Meidan" w:date="2022-12-17T15:09:00Z">
            <w:rPr/>
          </w:rPrChange>
        </w:rPr>
        <w:t>An analysis of the result is displayed to the candidate afte</w:t>
      </w:r>
      <w:r w:rsidRPr="00A606D5">
        <w:rPr>
          <w:lang w:val="en-US"/>
          <w:rPrChange w:id="8804" w:author="Yair Meidan" w:date="2022-12-17T15:09:00Z">
            <w:rPr/>
          </w:rPrChange>
        </w:rPr>
        <w:t xml:space="preserve">r the completion of the test, but a specific text was crafted to inform them that this would not be the final results as the review and quality review is pending. </w:t>
      </w:r>
    </w:p>
    <w:p w14:paraId="00000BCC" w14:textId="77777777" w:rsidR="001F0E6D" w:rsidRPr="00A606D5" w:rsidRDefault="00F2395A">
      <w:pPr>
        <w:rPr>
          <w:lang w:val="en-US"/>
          <w:rPrChange w:id="8805" w:author="Yair Meidan" w:date="2022-12-17T15:09:00Z">
            <w:rPr/>
          </w:rPrChange>
        </w:rPr>
      </w:pPr>
      <w:r w:rsidRPr="00A606D5">
        <w:rPr>
          <w:lang w:val="en-US"/>
          <w:rPrChange w:id="8806" w:author="Yair Meidan" w:date="2022-12-17T15:09:00Z">
            <w:rPr/>
          </w:rPrChange>
        </w:rPr>
        <w:t>The average score for people that passed the theoretical exam was 79.5% and the Average scor</w:t>
      </w:r>
      <w:r w:rsidRPr="00A606D5">
        <w:rPr>
          <w:lang w:val="en-US"/>
          <w:rPrChange w:id="8807" w:author="Yair Meidan" w:date="2022-12-17T15:09:00Z">
            <w:rPr/>
          </w:rPrChange>
        </w:rPr>
        <w:t>e for people that failed the theoretical exam was 70.5% (this is above 70% which is the threshold but, in these cases, the candidates did not achieve the minimum 60% in all sections).</w:t>
      </w:r>
    </w:p>
    <w:p w14:paraId="00000BCD" w14:textId="77777777" w:rsidR="001F0E6D" w:rsidRPr="00A606D5" w:rsidRDefault="001F0E6D">
      <w:pPr>
        <w:rPr>
          <w:lang w:val="en-US"/>
          <w:rPrChange w:id="8808" w:author="Yair Meidan" w:date="2022-12-17T15:09:00Z">
            <w:rPr/>
          </w:rPrChange>
        </w:rPr>
      </w:pPr>
    </w:p>
    <w:p w14:paraId="00000BCE" w14:textId="77777777" w:rsidR="001F0E6D" w:rsidRPr="00A606D5" w:rsidRDefault="00F2395A">
      <w:pPr>
        <w:rPr>
          <w:lang w:val="en-US"/>
          <w:rPrChange w:id="8809" w:author="Yair Meidan" w:date="2022-12-17T15:09:00Z">
            <w:rPr/>
          </w:rPrChange>
        </w:rPr>
      </w:pPr>
      <w:r w:rsidRPr="00A606D5">
        <w:rPr>
          <w:lang w:val="en-US"/>
          <w:rPrChange w:id="8810" w:author="Yair Meidan" w:date="2022-12-17T15:09:00Z">
            <w:rPr/>
          </w:rPrChange>
        </w:rPr>
        <w:lastRenderedPageBreak/>
        <w:t xml:space="preserve">For the </w:t>
      </w:r>
      <w:r w:rsidRPr="00A606D5">
        <w:rPr>
          <w:b/>
          <w:lang w:val="en-US"/>
          <w:rPrChange w:id="8811" w:author="Yair Meidan" w:date="2022-12-17T15:09:00Z">
            <w:rPr>
              <w:b/>
            </w:rPr>
          </w:rPrChange>
        </w:rPr>
        <w:t>practical part of the exam</w:t>
      </w:r>
      <w:r w:rsidRPr="00A606D5">
        <w:rPr>
          <w:lang w:val="en-US"/>
          <w:rPrChange w:id="8812" w:author="Yair Meidan" w:date="2022-12-17T15:09:00Z">
            <w:rPr/>
          </w:rPrChange>
        </w:rPr>
        <w:t>, the candidates were informed via em</w:t>
      </w:r>
      <w:r w:rsidRPr="00A606D5">
        <w:rPr>
          <w:lang w:val="en-US"/>
          <w:rPrChange w:id="8813" w:author="Yair Meidan" w:date="2022-12-17T15:09:00Z">
            <w:rPr/>
          </w:rPrChange>
        </w:rPr>
        <w:t>ail about the time that the platform will remain open. The period that the exam could be undertaken through the Moon Cloud and KYPO Cyber Range platform was June 1</w:t>
      </w:r>
      <w:r w:rsidRPr="00A606D5">
        <w:rPr>
          <w:vertAlign w:val="superscript"/>
          <w:lang w:val="en-US"/>
          <w:rPrChange w:id="8814" w:author="Yair Meidan" w:date="2022-12-17T15:09:00Z">
            <w:rPr>
              <w:vertAlign w:val="superscript"/>
            </w:rPr>
          </w:rPrChange>
        </w:rPr>
        <w:t>st</w:t>
      </w:r>
      <w:r w:rsidRPr="00A606D5">
        <w:rPr>
          <w:lang w:val="en-US"/>
          <w:rPrChange w:id="8815" w:author="Yair Meidan" w:date="2022-12-17T15:09:00Z">
            <w:rPr/>
          </w:rPrChange>
        </w:rPr>
        <w:t> – June 14</w:t>
      </w:r>
      <w:r w:rsidRPr="00A606D5">
        <w:rPr>
          <w:vertAlign w:val="superscript"/>
          <w:lang w:val="en-US"/>
          <w:rPrChange w:id="8816" w:author="Yair Meidan" w:date="2022-12-17T15:09:00Z">
            <w:rPr>
              <w:vertAlign w:val="superscript"/>
            </w:rPr>
          </w:rPrChange>
        </w:rPr>
        <w:t xml:space="preserve">th </w:t>
      </w:r>
      <w:r w:rsidRPr="00A606D5">
        <w:rPr>
          <w:lang w:val="en-US"/>
          <w:rPrChange w:id="8817" w:author="Yair Meidan" w:date="2022-12-17T15:09:00Z">
            <w:rPr/>
          </w:rPrChange>
        </w:rPr>
        <w:t>2021. Attached to the informative email were relevant instructions for conduct</w:t>
      </w:r>
      <w:r w:rsidRPr="00A606D5">
        <w:rPr>
          <w:lang w:val="en-US"/>
          <w:rPrChange w:id="8818" w:author="Yair Meidan" w:date="2022-12-17T15:09:00Z">
            <w:rPr/>
          </w:rPrChange>
        </w:rPr>
        <w:t xml:space="preserve">ing the exams. </w:t>
      </w:r>
    </w:p>
    <w:p w14:paraId="00000BCF" w14:textId="77777777" w:rsidR="001F0E6D" w:rsidRPr="00A606D5" w:rsidRDefault="001F0E6D">
      <w:pPr>
        <w:rPr>
          <w:lang w:val="en-US"/>
          <w:rPrChange w:id="8819" w:author="Yair Meidan" w:date="2022-12-17T15:09:00Z">
            <w:rPr/>
          </w:rPrChange>
        </w:rPr>
      </w:pPr>
    </w:p>
    <w:p w14:paraId="00000BD0" w14:textId="77777777" w:rsidR="001F0E6D" w:rsidRPr="00A606D5" w:rsidRDefault="00F2395A">
      <w:pPr>
        <w:rPr>
          <w:lang w:val="en-US"/>
          <w:rPrChange w:id="8820" w:author="Yair Meidan" w:date="2022-12-17T15:09:00Z">
            <w:rPr/>
          </w:rPrChange>
        </w:rPr>
      </w:pPr>
      <w:r w:rsidRPr="00A606D5">
        <w:rPr>
          <w:noProof/>
          <w:lang w:val="en-US"/>
          <w:rPrChange w:id="8821" w:author="Yair Meidan" w:date="2022-12-17T15:09:00Z">
            <w:rPr>
              <w:noProof/>
            </w:rPr>
          </w:rPrChange>
        </w:rPr>
        <w:drawing>
          <wp:inline distT="0" distB="0" distL="0" distR="0" wp14:anchorId="6532E6AB" wp14:editId="6CC808A2">
            <wp:extent cx="5539740" cy="2590800"/>
            <wp:effectExtent l="0" t="0" r="0" b="0"/>
            <wp:docPr id="20576315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2"/>
                    <a:srcRect/>
                    <a:stretch>
                      <a:fillRect/>
                    </a:stretch>
                  </pic:blipFill>
                  <pic:spPr>
                    <a:xfrm>
                      <a:off x="0" y="0"/>
                      <a:ext cx="5539740" cy="2590800"/>
                    </a:xfrm>
                    <a:prstGeom prst="rect">
                      <a:avLst/>
                    </a:prstGeom>
                    <a:ln/>
                  </pic:spPr>
                </pic:pic>
              </a:graphicData>
            </a:graphic>
          </wp:inline>
        </w:drawing>
      </w:r>
    </w:p>
    <w:p w14:paraId="00000BD1" w14:textId="77777777" w:rsidR="001F0E6D" w:rsidRPr="00A606D5" w:rsidRDefault="00F2395A">
      <w:pPr>
        <w:jc w:val="center"/>
        <w:rPr>
          <w:sz w:val="22"/>
          <w:szCs w:val="22"/>
          <w:lang w:val="en-US"/>
          <w:rPrChange w:id="8822" w:author="Yair Meidan" w:date="2022-12-17T15:09:00Z">
            <w:rPr>
              <w:sz w:val="22"/>
              <w:szCs w:val="22"/>
            </w:rPr>
          </w:rPrChange>
        </w:rPr>
      </w:pPr>
      <w:r w:rsidRPr="00A606D5">
        <w:rPr>
          <w:sz w:val="22"/>
          <w:szCs w:val="22"/>
          <w:lang w:val="en-US"/>
          <w:rPrChange w:id="8823" w:author="Yair Meidan" w:date="2022-12-17T15:09:00Z">
            <w:rPr>
              <w:sz w:val="22"/>
              <w:szCs w:val="22"/>
            </w:rPr>
          </w:rPrChange>
        </w:rPr>
        <w:t>Figure B4: Invitation to participate in the practical exam part 1</w:t>
      </w:r>
    </w:p>
    <w:p w14:paraId="00000BD2" w14:textId="77777777" w:rsidR="001F0E6D" w:rsidRPr="00A606D5" w:rsidRDefault="001F0E6D">
      <w:pPr>
        <w:rPr>
          <w:lang w:val="en-US"/>
          <w:rPrChange w:id="8824" w:author="Yair Meidan" w:date="2022-12-17T15:09:00Z">
            <w:rPr/>
          </w:rPrChange>
        </w:rPr>
      </w:pPr>
    </w:p>
    <w:p w14:paraId="00000BD3" w14:textId="77777777" w:rsidR="001F0E6D" w:rsidRPr="00A606D5" w:rsidRDefault="00F2395A">
      <w:pPr>
        <w:jc w:val="center"/>
        <w:rPr>
          <w:lang w:val="en-US"/>
          <w:rPrChange w:id="8825" w:author="Yair Meidan" w:date="2022-12-17T15:09:00Z">
            <w:rPr/>
          </w:rPrChange>
        </w:rPr>
      </w:pPr>
      <w:r w:rsidRPr="00A606D5">
        <w:rPr>
          <w:noProof/>
          <w:lang w:val="en-US"/>
          <w:rPrChange w:id="8826" w:author="Yair Meidan" w:date="2022-12-17T15:09:00Z">
            <w:rPr>
              <w:noProof/>
            </w:rPr>
          </w:rPrChange>
        </w:rPr>
        <w:drawing>
          <wp:inline distT="0" distB="0" distL="0" distR="0" wp14:anchorId="510018E0" wp14:editId="0BC7241E">
            <wp:extent cx="5532120" cy="4556760"/>
            <wp:effectExtent l="0" t="0" r="0" b="0"/>
            <wp:docPr id="205763157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3"/>
                    <a:srcRect/>
                    <a:stretch>
                      <a:fillRect/>
                    </a:stretch>
                  </pic:blipFill>
                  <pic:spPr>
                    <a:xfrm>
                      <a:off x="0" y="0"/>
                      <a:ext cx="5532120" cy="4556760"/>
                    </a:xfrm>
                    <a:prstGeom prst="rect">
                      <a:avLst/>
                    </a:prstGeom>
                    <a:ln/>
                  </pic:spPr>
                </pic:pic>
              </a:graphicData>
            </a:graphic>
          </wp:inline>
        </w:drawing>
      </w:r>
    </w:p>
    <w:p w14:paraId="00000BD4" w14:textId="77777777" w:rsidR="001F0E6D" w:rsidRPr="00A606D5" w:rsidRDefault="00F2395A">
      <w:pPr>
        <w:jc w:val="center"/>
        <w:rPr>
          <w:sz w:val="22"/>
          <w:szCs w:val="22"/>
          <w:lang w:val="en-US"/>
          <w:rPrChange w:id="8827" w:author="Yair Meidan" w:date="2022-12-17T15:09:00Z">
            <w:rPr>
              <w:sz w:val="22"/>
              <w:szCs w:val="22"/>
            </w:rPr>
          </w:rPrChange>
        </w:rPr>
      </w:pPr>
      <w:r w:rsidRPr="00A606D5">
        <w:rPr>
          <w:sz w:val="22"/>
          <w:szCs w:val="22"/>
          <w:lang w:val="en-US"/>
          <w:rPrChange w:id="8828" w:author="Yair Meidan" w:date="2022-12-17T15:09:00Z">
            <w:rPr>
              <w:sz w:val="22"/>
              <w:szCs w:val="22"/>
            </w:rPr>
          </w:rPrChange>
        </w:rPr>
        <w:t>Figure B5: Invitation to participate in the practical exam part 2</w:t>
      </w:r>
    </w:p>
    <w:p w14:paraId="00000BD5" w14:textId="77777777" w:rsidR="001F0E6D" w:rsidRPr="00A606D5" w:rsidRDefault="001F0E6D">
      <w:pPr>
        <w:rPr>
          <w:lang w:val="en-US"/>
          <w:rPrChange w:id="8829" w:author="Yair Meidan" w:date="2022-12-17T15:09:00Z">
            <w:rPr/>
          </w:rPrChange>
        </w:rPr>
      </w:pPr>
    </w:p>
    <w:p w14:paraId="00000BD6" w14:textId="77777777" w:rsidR="001F0E6D" w:rsidRPr="00A606D5" w:rsidRDefault="00F2395A">
      <w:pPr>
        <w:rPr>
          <w:lang w:val="en-US"/>
          <w:rPrChange w:id="8830" w:author="Yair Meidan" w:date="2022-12-17T15:09:00Z">
            <w:rPr/>
          </w:rPrChange>
        </w:rPr>
      </w:pPr>
      <w:r w:rsidRPr="00A606D5">
        <w:rPr>
          <w:lang w:val="en-US"/>
          <w:rPrChange w:id="8831" w:author="Yair Meidan" w:date="2022-12-17T15:09:00Z">
            <w:rPr/>
          </w:rPrChange>
        </w:rPr>
        <w:t xml:space="preserve">The number of participants in the practical exams was 7 (out of a total of 10 applications). </w:t>
      </w:r>
    </w:p>
    <w:p w14:paraId="00000BD7" w14:textId="77777777" w:rsidR="001F0E6D" w:rsidRPr="00A606D5" w:rsidRDefault="00F2395A">
      <w:pPr>
        <w:rPr>
          <w:lang w:val="en-US"/>
          <w:rPrChange w:id="8832" w:author="Yair Meidan" w:date="2022-12-17T15:09:00Z">
            <w:rPr/>
          </w:rPrChange>
        </w:rPr>
      </w:pPr>
      <w:r w:rsidRPr="00A606D5">
        <w:rPr>
          <w:lang w:val="en-US"/>
          <w:rPrChange w:id="8833" w:author="Yair Meidan" w:date="2022-12-17T15:09:00Z">
            <w:rPr/>
          </w:rPrChange>
        </w:rPr>
        <w:t>KYPO CR</w:t>
      </w:r>
      <w:r w:rsidRPr="00A606D5">
        <w:rPr>
          <w:lang w:val="en-US"/>
          <w:rPrChange w:id="8834" w:author="Yair Meidan" w:date="2022-12-17T15:09:00Z">
            <w:rPr/>
          </w:rPrChange>
        </w:rPr>
        <w:t>P uses a level-based approach combining hands-on exercises with tests (single/multiple choice).</w:t>
      </w:r>
    </w:p>
    <w:p w14:paraId="00000BD8" w14:textId="77777777" w:rsidR="001F0E6D" w:rsidRPr="00A606D5" w:rsidRDefault="00F2395A">
      <w:pPr>
        <w:rPr>
          <w:lang w:val="en-US"/>
          <w:rPrChange w:id="8835" w:author="Yair Meidan" w:date="2022-12-17T15:09:00Z">
            <w:rPr/>
          </w:rPrChange>
        </w:rPr>
      </w:pPr>
      <w:r w:rsidRPr="00A606D5">
        <w:rPr>
          <w:lang w:val="en-US"/>
          <w:rPrChange w:id="8836" w:author="Yair Meidan" w:date="2022-12-17T15:09:00Z">
            <w:rPr/>
          </w:rPrChange>
        </w:rPr>
        <w:t xml:space="preserve">The relevant tests were evaluated with no negative points. The hands-on exercise allows 5 attempts for the correct answer. After that solution is displayed and </w:t>
      </w:r>
      <w:r w:rsidRPr="00A606D5">
        <w:rPr>
          <w:lang w:val="en-US"/>
          <w:rPrChange w:id="8837" w:author="Yair Meidan" w:date="2022-12-17T15:09:00Z">
            <w:rPr/>
          </w:rPrChange>
        </w:rPr>
        <w:t>candidate gets 0 points for the exercise.</w:t>
      </w:r>
    </w:p>
    <w:p w14:paraId="00000BD9" w14:textId="77777777" w:rsidR="001F0E6D" w:rsidRPr="00A606D5" w:rsidRDefault="00F2395A">
      <w:pPr>
        <w:rPr>
          <w:lang w:val="en-US"/>
          <w:rPrChange w:id="8838" w:author="Yair Meidan" w:date="2022-12-17T15:09:00Z">
            <w:rPr/>
          </w:rPrChange>
        </w:rPr>
      </w:pPr>
      <w:r w:rsidRPr="00A606D5">
        <w:rPr>
          <w:lang w:val="en-US"/>
          <w:rPrChange w:id="8839" w:author="Yair Meidan" w:date="2022-12-17T15:09:00Z">
            <w:rPr/>
          </w:rPrChange>
        </w:rPr>
        <w:t xml:space="preserve">The scoring of the activities on the Moon Cloud platform, were based on the implementation of specific tasks and on the provision of the relevant responses to questions posed in an online document. </w:t>
      </w:r>
    </w:p>
    <w:p w14:paraId="00000BDA" w14:textId="77777777" w:rsidR="001F0E6D" w:rsidRPr="00A606D5" w:rsidRDefault="001F0E6D">
      <w:pPr>
        <w:rPr>
          <w:lang w:val="en-US"/>
          <w:rPrChange w:id="8840" w:author="Yair Meidan" w:date="2022-12-17T15:09:00Z">
            <w:rPr/>
          </w:rPrChange>
        </w:rPr>
      </w:pPr>
    </w:p>
    <w:p w14:paraId="00000BDB" w14:textId="77777777" w:rsidR="001F0E6D" w:rsidRPr="00A606D5" w:rsidRDefault="00F2395A">
      <w:pPr>
        <w:pStyle w:val="Heading3"/>
        <w:rPr>
          <w:lang w:val="en-US"/>
          <w:rPrChange w:id="8841" w:author="Yair Meidan" w:date="2022-12-17T15:09:00Z">
            <w:rPr/>
          </w:rPrChange>
        </w:rPr>
      </w:pPr>
      <w:bookmarkStart w:id="8842" w:name="_Toc121319841"/>
      <w:r w:rsidRPr="00A606D5">
        <w:rPr>
          <w:lang w:val="en-US"/>
          <w:rPrChange w:id="8843" w:author="Yair Meidan" w:date="2022-12-17T15:09:00Z">
            <w:rPr/>
          </w:rPrChange>
        </w:rPr>
        <w:t>Quality review</w:t>
      </w:r>
      <w:bookmarkEnd w:id="8842"/>
    </w:p>
    <w:p w14:paraId="00000BDC" w14:textId="77777777" w:rsidR="001F0E6D" w:rsidRPr="00A606D5" w:rsidRDefault="00F2395A">
      <w:pPr>
        <w:rPr>
          <w:lang w:val="en-US"/>
          <w:rPrChange w:id="8844" w:author="Yair Meidan" w:date="2022-12-17T15:09:00Z">
            <w:rPr/>
          </w:rPrChange>
        </w:rPr>
      </w:pPr>
      <w:r w:rsidRPr="00A606D5">
        <w:rPr>
          <w:lang w:val="en-US"/>
          <w:rPrChange w:id="8845" w:author="Yair Meidan" w:date="2022-12-17T15:09:00Z">
            <w:rPr/>
          </w:rPrChange>
        </w:rPr>
        <w:t>A quality review was performed on the que</w:t>
      </w:r>
      <w:r w:rsidRPr="00A606D5">
        <w:rPr>
          <w:lang w:val="en-US"/>
          <w:rPrChange w:id="8846" w:author="Yair Meidan" w:date="2022-12-17T15:09:00Z">
            <w:rPr/>
          </w:rPrChange>
        </w:rPr>
        <w:t xml:space="preserve">stions that participated in the theoretical exam based on the performance of the candidates and their comments in the feedback section. </w:t>
      </w:r>
    </w:p>
    <w:p w14:paraId="00000BDD" w14:textId="77777777" w:rsidR="001F0E6D" w:rsidRPr="00A606D5" w:rsidRDefault="00F2395A">
      <w:pPr>
        <w:ind w:left="2160" w:hanging="2160"/>
        <w:rPr>
          <w:lang w:val="en-US"/>
          <w:rPrChange w:id="8847" w:author="Yair Meidan" w:date="2022-12-17T15:09:00Z">
            <w:rPr/>
          </w:rPrChange>
        </w:rPr>
      </w:pPr>
      <w:r w:rsidRPr="00A606D5">
        <w:rPr>
          <w:lang w:val="en-US"/>
          <w:rPrChange w:id="8848" w:author="Yair Meidan" w:date="2022-12-17T15:09:00Z">
            <w:rPr/>
          </w:rPrChange>
        </w:rPr>
        <w:t xml:space="preserve">The quality review was carried out by TÜV TRUST IT GmbH and EIT Digital.  </w:t>
      </w:r>
    </w:p>
    <w:p w14:paraId="00000BDE" w14:textId="77777777" w:rsidR="001F0E6D" w:rsidRPr="00A606D5" w:rsidRDefault="00F2395A">
      <w:pPr>
        <w:rPr>
          <w:lang w:val="en-US"/>
          <w:rPrChange w:id="8849" w:author="Yair Meidan" w:date="2022-12-17T15:09:00Z">
            <w:rPr/>
          </w:rPrChange>
        </w:rPr>
      </w:pPr>
      <w:r w:rsidRPr="00A606D5">
        <w:rPr>
          <w:lang w:val="en-US"/>
          <w:rPrChange w:id="8850" w:author="Yair Meidan" w:date="2022-12-17T15:09:00Z">
            <w:rPr/>
          </w:rPrChange>
        </w:rPr>
        <w:t>As it can be seen in the Table A2 below, a n</w:t>
      </w:r>
      <w:r w:rsidRPr="00A606D5">
        <w:rPr>
          <w:lang w:val="en-US"/>
          <w:rPrChange w:id="8851" w:author="Yair Meidan" w:date="2022-12-17T15:09:00Z">
            <w:rPr/>
          </w:rPrChange>
        </w:rPr>
        <w:t>umber of questions were not answered correctly by any of the candidates, indicating in most cases that the questions should at least be revisited and if needed be corrected / improved or replaced.</w:t>
      </w:r>
    </w:p>
    <w:p w14:paraId="00000BDF" w14:textId="77777777" w:rsidR="001F0E6D" w:rsidRPr="00A606D5" w:rsidRDefault="001F0E6D">
      <w:pPr>
        <w:ind w:left="2160" w:hanging="2160"/>
        <w:rPr>
          <w:u w:val="single"/>
          <w:lang w:val="en-US"/>
          <w:rPrChange w:id="8852" w:author="Yair Meidan" w:date="2022-12-17T15:09:00Z">
            <w:rPr>
              <w:u w:val="single"/>
            </w:rPr>
          </w:rPrChange>
        </w:rPr>
      </w:pPr>
    </w:p>
    <w:tbl>
      <w:tblPr>
        <w:tblStyle w:val="af7"/>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1955"/>
        <w:gridCol w:w="1420"/>
        <w:gridCol w:w="1340"/>
      </w:tblGrid>
      <w:tr w:rsidR="001F0E6D" w:rsidRPr="00A606D5" w14:paraId="0CE8010D" w14:textId="77777777">
        <w:trPr>
          <w:trHeight w:val="322"/>
          <w:tblHeader/>
          <w:jc w:val="center"/>
        </w:trPr>
        <w:tc>
          <w:tcPr>
            <w:tcW w:w="2689" w:type="dxa"/>
            <w:shd w:val="clear" w:color="auto" w:fill="1E5574"/>
            <w:vAlign w:val="center"/>
          </w:tcPr>
          <w:p w14:paraId="00000BE0" w14:textId="77777777" w:rsidR="001F0E6D" w:rsidRPr="00A606D5" w:rsidRDefault="00F2395A">
            <w:pPr>
              <w:rPr>
                <w:rFonts w:ascii="Calibri" w:eastAsia="Calibri" w:hAnsi="Calibri" w:cs="Calibri"/>
                <w:color w:val="000000"/>
                <w:sz w:val="22"/>
                <w:szCs w:val="22"/>
                <w:lang w:val="en-US"/>
                <w:rPrChange w:id="8853" w:author="Yair Meidan" w:date="2022-12-17T15:09:00Z">
                  <w:rPr>
                    <w:rFonts w:ascii="Calibri" w:eastAsia="Calibri" w:hAnsi="Calibri" w:cs="Calibri"/>
                    <w:color w:val="000000"/>
                    <w:sz w:val="22"/>
                    <w:szCs w:val="22"/>
                  </w:rPr>
                </w:rPrChange>
              </w:rPr>
            </w:pPr>
            <w:r w:rsidRPr="00A606D5">
              <w:rPr>
                <w:rFonts w:ascii="Calibri" w:eastAsia="Calibri" w:hAnsi="Calibri" w:cs="Calibri"/>
                <w:color w:val="000000"/>
                <w:sz w:val="22"/>
                <w:szCs w:val="22"/>
                <w:lang w:val="en-US"/>
                <w:rPrChange w:id="8854" w:author="Yair Meidan" w:date="2022-12-17T15:09:00Z">
                  <w:rPr>
                    <w:rFonts w:ascii="Calibri" w:eastAsia="Calibri" w:hAnsi="Calibri" w:cs="Calibri"/>
                    <w:color w:val="000000"/>
                    <w:sz w:val="22"/>
                    <w:szCs w:val="22"/>
                  </w:rPr>
                </w:rPrChange>
              </w:rPr>
              <w:t>ID</w:t>
            </w:r>
          </w:p>
        </w:tc>
        <w:tc>
          <w:tcPr>
            <w:tcW w:w="1842" w:type="dxa"/>
            <w:shd w:val="clear" w:color="auto" w:fill="1E5574"/>
            <w:vAlign w:val="center"/>
          </w:tcPr>
          <w:p w14:paraId="00000BE1" w14:textId="77777777" w:rsidR="001F0E6D" w:rsidRPr="00A606D5" w:rsidRDefault="00F2395A">
            <w:pPr>
              <w:rPr>
                <w:rFonts w:ascii="Calibri" w:eastAsia="Calibri" w:hAnsi="Calibri" w:cs="Calibri"/>
                <w:color w:val="FFFFFF"/>
                <w:sz w:val="20"/>
                <w:szCs w:val="20"/>
                <w:lang w:val="en-US"/>
                <w:rPrChange w:id="8855" w:author="Yair Meidan" w:date="2022-12-17T15:09:00Z">
                  <w:rPr>
                    <w:rFonts w:ascii="Calibri" w:eastAsia="Calibri" w:hAnsi="Calibri" w:cs="Calibri"/>
                    <w:color w:val="FFFFFF"/>
                    <w:sz w:val="20"/>
                    <w:szCs w:val="20"/>
                  </w:rPr>
                </w:rPrChange>
              </w:rPr>
            </w:pPr>
            <w:r w:rsidRPr="00A606D5">
              <w:rPr>
                <w:rFonts w:ascii="Calibri" w:eastAsia="Calibri" w:hAnsi="Calibri" w:cs="Calibri"/>
                <w:color w:val="FFFFFF"/>
                <w:sz w:val="20"/>
                <w:szCs w:val="20"/>
                <w:lang w:val="en-US"/>
                <w:rPrChange w:id="8856" w:author="Yair Meidan" w:date="2022-12-17T15:09:00Z">
                  <w:rPr>
                    <w:rFonts w:ascii="Calibri" w:eastAsia="Calibri" w:hAnsi="Calibri" w:cs="Calibri"/>
                    <w:color w:val="FFFFFF"/>
                    <w:sz w:val="20"/>
                    <w:szCs w:val="20"/>
                  </w:rPr>
                </w:rPrChange>
              </w:rPr>
              <w:t>QUESTION</w:t>
            </w:r>
          </w:p>
        </w:tc>
        <w:tc>
          <w:tcPr>
            <w:tcW w:w="1955" w:type="dxa"/>
            <w:shd w:val="clear" w:color="auto" w:fill="1E5574"/>
            <w:vAlign w:val="center"/>
          </w:tcPr>
          <w:p w14:paraId="00000BE2" w14:textId="77777777" w:rsidR="001F0E6D" w:rsidRPr="00A606D5" w:rsidRDefault="00F2395A">
            <w:pPr>
              <w:jc w:val="center"/>
              <w:rPr>
                <w:rFonts w:ascii="Calibri" w:eastAsia="Calibri" w:hAnsi="Calibri" w:cs="Calibri"/>
                <w:color w:val="FFFFFF"/>
                <w:sz w:val="20"/>
                <w:szCs w:val="20"/>
                <w:lang w:val="en-US"/>
                <w:rPrChange w:id="8857" w:author="Yair Meidan" w:date="2022-12-17T15:09:00Z">
                  <w:rPr>
                    <w:rFonts w:ascii="Calibri" w:eastAsia="Calibri" w:hAnsi="Calibri" w:cs="Calibri"/>
                    <w:color w:val="FFFFFF"/>
                    <w:sz w:val="20"/>
                    <w:szCs w:val="20"/>
                  </w:rPr>
                </w:rPrChange>
              </w:rPr>
            </w:pPr>
            <w:r w:rsidRPr="00A606D5">
              <w:rPr>
                <w:rFonts w:ascii="Calibri" w:eastAsia="Calibri" w:hAnsi="Calibri" w:cs="Calibri"/>
                <w:color w:val="FFFFFF"/>
                <w:sz w:val="20"/>
                <w:szCs w:val="20"/>
                <w:lang w:val="en-US"/>
                <w:rPrChange w:id="8858" w:author="Yair Meidan" w:date="2022-12-17T15:09:00Z">
                  <w:rPr>
                    <w:rFonts w:ascii="Calibri" w:eastAsia="Calibri" w:hAnsi="Calibri" w:cs="Calibri"/>
                    <w:color w:val="FFFFFF"/>
                    <w:sz w:val="20"/>
                    <w:szCs w:val="20"/>
                  </w:rPr>
                </w:rPrChange>
              </w:rPr>
              <w:t>OCCURANCE</w:t>
            </w:r>
          </w:p>
        </w:tc>
        <w:tc>
          <w:tcPr>
            <w:tcW w:w="1420" w:type="dxa"/>
            <w:shd w:val="clear" w:color="auto" w:fill="1E5574"/>
            <w:vAlign w:val="center"/>
          </w:tcPr>
          <w:p w14:paraId="00000BE3" w14:textId="77777777" w:rsidR="001F0E6D" w:rsidRPr="00A606D5" w:rsidRDefault="00F2395A">
            <w:pPr>
              <w:jc w:val="center"/>
              <w:rPr>
                <w:rFonts w:ascii="Calibri" w:eastAsia="Calibri" w:hAnsi="Calibri" w:cs="Calibri"/>
                <w:color w:val="FFFFFF"/>
                <w:sz w:val="20"/>
                <w:szCs w:val="20"/>
                <w:lang w:val="en-US"/>
                <w:rPrChange w:id="8859" w:author="Yair Meidan" w:date="2022-12-17T15:09:00Z">
                  <w:rPr>
                    <w:rFonts w:ascii="Calibri" w:eastAsia="Calibri" w:hAnsi="Calibri" w:cs="Calibri"/>
                    <w:color w:val="FFFFFF"/>
                    <w:sz w:val="20"/>
                    <w:szCs w:val="20"/>
                  </w:rPr>
                </w:rPrChange>
              </w:rPr>
            </w:pPr>
            <w:r w:rsidRPr="00A606D5">
              <w:rPr>
                <w:rFonts w:ascii="Calibri" w:eastAsia="Calibri" w:hAnsi="Calibri" w:cs="Calibri"/>
                <w:color w:val="FFFFFF"/>
                <w:sz w:val="20"/>
                <w:szCs w:val="20"/>
                <w:lang w:val="en-US"/>
                <w:rPrChange w:id="8860" w:author="Yair Meidan" w:date="2022-12-17T15:09:00Z">
                  <w:rPr>
                    <w:rFonts w:ascii="Calibri" w:eastAsia="Calibri" w:hAnsi="Calibri" w:cs="Calibri"/>
                    <w:color w:val="FFFFFF"/>
                    <w:sz w:val="20"/>
                    <w:szCs w:val="20"/>
                  </w:rPr>
                </w:rPrChange>
              </w:rPr>
              <w:t>SUCCESS</w:t>
            </w:r>
          </w:p>
        </w:tc>
        <w:tc>
          <w:tcPr>
            <w:tcW w:w="1340" w:type="dxa"/>
            <w:shd w:val="clear" w:color="auto" w:fill="1E5574"/>
            <w:vAlign w:val="center"/>
          </w:tcPr>
          <w:p w14:paraId="00000BE4" w14:textId="77777777" w:rsidR="001F0E6D" w:rsidRPr="00A606D5" w:rsidRDefault="00F2395A">
            <w:pPr>
              <w:jc w:val="center"/>
              <w:rPr>
                <w:rFonts w:ascii="Calibri" w:eastAsia="Calibri" w:hAnsi="Calibri" w:cs="Calibri"/>
                <w:color w:val="FFFFFF"/>
                <w:sz w:val="20"/>
                <w:szCs w:val="20"/>
                <w:lang w:val="en-US"/>
                <w:rPrChange w:id="8861" w:author="Yair Meidan" w:date="2022-12-17T15:09:00Z">
                  <w:rPr>
                    <w:rFonts w:ascii="Calibri" w:eastAsia="Calibri" w:hAnsi="Calibri" w:cs="Calibri"/>
                    <w:color w:val="FFFFFF"/>
                    <w:sz w:val="20"/>
                    <w:szCs w:val="20"/>
                  </w:rPr>
                </w:rPrChange>
              </w:rPr>
            </w:pPr>
            <w:r w:rsidRPr="00A606D5">
              <w:rPr>
                <w:rFonts w:ascii="Calibri" w:eastAsia="Calibri" w:hAnsi="Calibri" w:cs="Calibri"/>
                <w:color w:val="FFFFFF"/>
                <w:sz w:val="20"/>
                <w:szCs w:val="20"/>
                <w:lang w:val="en-US"/>
                <w:rPrChange w:id="8862" w:author="Yair Meidan" w:date="2022-12-17T15:09:00Z">
                  <w:rPr>
                    <w:rFonts w:ascii="Calibri" w:eastAsia="Calibri" w:hAnsi="Calibri" w:cs="Calibri"/>
                    <w:color w:val="FFFFFF"/>
                    <w:sz w:val="20"/>
                    <w:szCs w:val="20"/>
                  </w:rPr>
                </w:rPrChange>
              </w:rPr>
              <w:t>DIFFICULTY</w:t>
            </w:r>
          </w:p>
        </w:tc>
      </w:tr>
      <w:tr w:rsidR="001F0E6D" w:rsidRPr="00A606D5" w14:paraId="3B7D0A2B" w14:textId="77777777">
        <w:trPr>
          <w:trHeight w:val="322"/>
          <w:jc w:val="center"/>
        </w:trPr>
        <w:tc>
          <w:tcPr>
            <w:tcW w:w="2689" w:type="dxa"/>
            <w:shd w:val="clear" w:color="auto" w:fill="F2DCDB"/>
            <w:vAlign w:val="center"/>
          </w:tcPr>
          <w:p w14:paraId="00000BE5" w14:textId="77777777" w:rsidR="001F0E6D" w:rsidRPr="00A606D5" w:rsidRDefault="00F2395A">
            <w:pPr>
              <w:rPr>
                <w:rFonts w:ascii="Calibri" w:eastAsia="Calibri" w:hAnsi="Calibri" w:cs="Calibri"/>
                <w:color w:val="565759"/>
                <w:sz w:val="20"/>
                <w:szCs w:val="20"/>
                <w:lang w:val="en-US"/>
                <w:rPrChange w:id="886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64" w:author="Yair Meidan" w:date="2022-12-17T15:09:00Z">
                  <w:rPr>
                    <w:rFonts w:ascii="Calibri" w:eastAsia="Calibri" w:hAnsi="Calibri" w:cs="Calibri"/>
                    <w:color w:val="565759"/>
                    <w:sz w:val="20"/>
                    <w:szCs w:val="20"/>
                  </w:rPr>
                </w:rPrChange>
              </w:rPr>
              <w:t>CYBEN0010</w:t>
            </w:r>
          </w:p>
        </w:tc>
        <w:tc>
          <w:tcPr>
            <w:tcW w:w="1842" w:type="dxa"/>
            <w:shd w:val="clear" w:color="auto" w:fill="F2DCDB"/>
            <w:vAlign w:val="center"/>
          </w:tcPr>
          <w:p w14:paraId="00000BE6" w14:textId="77777777" w:rsidR="001F0E6D" w:rsidRPr="00A606D5" w:rsidRDefault="00F2395A">
            <w:pPr>
              <w:rPr>
                <w:rFonts w:ascii="Calibri" w:eastAsia="Calibri" w:hAnsi="Calibri" w:cs="Calibri"/>
                <w:color w:val="565759"/>
                <w:sz w:val="20"/>
                <w:szCs w:val="20"/>
                <w:lang w:val="en-US"/>
                <w:rPrChange w:id="886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66" w:author="Yair Meidan" w:date="2022-12-17T15:09:00Z">
                  <w:rPr>
                    <w:rFonts w:ascii="Calibri" w:eastAsia="Calibri" w:hAnsi="Calibri" w:cs="Calibri"/>
                    <w:color w:val="565759"/>
                    <w:sz w:val="20"/>
                    <w:szCs w:val="20"/>
                  </w:rPr>
                </w:rPrChange>
              </w:rPr>
              <w:t>Question 10</w:t>
            </w:r>
          </w:p>
        </w:tc>
        <w:tc>
          <w:tcPr>
            <w:tcW w:w="1955" w:type="dxa"/>
            <w:shd w:val="clear" w:color="auto" w:fill="F2DCDB"/>
            <w:vAlign w:val="center"/>
          </w:tcPr>
          <w:p w14:paraId="00000BE7" w14:textId="77777777" w:rsidR="001F0E6D" w:rsidRPr="00A606D5" w:rsidRDefault="00F2395A">
            <w:pPr>
              <w:jc w:val="center"/>
              <w:rPr>
                <w:rFonts w:ascii="Calibri" w:eastAsia="Calibri" w:hAnsi="Calibri" w:cs="Calibri"/>
                <w:color w:val="565759"/>
                <w:sz w:val="20"/>
                <w:szCs w:val="20"/>
                <w:lang w:val="en-US"/>
                <w:rPrChange w:id="886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68" w:author="Yair Meidan" w:date="2022-12-17T15:09:00Z">
                  <w:rPr>
                    <w:rFonts w:ascii="Calibri" w:eastAsia="Calibri" w:hAnsi="Calibri" w:cs="Calibri"/>
                    <w:color w:val="565759"/>
                    <w:sz w:val="20"/>
                    <w:szCs w:val="20"/>
                  </w:rPr>
                </w:rPrChange>
              </w:rPr>
              <w:t>1</w:t>
            </w:r>
          </w:p>
        </w:tc>
        <w:tc>
          <w:tcPr>
            <w:tcW w:w="1420" w:type="dxa"/>
            <w:shd w:val="clear" w:color="auto" w:fill="F2DCDB"/>
            <w:vAlign w:val="center"/>
          </w:tcPr>
          <w:p w14:paraId="00000BE8" w14:textId="77777777" w:rsidR="001F0E6D" w:rsidRPr="00A606D5" w:rsidRDefault="00F2395A">
            <w:pPr>
              <w:jc w:val="center"/>
              <w:rPr>
                <w:rFonts w:ascii="Calibri" w:eastAsia="Calibri" w:hAnsi="Calibri" w:cs="Calibri"/>
                <w:color w:val="565759"/>
                <w:sz w:val="20"/>
                <w:szCs w:val="20"/>
                <w:lang w:val="en-US"/>
                <w:rPrChange w:id="886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7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BE9" w14:textId="77777777" w:rsidR="001F0E6D" w:rsidRPr="00A606D5" w:rsidRDefault="00F2395A">
            <w:pPr>
              <w:jc w:val="center"/>
              <w:rPr>
                <w:rFonts w:ascii="Calibri" w:eastAsia="Calibri" w:hAnsi="Calibri" w:cs="Calibri"/>
                <w:color w:val="565759"/>
                <w:sz w:val="20"/>
                <w:szCs w:val="20"/>
                <w:lang w:val="en-US"/>
                <w:rPrChange w:id="887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72" w:author="Yair Meidan" w:date="2022-12-17T15:09:00Z">
                  <w:rPr>
                    <w:rFonts w:ascii="Calibri" w:eastAsia="Calibri" w:hAnsi="Calibri" w:cs="Calibri"/>
                    <w:color w:val="565759"/>
                    <w:sz w:val="20"/>
                    <w:szCs w:val="20"/>
                  </w:rPr>
                </w:rPrChange>
              </w:rPr>
              <w:t>High</w:t>
            </w:r>
          </w:p>
        </w:tc>
      </w:tr>
      <w:tr w:rsidR="001F0E6D" w:rsidRPr="00A606D5" w14:paraId="46FBE12C" w14:textId="77777777">
        <w:trPr>
          <w:trHeight w:val="322"/>
          <w:jc w:val="center"/>
        </w:trPr>
        <w:tc>
          <w:tcPr>
            <w:tcW w:w="2689" w:type="dxa"/>
            <w:shd w:val="clear" w:color="auto" w:fill="F2DCDB"/>
            <w:vAlign w:val="center"/>
          </w:tcPr>
          <w:p w14:paraId="00000BEA" w14:textId="77777777" w:rsidR="001F0E6D" w:rsidRPr="00A606D5" w:rsidRDefault="00F2395A">
            <w:pPr>
              <w:rPr>
                <w:rFonts w:ascii="Calibri" w:eastAsia="Calibri" w:hAnsi="Calibri" w:cs="Calibri"/>
                <w:color w:val="565759"/>
                <w:sz w:val="20"/>
                <w:szCs w:val="20"/>
                <w:lang w:val="en-US"/>
                <w:rPrChange w:id="887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74" w:author="Yair Meidan" w:date="2022-12-17T15:09:00Z">
                  <w:rPr>
                    <w:rFonts w:ascii="Calibri" w:eastAsia="Calibri" w:hAnsi="Calibri" w:cs="Calibri"/>
                    <w:color w:val="565759"/>
                    <w:sz w:val="20"/>
                    <w:szCs w:val="20"/>
                  </w:rPr>
                </w:rPrChange>
              </w:rPr>
              <w:t>CYBEN0012</w:t>
            </w:r>
          </w:p>
        </w:tc>
        <w:tc>
          <w:tcPr>
            <w:tcW w:w="1842" w:type="dxa"/>
            <w:shd w:val="clear" w:color="auto" w:fill="F2DCDB"/>
            <w:vAlign w:val="center"/>
          </w:tcPr>
          <w:p w14:paraId="00000BEB" w14:textId="77777777" w:rsidR="001F0E6D" w:rsidRPr="00A606D5" w:rsidRDefault="00F2395A">
            <w:pPr>
              <w:rPr>
                <w:rFonts w:ascii="Calibri" w:eastAsia="Calibri" w:hAnsi="Calibri" w:cs="Calibri"/>
                <w:color w:val="565759"/>
                <w:sz w:val="20"/>
                <w:szCs w:val="20"/>
                <w:lang w:val="en-US"/>
                <w:rPrChange w:id="887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76" w:author="Yair Meidan" w:date="2022-12-17T15:09:00Z">
                  <w:rPr>
                    <w:rFonts w:ascii="Calibri" w:eastAsia="Calibri" w:hAnsi="Calibri" w:cs="Calibri"/>
                    <w:color w:val="565759"/>
                    <w:sz w:val="20"/>
                    <w:szCs w:val="20"/>
                  </w:rPr>
                </w:rPrChange>
              </w:rPr>
              <w:t>Question 12</w:t>
            </w:r>
          </w:p>
        </w:tc>
        <w:tc>
          <w:tcPr>
            <w:tcW w:w="1955" w:type="dxa"/>
            <w:shd w:val="clear" w:color="auto" w:fill="F2DCDB"/>
            <w:vAlign w:val="center"/>
          </w:tcPr>
          <w:p w14:paraId="00000BEC" w14:textId="77777777" w:rsidR="001F0E6D" w:rsidRPr="00A606D5" w:rsidRDefault="00F2395A">
            <w:pPr>
              <w:jc w:val="center"/>
              <w:rPr>
                <w:rFonts w:ascii="Calibri" w:eastAsia="Calibri" w:hAnsi="Calibri" w:cs="Calibri"/>
                <w:color w:val="565759"/>
                <w:sz w:val="20"/>
                <w:szCs w:val="20"/>
                <w:lang w:val="en-US"/>
                <w:rPrChange w:id="887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78" w:author="Yair Meidan" w:date="2022-12-17T15:09:00Z">
                  <w:rPr>
                    <w:rFonts w:ascii="Calibri" w:eastAsia="Calibri" w:hAnsi="Calibri" w:cs="Calibri"/>
                    <w:color w:val="565759"/>
                    <w:sz w:val="20"/>
                    <w:szCs w:val="20"/>
                  </w:rPr>
                </w:rPrChange>
              </w:rPr>
              <w:t>1</w:t>
            </w:r>
          </w:p>
        </w:tc>
        <w:tc>
          <w:tcPr>
            <w:tcW w:w="1420" w:type="dxa"/>
            <w:shd w:val="clear" w:color="auto" w:fill="F2DCDB"/>
            <w:vAlign w:val="center"/>
          </w:tcPr>
          <w:p w14:paraId="00000BED" w14:textId="77777777" w:rsidR="001F0E6D" w:rsidRPr="00A606D5" w:rsidRDefault="00F2395A">
            <w:pPr>
              <w:jc w:val="center"/>
              <w:rPr>
                <w:rFonts w:ascii="Calibri" w:eastAsia="Calibri" w:hAnsi="Calibri" w:cs="Calibri"/>
                <w:color w:val="565759"/>
                <w:sz w:val="20"/>
                <w:szCs w:val="20"/>
                <w:lang w:val="en-US"/>
                <w:rPrChange w:id="887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8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BEE" w14:textId="77777777" w:rsidR="001F0E6D" w:rsidRPr="00A606D5" w:rsidRDefault="00F2395A">
            <w:pPr>
              <w:jc w:val="center"/>
              <w:rPr>
                <w:rFonts w:ascii="Calibri" w:eastAsia="Calibri" w:hAnsi="Calibri" w:cs="Calibri"/>
                <w:color w:val="565759"/>
                <w:sz w:val="20"/>
                <w:szCs w:val="20"/>
                <w:lang w:val="en-US"/>
                <w:rPrChange w:id="888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82" w:author="Yair Meidan" w:date="2022-12-17T15:09:00Z">
                  <w:rPr>
                    <w:rFonts w:ascii="Calibri" w:eastAsia="Calibri" w:hAnsi="Calibri" w:cs="Calibri"/>
                    <w:color w:val="565759"/>
                    <w:sz w:val="20"/>
                    <w:szCs w:val="20"/>
                  </w:rPr>
                </w:rPrChange>
              </w:rPr>
              <w:t>High</w:t>
            </w:r>
          </w:p>
        </w:tc>
      </w:tr>
      <w:tr w:rsidR="001F0E6D" w:rsidRPr="00A606D5" w14:paraId="47FA2EC0" w14:textId="77777777">
        <w:trPr>
          <w:trHeight w:val="322"/>
          <w:jc w:val="center"/>
        </w:trPr>
        <w:tc>
          <w:tcPr>
            <w:tcW w:w="2689" w:type="dxa"/>
            <w:shd w:val="clear" w:color="auto" w:fill="F2DCDB"/>
            <w:vAlign w:val="center"/>
          </w:tcPr>
          <w:p w14:paraId="00000BEF" w14:textId="77777777" w:rsidR="001F0E6D" w:rsidRPr="00A606D5" w:rsidRDefault="00F2395A">
            <w:pPr>
              <w:rPr>
                <w:rFonts w:ascii="Calibri" w:eastAsia="Calibri" w:hAnsi="Calibri" w:cs="Calibri"/>
                <w:color w:val="565759"/>
                <w:sz w:val="20"/>
                <w:szCs w:val="20"/>
                <w:lang w:val="en-US"/>
                <w:rPrChange w:id="888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84" w:author="Yair Meidan" w:date="2022-12-17T15:09:00Z">
                  <w:rPr>
                    <w:rFonts w:ascii="Calibri" w:eastAsia="Calibri" w:hAnsi="Calibri" w:cs="Calibri"/>
                    <w:color w:val="565759"/>
                    <w:sz w:val="20"/>
                    <w:szCs w:val="20"/>
                  </w:rPr>
                </w:rPrChange>
              </w:rPr>
              <w:t>CYBEN0051</w:t>
            </w:r>
          </w:p>
        </w:tc>
        <w:tc>
          <w:tcPr>
            <w:tcW w:w="1842" w:type="dxa"/>
            <w:shd w:val="clear" w:color="auto" w:fill="F2DCDB"/>
            <w:vAlign w:val="center"/>
          </w:tcPr>
          <w:p w14:paraId="00000BF0" w14:textId="77777777" w:rsidR="001F0E6D" w:rsidRPr="00A606D5" w:rsidRDefault="00F2395A">
            <w:pPr>
              <w:rPr>
                <w:rFonts w:ascii="Calibri" w:eastAsia="Calibri" w:hAnsi="Calibri" w:cs="Calibri"/>
                <w:color w:val="565759"/>
                <w:sz w:val="20"/>
                <w:szCs w:val="20"/>
                <w:lang w:val="en-US"/>
                <w:rPrChange w:id="888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86" w:author="Yair Meidan" w:date="2022-12-17T15:09:00Z">
                  <w:rPr>
                    <w:rFonts w:ascii="Calibri" w:eastAsia="Calibri" w:hAnsi="Calibri" w:cs="Calibri"/>
                    <w:color w:val="565759"/>
                    <w:sz w:val="20"/>
                    <w:szCs w:val="20"/>
                  </w:rPr>
                </w:rPrChange>
              </w:rPr>
              <w:t>Question 51</w:t>
            </w:r>
          </w:p>
        </w:tc>
        <w:tc>
          <w:tcPr>
            <w:tcW w:w="1955" w:type="dxa"/>
            <w:shd w:val="clear" w:color="auto" w:fill="F2DCDB"/>
            <w:vAlign w:val="center"/>
          </w:tcPr>
          <w:p w14:paraId="00000BF1" w14:textId="77777777" w:rsidR="001F0E6D" w:rsidRPr="00A606D5" w:rsidRDefault="00F2395A">
            <w:pPr>
              <w:jc w:val="center"/>
              <w:rPr>
                <w:rFonts w:ascii="Calibri" w:eastAsia="Calibri" w:hAnsi="Calibri" w:cs="Calibri"/>
                <w:color w:val="565759"/>
                <w:sz w:val="20"/>
                <w:szCs w:val="20"/>
                <w:lang w:val="en-US"/>
                <w:rPrChange w:id="888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88" w:author="Yair Meidan" w:date="2022-12-17T15:09:00Z">
                  <w:rPr>
                    <w:rFonts w:ascii="Calibri" w:eastAsia="Calibri" w:hAnsi="Calibri" w:cs="Calibri"/>
                    <w:color w:val="565759"/>
                    <w:sz w:val="20"/>
                    <w:szCs w:val="20"/>
                  </w:rPr>
                </w:rPrChange>
              </w:rPr>
              <w:t>1</w:t>
            </w:r>
          </w:p>
        </w:tc>
        <w:tc>
          <w:tcPr>
            <w:tcW w:w="1420" w:type="dxa"/>
            <w:shd w:val="clear" w:color="auto" w:fill="F2DCDB"/>
            <w:vAlign w:val="center"/>
          </w:tcPr>
          <w:p w14:paraId="00000BF2" w14:textId="77777777" w:rsidR="001F0E6D" w:rsidRPr="00A606D5" w:rsidRDefault="00F2395A">
            <w:pPr>
              <w:jc w:val="center"/>
              <w:rPr>
                <w:rFonts w:ascii="Calibri" w:eastAsia="Calibri" w:hAnsi="Calibri" w:cs="Calibri"/>
                <w:color w:val="565759"/>
                <w:sz w:val="20"/>
                <w:szCs w:val="20"/>
                <w:lang w:val="en-US"/>
                <w:rPrChange w:id="888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9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BF3" w14:textId="77777777" w:rsidR="001F0E6D" w:rsidRPr="00A606D5" w:rsidRDefault="00F2395A">
            <w:pPr>
              <w:jc w:val="center"/>
              <w:rPr>
                <w:rFonts w:ascii="Calibri" w:eastAsia="Calibri" w:hAnsi="Calibri" w:cs="Calibri"/>
                <w:color w:val="565759"/>
                <w:sz w:val="20"/>
                <w:szCs w:val="20"/>
                <w:lang w:val="en-US"/>
                <w:rPrChange w:id="889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92" w:author="Yair Meidan" w:date="2022-12-17T15:09:00Z">
                  <w:rPr>
                    <w:rFonts w:ascii="Calibri" w:eastAsia="Calibri" w:hAnsi="Calibri" w:cs="Calibri"/>
                    <w:color w:val="565759"/>
                    <w:sz w:val="20"/>
                    <w:szCs w:val="20"/>
                  </w:rPr>
                </w:rPrChange>
              </w:rPr>
              <w:t>High</w:t>
            </w:r>
          </w:p>
        </w:tc>
      </w:tr>
      <w:tr w:rsidR="001F0E6D" w:rsidRPr="00A606D5" w14:paraId="63E04674" w14:textId="77777777">
        <w:trPr>
          <w:trHeight w:val="322"/>
          <w:jc w:val="center"/>
        </w:trPr>
        <w:tc>
          <w:tcPr>
            <w:tcW w:w="2689" w:type="dxa"/>
            <w:shd w:val="clear" w:color="auto" w:fill="FDEADA"/>
            <w:vAlign w:val="center"/>
          </w:tcPr>
          <w:p w14:paraId="00000BF4" w14:textId="77777777" w:rsidR="001F0E6D" w:rsidRPr="00A606D5" w:rsidRDefault="00F2395A">
            <w:pPr>
              <w:rPr>
                <w:rFonts w:ascii="Calibri" w:eastAsia="Calibri" w:hAnsi="Calibri" w:cs="Calibri"/>
                <w:color w:val="565759"/>
                <w:sz w:val="20"/>
                <w:szCs w:val="20"/>
                <w:lang w:val="en-US"/>
                <w:rPrChange w:id="889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94" w:author="Yair Meidan" w:date="2022-12-17T15:09:00Z">
                  <w:rPr>
                    <w:rFonts w:ascii="Calibri" w:eastAsia="Calibri" w:hAnsi="Calibri" w:cs="Calibri"/>
                    <w:color w:val="565759"/>
                    <w:sz w:val="20"/>
                    <w:szCs w:val="20"/>
                  </w:rPr>
                </w:rPrChange>
              </w:rPr>
              <w:t>CYBEN0080</w:t>
            </w:r>
          </w:p>
        </w:tc>
        <w:tc>
          <w:tcPr>
            <w:tcW w:w="1842" w:type="dxa"/>
            <w:shd w:val="clear" w:color="auto" w:fill="FDEADA"/>
            <w:vAlign w:val="center"/>
          </w:tcPr>
          <w:p w14:paraId="00000BF5" w14:textId="77777777" w:rsidR="001F0E6D" w:rsidRPr="00A606D5" w:rsidRDefault="00F2395A">
            <w:pPr>
              <w:rPr>
                <w:rFonts w:ascii="Calibri" w:eastAsia="Calibri" w:hAnsi="Calibri" w:cs="Calibri"/>
                <w:color w:val="565759"/>
                <w:sz w:val="20"/>
                <w:szCs w:val="20"/>
                <w:lang w:val="en-US"/>
                <w:rPrChange w:id="889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96" w:author="Yair Meidan" w:date="2022-12-17T15:09:00Z">
                  <w:rPr>
                    <w:rFonts w:ascii="Calibri" w:eastAsia="Calibri" w:hAnsi="Calibri" w:cs="Calibri"/>
                    <w:color w:val="565759"/>
                    <w:sz w:val="20"/>
                    <w:szCs w:val="20"/>
                  </w:rPr>
                </w:rPrChange>
              </w:rPr>
              <w:t>Question 80</w:t>
            </w:r>
          </w:p>
        </w:tc>
        <w:tc>
          <w:tcPr>
            <w:tcW w:w="1955" w:type="dxa"/>
            <w:shd w:val="clear" w:color="auto" w:fill="FDEADA"/>
            <w:vAlign w:val="center"/>
          </w:tcPr>
          <w:p w14:paraId="00000BF6" w14:textId="77777777" w:rsidR="001F0E6D" w:rsidRPr="00A606D5" w:rsidRDefault="00F2395A">
            <w:pPr>
              <w:jc w:val="center"/>
              <w:rPr>
                <w:rFonts w:ascii="Calibri" w:eastAsia="Calibri" w:hAnsi="Calibri" w:cs="Calibri"/>
                <w:color w:val="565759"/>
                <w:sz w:val="20"/>
                <w:szCs w:val="20"/>
                <w:lang w:val="en-US"/>
                <w:rPrChange w:id="889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898" w:author="Yair Meidan" w:date="2022-12-17T15:09:00Z">
                  <w:rPr>
                    <w:rFonts w:ascii="Calibri" w:eastAsia="Calibri" w:hAnsi="Calibri" w:cs="Calibri"/>
                    <w:color w:val="565759"/>
                    <w:sz w:val="20"/>
                    <w:szCs w:val="20"/>
                  </w:rPr>
                </w:rPrChange>
              </w:rPr>
              <w:t>1</w:t>
            </w:r>
          </w:p>
        </w:tc>
        <w:tc>
          <w:tcPr>
            <w:tcW w:w="1420" w:type="dxa"/>
            <w:shd w:val="clear" w:color="auto" w:fill="FDEADA"/>
            <w:vAlign w:val="center"/>
          </w:tcPr>
          <w:p w14:paraId="00000BF7" w14:textId="77777777" w:rsidR="001F0E6D" w:rsidRPr="00A606D5" w:rsidRDefault="00F2395A">
            <w:pPr>
              <w:jc w:val="center"/>
              <w:rPr>
                <w:rFonts w:ascii="Calibri" w:eastAsia="Calibri" w:hAnsi="Calibri" w:cs="Calibri"/>
                <w:color w:val="565759"/>
                <w:sz w:val="20"/>
                <w:szCs w:val="20"/>
                <w:lang w:val="en-US"/>
                <w:rPrChange w:id="889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00" w:author="Yair Meidan" w:date="2022-12-17T15:09:00Z">
                  <w:rPr>
                    <w:rFonts w:ascii="Calibri" w:eastAsia="Calibri" w:hAnsi="Calibri" w:cs="Calibri"/>
                    <w:color w:val="565759"/>
                    <w:sz w:val="20"/>
                    <w:szCs w:val="20"/>
                  </w:rPr>
                </w:rPrChange>
              </w:rPr>
              <w:t>0%</w:t>
            </w:r>
          </w:p>
        </w:tc>
        <w:tc>
          <w:tcPr>
            <w:tcW w:w="1340" w:type="dxa"/>
            <w:shd w:val="clear" w:color="auto" w:fill="FDEADA"/>
            <w:vAlign w:val="center"/>
          </w:tcPr>
          <w:p w14:paraId="00000BF8" w14:textId="77777777" w:rsidR="001F0E6D" w:rsidRPr="00A606D5" w:rsidRDefault="00F2395A">
            <w:pPr>
              <w:jc w:val="center"/>
              <w:rPr>
                <w:rFonts w:ascii="Calibri" w:eastAsia="Calibri" w:hAnsi="Calibri" w:cs="Calibri"/>
                <w:color w:val="565759"/>
                <w:sz w:val="20"/>
                <w:szCs w:val="20"/>
                <w:lang w:val="en-US"/>
                <w:rPrChange w:id="890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02" w:author="Yair Meidan" w:date="2022-12-17T15:09:00Z">
                  <w:rPr>
                    <w:rFonts w:ascii="Calibri" w:eastAsia="Calibri" w:hAnsi="Calibri" w:cs="Calibri"/>
                    <w:color w:val="565759"/>
                    <w:sz w:val="20"/>
                    <w:szCs w:val="20"/>
                  </w:rPr>
                </w:rPrChange>
              </w:rPr>
              <w:t>Easy</w:t>
            </w:r>
          </w:p>
        </w:tc>
      </w:tr>
      <w:tr w:rsidR="001F0E6D" w:rsidRPr="00A606D5" w14:paraId="2DFBADA7" w14:textId="77777777">
        <w:trPr>
          <w:trHeight w:val="322"/>
          <w:jc w:val="center"/>
        </w:trPr>
        <w:tc>
          <w:tcPr>
            <w:tcW w:w="2689" w:type="dxa"/>
            <w:shd w:val="clear" w:color="auto" w:fill="F2DCDB"/>
            <w:vAlign w:val="center"/>
          </w:tcPr>
          <w:p w14:paraId="00000BF9" w14:textId="77777777" w:rsidR="001F0E6D" w:rsidRPr="00A606D5" w:rsidRDefault="00F2395A">
            <w:pPr>
              <w:rPr>
                <w:rFonts w:ascii="Calibri" w:eastAsia="Calibri" w:hAnsi="Calibri" w:cs="Calibri"/>
                <w:color w:val="565759"/>
                <w:sz w:val="20"/>
                <w:szCs w:val="20"/>
                <w:lang w:val="en-US"/>
                <w:rPrChange w:id="890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04" w:author="Yair Meidan" w:date="2022-12-17T15:09:00Z">
                  <w:rPr>
                    <w:rFonts w:ascii="Calibri" w:eastAsia="Calibri" w:hAnsi="Calibri" w:cs="Calibri"/>
                    <w:color w:val="565759"/>
                    <w:sz w:val="20"/>
                    <w:szCs w:val="20"/>
                  </w:rPr>
                </w:rPrChange>
              </w:rPr>
              <w:t>CYBEN0133</w:t>
            </w:r>
          </w:p>
        </w:tc>
        <w:tc>
          <w:tcPr>
            <w:tcW w:w="1842" w:type="dxa"/>
            <w:shd w:val="clear" w:color="auto" w:fill="F2DCDB"/>
            <w:vAlign w:val="center"/>
          </w:tcPr>
          <w:p w14:paraId="00000BFA" w14:textId="77777777" w:rsidR="001F0E6D" w:rsidRPr="00A606D5" w:rsidRDefault="00F2395A">
            <w:pPr>
              <w:rPr>
                <w:rFonts w:ascii="Calibri" w:eastAsia="Calibri" w:hAnsi="Calibri" w:cs="Calibri"/>
                <w:color w:val="565759"/>
                <w:sz w:val="20"/>
                <w:szCs w:val="20"/>
                <w:lang w:val="en-US"/>
                <w:rPrChange w:id="890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06" w:author="Yair Meidan" w:date="2022-12-17T15:09:00Z">
                  <w:rPr>
                    <w:rFonts w:ascii="Calibri" w:eastAsia="Calibri" w:hAnsi="Calibri" w:cs="Calibri"/>
                    <w:color w:val="565759"/>
                    <w:sz w:val="20"/>
                    <w:szCs w:val="20"/>
                  </w:rPr>
                </w:rPrChange>
              </w:rPr>
              <w:t>Question 133</w:t>
            </w:r>
          </w:p>
        </w:tc>
        <w:tc>
          <w:tcPr>
            <w:tcW w:w="1955" w:type="dxa"/>
            <w:shd w:val="clear" w:color="auto" w:fill="F2DCDB"/>
            <w:vAlign w:val="center"/>
          </w:tcPr>
          <w:p w14:paraId="00000BFB" w14:textId="77777777" w:rsidR="001F0E6D" w:rsidRPr="00A606D5" w:rsidRDefault="00F2395A">
            <w:pPr>
              <w:jc w:val="center"/>
              <w:rPr>
                <w:rFonts w:ascii="Calibri" w:eastAsia="Calibri" w:hAnsi="Calibri" w:cs="Calibri"/>
                <w:color w:val="565759"/>
                <w:sz w:val="20"/>
                <w:szCs w:val="20"/>
                <w:lang w:val="en-US"/>
                <w:rPrChange w:id="890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08" w:author="Yair Meidan" w:date="2022-12-17T15:09:00Z">
                  <w:rPr>
                    <w:rFonts w:ascii="Calibri" w:eastAsia="Calibri" w:hAnsi="Calibri" w:cs="Calibri"/>
                    <w:color w:val="565759"/>
                    <w:sz w:val="20"/>
                    <w:szCs w:val="20"/>
                  </w:rPr>
                </w:rPrChange>
              </w:rPr>
              <w:t>1</w:t>
            </w:r>
          </w:p>
        </w:tc>
        <w:tc>
          <w:tcPr>
            <w:tcW w:w="1420" w:type="dxa"/>
            <w:shd w:val="clear" w:color="auto" w:fill="F2DCDB"/>
            <w:vAlign w:val="center"/>
          </w:tcPr>
          <w:p w14:paraId="00000BFC" w14:textId="77777777" w:rsidR="001F0E6D" w:rsidRPr="00A606D5" w:rsidRDefault="00F2395A">
            <w:pPr>
              <w:jc w:val="center"/>
              <w:rPr>
                <w:rFonts w:ascii="Calibri" w:eastAsia="Calibri" w:hAnsi="Calibri" w:cs="Calibri"/>
                <w:color w:val="565759"/>
                <w:sz w:val="20"/>
                <w:szCs w:val="20"/>
                <w:lang w:val="en-US"/>
                <w:rPrChange w:id="890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1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BFD" w14:textId="77777777" w:rsidR="001F0E6D" w:rsidRPr="00A606D5" w:rsidRDefault="00F2395A">
            <w:pPr>
              <w:jc w:val="center"/>
              <w:rPr>
                <w:rFonts w:ascii="Calibri" w:eastAsia="Calibri" w:hAnsi="Calibri" w:cs="Calibri"/>
                <w:color w:val="565759"/>
                <w:sz w:val="20"/>
                <w:szCs w:val="20"/>
                <w:lang w:val="en-US"/>
                <w:rPrChange w:id="891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12" w:author="Yair Meidan" w:date="2022-12-17T15:09:00Z">
                  <w:rPr>
                    <w:rFonts w:ascii="Calibri" w:eastAsia="Calibri" w:hAnsi="Calibri" w:cs="Calibri"/>
                    <w:color w:val="565759"/>
                    <w:sz w:val="20"/>
                    <w:szCs w:val="20"/>
                  </w:rPr>
                </w:rPrChange>
              </w:rPr>
              <w:t>High</w:t>
            </w:r>
          </w:p>
        </w:tc>
      </w:tr>
      <w:tr w:rsidR="001F0E6D" w:rsidRPr="00A606D5" w14:paraId="2B41AD85" w14:textId="77777777">
        <w:trPr>
          <w:trHeight w:val="322"/>
          <w:jc w:val="center"/>
        </w:trPr>
        <w:tc>
          <w:tcPr>
            <w:tcW w:w="2689" w:type="dxa"/>
            <w:shd w:val="clear" w:color="auto" w:fill="E5DFEC"/>
            <w:vAlign w:val="center"/>
          </w:tcPr>
          <w:p w14:paraId="00000BFE" w14:textId="77777777" w:rsidR="001F0E6D" w:rsidRPr="00A606D5" w:rsidRDefault="00F2395A">
            <w:pPr>
              <w:rPr>
                <w:rFonts w:ascii="Calibri" w:eastAsia="Calibri" w:hAnsi="Calibri" w:cs="Calibri"/>
                <w:color w:val="565759"/>
                <w:sz w:val="20"/>
                <w:szCs w:val="20"/>
                <w:lang w:val="en-US"/>
                <w:rPrChange w:id="891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14" w:author="Yair Meidan" w:date="2022-12-17T15:09:00Z">
                  <w:rPr>
                    <w:rFonts w:ascii="Calibri" w:eastAsia="Calibri" w:hAnsi="Calibri" w:cs="Calibri"/>
                    <w:color w:val="565759"/>
                    <w:sz w:val="20"/>
                    <w:szCs w:val="20"/>
                  </w:rPr>
                </w:rPrChange>
              </w:rPr>
              <w:t>CYBEN0167</w:t>
            </w:r>
          </w:p>
        </w:tc>
        <w:tc>
          <w:tcPr>
            <w:tcW w:w="1842" w:type="dxa"/>
            <w:shd w:val="clear" w:color="auto" w:fill="E5DFEC"/>
            <w:vAlign w:val="center"/>
          </w:tcPr>
          <w:p w14:paraId="00000BFF" w14:textId="77777777" w:rsidR="001F0E6D" w:rsidRPr="00A606D5" w:rsidRDefault="00F2395A">
            <w:pPr>
              <w:rPr>
                <w:rFonts w:ascii="Calibri" w:eastAsia="Calibri" w:hAnsi="Calibri" w:cs="Calibri"/>
                <w:color w:val="565759"/>
                <w:sz w:val="20"/>
                <w:szCs w:val="20"/>
                <w:lang w:val="en-US"/>
                <w:rPrChange w:id="891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16" w:author="Yair Meidan" w:date="2022-12-17T15:09:00Z">
                  <w:rPr>
                    <w:rFonts w:ascii="Calibri" w:eastAsia="Calibri" w:hAnsi="Calibri" w:cs="Calibri"/>
                    <w:color w:val="565759"/>
                    <w:sz w:val="20"/>
                    <w:szCs w:val="20"/>
                  </w:rPr>
                </w:rPrChange>
              </w:rPr>
              <w:t>Question 167</w:t>
            </w:r>
          </w:p>
        </w:tc>
        <w:tc>
          <w:tcPr>
            <w:tcW w:w="1955" w:type="dxa"/>
            <w:shd w:val="clear" w:color="auto" w:fill="E5DFEC"/>
            <w:vAlign w:val="center"/>
          </w:tcPr>
          <w:p w14:paraId="00000C00" w14:textId="77777777" w:rsidR="001F0E6D" w:rsidRPr="00A606D5" w:rsidRDefault="00F2395A">
            <w:pPr>
              <w:jc w:val="center"/>
              <w:rPr>
                <w:rFonts w:ascii="Calibri" w:eastAsia="Calibri" w:hAnsi="Calibri" w:cs="Calibri"/>
                <w:color w:val="565759"/>
                <w:sz w:val="20"/>
                <w:szCs w:val="20"/>
                <w:lang w:val="en-US"/>
                <w:rPrChange w:id="891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18" w:author="Yair Meidan" w:date="2022-12-17T15:09:00Z">
                  <w:rPr>
                    <w:rFonts w:ascii="Calibri" w:eastAsia="Calibri" w:hAnsi="Calibri" w:cs="Calibri"/>
                    <w:color w:val="565759"/>
                    <w:sz w:val="20"/>
                    <w:szCs w:val="20"/>
                  </w:rPr>
                </w:rPrChange>
              </w:rPr>
              <w:t>1</w:t>
            </w:r>
          </w:p>
        </w:tc>
        <w:tc>
          <w:tcPr>
            <w:tcW w:w="1420" w:type="dxa"/>
            <w:shd w:val="clear" w:color="auto" w:fill="E5DFEC"/>
            <w:vAlign w:val="center"/>
          </w:tcPr>
          <w:p w14:paraId="00000C01" w14:textId="77777777" w:rsidR="001F0E6D" w:rsidRPr="00A606D5" w:rsidRDefault="00F2395A">
            <w:pPr>
              <w:jc w:val="center"/>
              <w:rPr>
                <w:rFonts w:ascii="Calibri" w:eastAsia="Calibri" w:hAnsi="Calibri" w:cs="Calibri"/>
                <w:color w:val="565759"/>
                <w:sz w:val="20"/>
                <w:szCs w:val="20"/>
                <w:lang w:val="en-US"/>
                <w:rPrChange w:id="891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20" w:author="Yair Meidan" w:date="2022-12-17T15:09:00Z">
                  <w:rPr>
                    <w:rFonts w:ascii="Calibri" w:eastAsia="Calibri" w:hAnsi="Calibri" w:cs="Calibri"/>
                    <w:color w:val="565759"/>
                    <w:sz w:val="20"/>
                    <w:szCs w:val="20"/>
                  </w:rPr>
                </w:rPrChange>
              </w:rPr>
              <w:t>0%</w:t>
            </w:r>
          </w:p>
        </w:tc>
        <w:tc>
          <w:tcPr>
            <w:tcW w:w="1340" w:type="dxa"/>
            <w:shd w:val="clear" w:color="auto" w:fill="E5DFEC"/>
            <w:vAlign w:val="center"/>
          </w:tcPr>
          <w:p w14:paraId="00000C02" w14:textId="77777777" w:rsidR="001F0E6D" w:rsidRPr="00A606D5" w:rsidRDefault="00F2395A">
            <w:pPr>
              <w:jc w:val="center"/>
              <w:rPr>
                <w:rFonts w:ascii="Calibri" w:eastAsia="Calibri" w:hAnsi="Calibri" w:cs="Calibri"/>
                <w:color w:val="565759"/>
                <w:sz w:val="20"/>
                <w:szCs w:val="20"/>
                <w:lang w:val="en-US"/>
                <w:rPrChange w:id="892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22" w:author="Yair Meidan" w:date="2022-12-17T15:09:00Z">
                  <w:rPr>
                    <w:rFonts w:ascii="Calibri" w:eastAsia="Calibri" w:hAnsi="Calibri" w:cs="Calibri"/>
                    <w:color w:val="565759"/>
                    <w:sz w:val="20"/>
                    <w:szCs w:val="20"/>
                  </w:rPr>
                </w:rPrChange>
              </w:rPr>
              <w:t>Medium</w:t>
            </w:r>
          </w:p>
        </w:tc>
      </w:tr>
      <w:tr w:rsidR="001F0E6D" w:rsidRPr="00A606D5" w14:paraId="11AA9698" w14:textId="77777777">
        <w:trPr>
          <w:trHeight w:val="322"/>
          <w:jc w:val="center"/>
        </w:trPr>
        <w:tc>
          <w:tcPr>
            <w:tcW w:w="2689" w:type="dxa"/>
            <w:shd w:val="clear" w:color="auto" w:fill="F2DCDB"/>
            <w:vAlign w:val="center"/>
          </w:tcPr>
          <w:p w14:paraId="00000C03" w14:textId="77777777" w:rsidR="001F0E6D" w:rsidRPr="00A606D5" w:rsidRDefault="00F2395A">
            <w:pPr>
              <w:rPr>
                <w:rFonts w:ascii="Calibri" w:eastAsia="Calibri" w:hAnsi="Calibri" w:cs="Calibri"/>
                <w:color w:val="565759"/>
                <w:sz w:val="20"/>
                <w:szCs w:val="20"/>
                <w:lang w:val="en-US"/>
                <w:rPrChange w:id="892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24" w:author="Yair Meidan" w:date="2022-12-17T15:09:00Z">
                  <w:rPr>
                    <w:rFonts w:ascii="Calibri" w:eastAsia="Calibri" w:hAnsi="Calibri" w:cs="Calibri"/>
                    <w:color w:val="565759"/>
                    <w:sz w:val="20"/>
                    <w:szCs w:val="20"/>
                  </w:rPr>
                </w:rPrChange>
              </w:rPr>
              <w:t>CYBEN0040</w:t>
            </w:r>
          </w:p>
        </w:tc>
        <w:tc>
          <w:tcPr>
            <w:tcW w:w="1842" w:type="dxa"/>
            <w:shd w:val="clear" w:color="auto" w:fill="F2DCDB"/>
            <w:vAlign w:val="center"/>
          </w:tcPr>
          <w:p w14:paraId="00000C04" w14:textId="77777777" w:rsidR="001F0E6D" w:rsidRPr="00A606D5" w:rsidRDefault="00F2395A">
            <w:pPr>
              <w:rPr>
                <w:rFonts w:ascii="Calibri" w:eastAsia="Calibri" w:hAnsi="Calibri" w:cs="Calibri"/>
                <w:color w:val="565759"/>
                <w:sz w:val="20"/>
                <w:szCs w:val="20"/>
                <w:lang w:val="en-US"/>
                <w:rPrChange w:id="892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26" w:author="Yair Meidan" w:date="2022-12-17T15:09:00Z">
                  <w:rPr>
                    <w:rFonts w:ascii="Calibri" w:eastAsia="Calibri" w:hAnsi="Calibri" w:cs="Calibri"/>
                    <w:color w:val="565759"/>
                    <w:sz w:val="20"/>
                    <w:szCs w:val="20"/>
                  </w:rPr>
                </w:rPrChange>
              </w:rPr>
              <w:t>Question 40</w:t>
            </w:r>
          </w:p>
        </w:tc>
        <w:tc>
          <w:tcPr>
            <w:tcW w:w="1955" w:type="dxa"/>
            <w:shd w:val="clear" w:color="auto" w:fill="F2DCDB"/>
            <w:vAlign w:val="center"/>
          </w:tcPr>
          <w:p w14:paraId="00000C05" w14:textId="77777777" w:rsidR="001F0E6D" w:rsidRPr="00A606D5" w:rsidRDefault="00F2395A">
            <w:pPr>
              <w:jc w:val="center"/>
              <w:rPr>
                <w:rFonts w:ascii="Calibri" w:eastAsia="Calibri" w:hAnsi="Calibri" w:cs="Calibri"/>
                <w:color w:val="565759"/>
                <w:sz w:val="20"/>
                <w:szCs w:val="20"/>
                <w:lang w:val="en-US"/>
                <w:rPrChange w:id="892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28" w:author="Yair Meidan" w:date="2022-12-17T15:09:00Z">
                  <w:rPr>
                    <w:rFonts w:ascii="Calibri" w:eastAsia="Calibri" w:hAnsi="Calibri" w:cs="Calibri"/>
                    <w:color w:val="565759"/>
                    <w:sz w:val="20"/>
                    <w:szCs w:val="20"/>
                  </w:rPr>
                </w:rPrChange>
              </w:rPr>
              <w:t>2</w:t>
            </w:r>
          </w:p>
        </w:tc>
        <w:tc>
          <w:tcPr>
            <w:tcW w:w="1420" w:type="dxa"/>
            <w:shd w:val="clear" w:color="auto" w:fill="F2DCDB"/>
            <w:vAlign w:val="center"/>
          </w:tcPr>
          <w:p w14:paraId="00000C06" w14:textId="77777777" w:rsidR="001F0E6D" w:rsidRPr="00A606D5" w:rsidRDefault="00F2395A">
            <w:pPr>
              <w:jc w:val="center"/>
              <w:rPr>
                <w:rFonts w:ascii="Calibri" w:eastAsia="Calibri" w:hAnsi="Calibri" w:cs="Calibri"/>
                <w:color w:val="565759"/>
                <w:sz w:val="20"/>
                <w:szCs w:val="20"/>
                <w:lang w:val="en-US"/>
                <w:rPrChange w:id="892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3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07" w14:textId="77777777" w:rsidR="001F0E6D" w:rsidRPr="00A606D5" w:rsidRDefault="00F2395A">
            <w:pPr>
              <w:jc w:val="center"/>
              <w:rPr>
                <w:rFonts w:ascii="Calibri" w:eastAsia="Calibri" w:hAnsi="Calibri" w:cs="Calibri"/>
                <w:color w:val="565759"/>
                <w:sz w:val="20"/>
                <w:szCs w:val="20"/>
                <w:lang w:val="en-US"/>
                <w:rPrChange w:id="893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32" w:author="Yair Meidan" w:date="2022-12-17T15:09:00Z">
                  <w:rPr>
                    <w:rFonts w:ascii="Calibri" w:eastAsia="Calibri" w:hAnsi="Calibri" w:cs="Calibri"/>
                    <w:color w:val="565759"/>
                    <w:sz w:val="20"/>
                    <w:szCs w:val="20"/>
                  </w:rPr>
                </w:rPrChange>
              </w:rPr>
              <w:t>High</w:t>
            </w:r>
          </w:p>
        </w:tc>
      </w:tr>
      <w:tr w:rsidR="001F0E6D" w:rsidRPr="00A606D5" w14:paraId="585FFF70" w14:textId="77777777">
        <w:trPr>
          <w:trHeight w:val="322"/>
          <w:jc w:val="center"/>
        </w:trPr>
        <w:tc>
          <w:tcPr>
            <w:tcW w:w="2689" w:type="dxa"/>
            <w:shd w:val="clear" w:color="auto" w:fill="F2DCDB"/>
            <w:vAlign w:val="center"/>
          </w:tcPr>
          <w:p w14:paraId="00000C08" w14:textId="77777777" w:rsidR="001F0E6D" w:rsidRPr="00A606D5" w:rsidRDefault="00F2395A">
            <w:pPr>
              <w:rPr>
                <w:rFonts w:ascii="Calibri" w:eastAsia="Calibri" w:hAnsi="Calibri" w:cs="Calibri"/>
                <w:color w:val="565759"/>
                <w:sz w:val="20"/>
                <w:szCs w:val="20"/>
                <w:lang w:val="en-US"/>
                <w:rPrChange w:id="893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34" w:author="Yair Meidan" w:date="2022-12-17T15:09:00Z">
                  <w:rPr>
                    <w:rFonts w:ascii="Calibri" w:eastAsia="Calibri" w:hAnsi="Calibri" w:cs="Calibri"/>
                    <w:color w:val="565759"/>
                    <w:sz w:val="20"/>
                    <w:szCs w:val="20"/>
                  </w:rPr>
                </w:rPrChange>
              </w:rPr>
              <w:t>CYBEN0113</w:t>
            </w:r>
          </w:p>
        </w:tc>
        <w:tc>
          <w:tcPr>
            <w:tcW w:w="1842" w:type="dxa"/>
            <w:shd w:val="clear" w:color="auto" w:fill="F2DCDB"/>
            <w:vAlign w:val="center"/>
          </w:tcPr>
          <w:p w14:paraId="00000C09" w14:textId="77777777" w:rsidR="001F0E6D" w:rsidRPr="00A606D5" w:rsidRDefault="00F2395A">
            <w:pPr>
              <w:rPr>
                <w:rFonts w:ascii="Calibri" w:eastAsia="Calibri" w:hAnsi="Calibri" w:cs="Calibri"/>
                <w:color w:val="565759"/>
                <w:sz w:val="20"/>
                <w:szCs w:val="20"/>
                <w:lang w:val="en-US"/>
                <w:rPrChange w:id="893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36" w:author="Yair Meidan" w:date="2022-12-17T15:09:00Z">
                  <w:rPr>
                    <w:rFonts w:ascii="Calibri" w:eastAsia="Calibri" w:hAnsi="Calibri" w:cs="Calibri"/>
                    <w:color w:val="565759"/>
                    <w:sz w:val="20"/>
                    <w:szCs w:val="20"/>
                  </w:rPr>
                </w:rPrChange>
              </w:rPr>
              <w:t>Question 113</w:t>
            </w:r>
          </w:p>
        </w:tc>
        <w:tc>
          <w:tcPr>
            <w:tcW w:w="1955" w:type="dxa"/>
            <w:shd w:val="clear" w:color="auto" w:fill="F2DCDB"/>
            <w:vAlign w:val="center"/>
          </w:tcPr>
          <w:p w14:paraId="00000C0A" w14:textId="77777777" w:rsidR="001F0E6D" w:rsidRPr="00A606D5" w:rsidRDefault="00F2395A">
            <w:pPr>
              <w:jc w:val="center"/>
              <w:rPr>
                <w:rFonts w:ascii="Calibri" w:eastAsia="Calibri" w:hAnsi="Calibri" w:cs="Calibri"/>
                <w:color w:val="565759"/>
                <w:sz w:val="20"/>
                <w:szCs w:val="20"/>
                <w:lang w:val="en-US"/>
                <w:rPrChange w:id="893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38" w:author="Yair Meidan" w:date="2022-12-17T15:09:00Z">
                  <w:rPr>
                    <w:rFonts w:ascii="Calibri" w:eastAsia="Calibri" w:hAnsi="Calibri" w:cs="Calibri"/>
                    <w:color w:val="565759"/>
                    <w:sz w:val="20"/>
                    <w:szCs w:val="20"/>
                  </w:rPr>
                </w:rPrChange>
              </w:rPr>
              <w:t>2</w:t>
            </w:r>
          </w:p>
        </w:tc>
        <w:tc>
          <w:tcPr>
            <w:tcW w:w="1420" w:type="dxa"/>
            <w:shd w:val="clear" w:color="auto" w:fill="F2DCDB"/>
            <w:vAlign w:val="center"/>
          </w:tcPr>
          <w:p w14:paraId="00000C0B" w14:textId="77777777" w:rsidR="001F0E6D" w:rsidRPr="00A606D5" w:rsidRDefault="00F2395A">
            <w:pPr>
              <w:jc w:val="center"/>
              <w:rPr>
                <w:rFonts w:ascii="Calibri" w:eastAsia="Calibri" w:hAnsi="Calibri" w:cs="Calibri"/>
                <w:color w:val="565759"/>
                <w:sz w:val="20"/>
                <w:szCs w:val="20"/>
                <w:lang w:val="en-US"/>
                <w:rPrChange w:id="893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4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0C" w14:textId="77777777" w:rsidR="001F0E6D" w:rsidRPr="00A606D5" w:rsidRDefault="00F2395A">
            <w:pPr>
              <w:jc w:val="center"/>
              <w:rPr>
                <w:rFonts w:ascii="Calibri" w:eastAsia="Calibri" w:hAnsi="Calibri" w:cs="Calibri"/>
                <w:color w:val="565759"/>
                <w:sz w:val="20"/>
                <w:szCs w:val="20"/>
                <w:lang w:val="en-US"/>
                <w:rPrChange w:id="894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42" w:author="Yair Meidan" w:date="2022-12-17T15:09:00Z">
                  <w:rPr>
                    <w:rFonts w:ascii="Calibri" w:eastAsia="Calibri" w:hAnsi="Calibri" w:cs="Calibri"/>
                    <w:color w:val="565759"/>
                    <w:sz w:val="20"/>
                    <w:szCs w:val="20"/>
                  </w:rPr>
                </w:rPrChange>
              </w:rPr>
              <w:t>High</w:t>
            </w:r>
          </w:p>
        </w:tc>
      </w:tr>
      <w:tr w:rsidR="001F0E6D" w:rsidRPr="00A606D5" w14:paraId="75D74AB2" w14:textId="77777777">
        <w:trPr>
          <w:trHeight w:val="322"/>
          <w:jc w:val="center"/>
        </w:trPr>
        <w:tc>
          <w:tcPr>
            <w:tcW w:w="2689" w:type="dxa"/>
            <w:shd w:val="clear" w:color="auto" w:fill="FDEADA"/>
            <w:vAlign w:val="center"/>
          </w:tcPr>
          <w:p w14:paraId="00000C0D" w14:textId="77777777" w:rsidR="001F0E6D" w:rsidRPr="00A606D5" w:rsidRDefault="00F2395A">
            <w:pPr>
              <w:rPr>
                <w:rFonts w:ascii="Calibri" w:eastAsia="Calibri" w:hAnsi="Calibri" w:cs="Calibri"/>
                <w:color w:val="565759"/>
                <w:sz w:val="20"/>
                <w:szCs w:val="20"/>
                <w:lang w:val="en-US"/>
                <w:rPrChange w:id="894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44" w:author="Yair Meidan" w:date="2022-12-17T15:09:00Z">
                  <w:rPr>
                    <w:rFonts w:ascii="Calibri" w:eastAsia="Calibri" w:hAnsi="Calibri" w:cs="Calibri"/>
                    <w:color w:val="565759"/>
                    <w:sz w:val="20"/>
                    <w:szCs w:val="20"/>
                  </w:rPr>
                </w:rPrChange>
              </w:rPr>
              <w:t>CYBEN0106</w:t>
            </w:r>
          </w:p>
        </w:tc>
        <w:tc>
          <w:tcPr>
            <w:tcW w:w="1842" w:type="dxa"/>
            <w:shd w:val="clear" w:color="auto" w:fill="FDEADA"/>
            <w:vAlign w:val="center"/>
          </w:tcPr>
          <w:p w14:paraId="00000C0E" w14:textId="77777777" w:rsidR="001F0E6D" w:rsidRPr="00A606D5" w:rsidRDefault="00F2395A">
            <w:pPr>
              <w:rPr>
                <w:rFonts w:ascii="Calibri" w:eastAsia="Calibri" w:hAnsi="Calibri" w:cs="Calibri"/>
                <w:color w:val="565759"/>
                <w:sz w:val="20"/>
                <w:szCs w:val="20"/>
                <w:lang w:val="en-US"/>
                <w:rPrChange w:id="894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46" w:author="Yair Meidan" w:date="2022-12-17T15:09:00Z">
                  <w:rPr>
                    <w:rFonts w:ascii="Calibri" w:eastAsia="Calibri" w:hAnsi="Calibri" w:cs="Calibri"/>
                    <w:color w:val="565759"/>
                    <w:sz w:val="20"/>
                    <w:szCs w:val="20"/>
                  </w:rPr>
                </w:rPrChange>
              </w:rPr>
              <w:t>Question 106</w:t>
            </w:r>
          </w:p>
        </w:tc>
        <w:tc>
          <w:tcPr>
            <w:tcW w:w="1955" w:type="dxa"/>
            <w:shd w:val="clear" w:color="auto" w:fill="FDEADA"/>
            <w:vAlign w:val="center"/>
          </w:tcPr>
          <w:p w14:paraId="00000C0F" w14:textId="77777777" w:rsidR="001F0E6D" w:rsidRPr="00A606D5" w:rsidRDefault="00F2395A">
            <w:pPr>
              <w:jc w:val="center"/>
              <w:rPr>
                <w:rFonts w:ascii="Calibri" w:eastAsia="Calibri" w:hAnsi="Calibri" w:cs="Calibri"/>
                <w:color w:val="565759"/>
                <w:sz w:val="20"/>
                <w:szCs w:val="20"/>
                <w:lang w:val="en-US"/>
                <w:rPrChange w:id="894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48" w:author="Yair Meidan" w:date="2022-12-17T15:09:00Z">
                  <w:rPr>
                    <w:rFonts w:ascii="Calibri" w:eastAsia="Calibri" w:hAnsi="Calibri" w:cs="Calibri"/>
                    <w:color w:val="565759"/>
                    <w:sz w:val="20"/>
                    <w:szCs w:val="20"/>
                  </w:rPr>
                </w:rPrChange>
              </w:rPr>
              <w:t>3</w:t>
            </w:r>
          </w:p>
        </w:tc>
        <w:tc>
          <w:tcPr>
            <w:tcW w:w="1420" w:type="dxa"/>
            <w:shd w:val="clear" w:color="auto" w:fill="FDEADA"/>
            <w:vAlign w:val="center"/>
          </w:tcPr>
          <w:p w14:paraId="00000C10" w14:textId="77777777" w:rsidR="001F0E6D" w:rsidRPr="00A606D5" w:rsidRDefault="00F2395A">
            <w:pPr>
              <w:jc w:val="center"/>
              <w:rPr>
                <w:rFonts w:ascii="Calibri" w:eastAsia="Calibri" w:hAnsi="Calibri" w:cs="Calibri"/>
                <w:color w:val="565759"/>
                <w:sz w:val="20"/>
                <w:szCs w:val="20"/>
                <w:lang w:val="en-US"/>
                <w:rPrChange w:id="894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50" w:author="Yair Meidan" w:date="2022-12-17T15:09:00Z">
                  <w:rPr>
                    <w:rFonts w:ascii="Calibri" w:eastAsia="Calibri" w:hAnsi="Calibri" w:cs="Calibri"/>
                    <w:color w:val="565759"/>
                    <w:sz w:val="20"/>
                    <w:szCs w:val="20"/>
                  </w:rPr>
                </w:rPrChange>
              </w:rPr>
              <w:t>0%</w:t>
            </w:r>
          </w:p>
        </w:tc>
        <w:tc>
          <w:tcPr>
            <w:tcW w:w="1340" w:type="dxa"/>
            <w:shd w:val="clear" w:color="auto" w:fill="FDEADA"/>
          </w:tcPr>
          <w:p w14:paraId="00000C11" w14:textId="77777777" w:rsidR="001F0E6D" w:rsidRPr="00A606D5" w:rsidRDefault="00F2395A">
            <w:pPr>
              <w:jc w:val="center"/>
              <w:rPr>
                <w:rFonts w:ascii="Calibri" w:eastAsia="Calibri" w:hAnsi="Calibri" w:cs="Calibri"/>
                <w:color w:val="565759"/>
                <w:sz w:val="20"/>
                <w:szCs w:val="20"/>
                <w:lang w:val="en-US"/>
                <w:rPrChange w:id="895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52" w:author="Yair Meidan" w:date="2022-12-17T15:09:00Z">
                  <w:rPr>
                    <w:rFonts w:ascii="Calibri" w:eastAsia="Calibri" w:hAnsi="Calibri" w:cs="Calibri"/>
                    <w:color w:val="565759"/>
                    <w:sz w:val="20"/>
                    <w:szCs w:val="20"/>
                  </w:rPr>
                </w:rPrChange>
              </w:rPr>
              <w:t>Easy</w:t>
            </w:r>
          </w:p>
        </w:tc>
      </w:tr>
      <w:tr w:rsidR="001F0E6D" w:rsidRPr="00A606D5" w14:paraId="5F5974CA" w14:textId="77777777">
        <w:trPr>
          <w:trHeight w:val="322"/>
          <w:jc w:val="center"/>
        </w:trPr>
        <w:tc>
          <w:tcPr>
            <w:tcW w:w="2689" w:type="dxa"/>
            <w:shd w:val="clear" w:color="auto" w:fill="FDEADA"/>
            <w:vAlign w:val="center"/>
          </w:tcPr>
          <w:p w14:paraId="00000C12" w14:textId="77777777" w:rsidR="001F0E6D" w:rsidRPr="00A606D5" w:rsidRDefault="00F2395A">
            <w:pPr>
              <w:rPr>
                <w:rFonts w:ascii="Calibri" w:eastAsia="Calibri" w:hAnsi="Calibri" w:cs="Calibri"/>
                <w:color w:val="565759"/>
                <w:sz w:val="20"/>
                <w:szCs w:val="20"/>
                <w:lang w:val="en-US"/>
                <w:rPrChange w:id="895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54" w:author="Yair Meidan" w:date="2022-12-17T15:09:00Z">
                  <w:rPr>
                    <w:rFonts w:ascii="Calibri" w:eastAsia="Calibri" w:hAnsi="Calibri" w:cs="Calibri"/>
                    <w:color w:val="565759"/>
                    <w:sz w:val="20"/>
                    <w:szCs w:val="20"/>
                  </w:rPr>
                </w:rPrChange>
              </w:rPr>
              <w:t>CYBEN0163</w:t>
            </w:r>
          </w:p>
        </w:tc>
        <w:tc>
          <w:tcPr>
            <w:tcW w:w="1842" w:type="dxa"/>
            <w:shd w:val="clear" w:color="auto" w:fill="FDEADA"/>
            <w:vAlign w:val="center"/>
          </w:tcPr>
          <w:p w14:paraId="00000C13" w14:textId="77777777" w:rsidR="001F0E6D" w:rsidRPr="00A606D5" w:rsidRDefault="00F2395A">
            <w:pPr>
              <w:rPr>
                <w:rFonts w:ascii="Calibri" w:eastAsia="Calibri" w:hAnsi="Calibri" w:cs="Calibri"/>
                <w:color w:val="565759"/>
                <w:sz w:val="20"/>
                <w:szCs w:val="20"/>
                <w:lang w:val="en-US"/>
                <w:rPrChange w:id="895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56" w:author="Yair Meidan" w:date="2022-12-17T15:09:00Z">
                  <w:rPr>
                    <w:rFonts w:ascii="Calibri" w:eastAsia="Calibri" w:hAnsi="Calibri" w:cs="Calibri"/>
                    <w:color w:val="565759"/>
                    <w:sz w:val="20"/>
                    <w:szCs w:val="20"/>
                  </w:rPr>
                </w:rPrChange>
              </w:rPr>
              <w:t>Question 163</w:t>
            </w:r>
          </w:p>
        </w:tc>
        <w:tc>
          <w:tcPr>
            <w:tcW w:w="1955" w:type="dxa"/>
            <w:shd w:val="clear" w:color="auto" w:fill="FDEADA"/>
            <w:vAlign w:val="center"/>
          </w:tcPr>
          <w:p w14:paraId="00000C14" w14:textId="77777777" w:rsidR="001F0E6D" w:rsidRPr="00A606D5" w:rsidRDefault="00F2395A">
            <w:pPr>
              <w:jc w:val="center"/>
              <w:rPr>
                <w:rFonts w:ascii="Calibri" w:eastAsia="Calibri" w:hAnsi="Calibri" w:cs="Calibri"/>
                <w:color w:val="565759"/>
                <w:sz w:val="20"/>
                <w:szCs w:val="20"/>
                <w:lang w:val="en-US"/>
                <w:rPrChange w:id="895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58" w:author="Yair Meidan" w:date="2022-12-17T15:09:00Z">
                  <w:rPr>
                    <w:rFonts w:ascii="Calibri" w:eastAsia="Calibri" w:hAnsi="Calibri" w:cs="Calibri"/>
                    <w:color w:val="565759"/>
                    <w:sz w:val="20"/>
                    <w:szCs w:val="20"/>
                  </w:rPr>
                </w:rPrChange>
              </w:rPr>
              <w:t>3</w:t>
            </w:r>
          </w:p>
        </w:tc>
        <w:tc>
          <w:tcPr>
            <w:tcW w:w="1420" w:type="dxa"/>
            <w:shd w:val="clear" w:color="auto" w:fill="FDEADA"/>
            <w:vAlign w:val="center"/>
          </w:tcPr>
          <w:p w14:paraId="00000C15" w14:textId="77777777" w:rsidR="001F0E6D" w:rsidRPr="00A606D5" w:rsidRDefault="00F2395A">
            <w:pPr>
              <w:jc w:val="center"/>
              <w:rPr>
                <w:rFonts w:ascii="Calibri" w:eastAsia="Calibri" w:hAnsi="Calibri" w:cs="Calibri"/>
                <w:color w:val="565759"/>
                <w:sz w:val="20"/>
                <w:szCs w:val="20"/>
                <w:lang w:val="en-US"/>
                <w:rPrChange w:id="895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60" w:author="Yair Meidan" w:date="2022-12-17T15:09:00Z">
                  <w:rPr>
                    <w:rFonts w:ascii="Calibri" w:eastAsia="Calibri" w:hAnsi="Calibri" w:cs="Calibri"/>
                    <w:color w:val="565759"/>
                    <w:sz w:val="20"/>
                    <w:szCs w:val="20"/>
                  </w:rPr>
                </w:rPrChange>
              </w:rPr>
              <w:t>0%</w:t>
            </w:r>
          </w:p>
        </w:tc>
        <w:tc>
          <w:tcPr>
            <w:tcW w:w="1340" w:type="dxa"/>
            <w:shd w:val="clear" w:color="auto" w:fill="FDEADA"/>
          </w:tcPr>
          <w:p w14:paraId="00000C16" w14:textId="77777777" w:rsidR="001F0E6D" w:rsidRPr="00A606D5" w:rsidRDefault="00F2395A">
            <w:pPr>
              <w:jc w:val="center"/>
              <w:rPr>
                <w:rFonts w:ascii="Calibri" w:eastAsia="Calibri" w:hAnsi="Calibri" w:cs="Calibri"/>
                <w:color w:val="565759"/>
                <w:sz w:val="20"/>
                <w:szCs w:val="20"/>
                <w:lang w:val="en-US"/>
                <w:rPrChange w:id="896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62" w:author="Yair Meidan" w:date="2022-12-17T15:09:00Z">
                  <w:rPr>
                    <w:rFonts w:ascii="Calibri" w:eastAsia="Calibri" w:hAnsi="Calibri" w:cs="Calibri"/>
                    <w:color w:val="565759"/>
                    <w:sz w:val="20"/>
                    <w:szCs w:val="20"/>
                  </w:rPr>
                </w:rPrChange>
              </w:rPr>
              <w:t>Easy</w:t>
            </w:r>
          </w:p>
        </w:tc>
      </w:tr>
      <w:tr w:rsidR="001F0E6D" w:rsidRPr="00A606D5" w14:paraId="05E25968" w14:textId="77777777">
        <w:trPr>
          <w:trHeight w:val="322"/>
          <w:jc w:val="center"/>
        </w:trPr>
        <w:tc>
          <w:tcPr>
            <w:tcW w:w="2689" w:type="dxa"/>
            <w:shd w:val="clear" w:color="auto" w:fill="F2DCDB"/>
            <w:vAlign w:val="center"/>
          </w:tcPr>
          <w:p w14:paraId="00000C17" w14:textId="77777777" w:rsidR="001F0E6D" w:rsidRPr="00A606D5" w:rsidRDefault="00F2395A">
            <w:pPr>
              <w:rPr>
                <w:rFonts w:ascii="Calibri" w:eastAsia="Calibri" w:hAnsi="Calibri" w:cs="Calibri"/>
                <w:color w:val="565759"/>
                <w:sz w:val="20"/>
                <w:szCs w:val="20"/>
                <w:lang w:val="en-US"/>
                <w:rPrChange w:id="896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64" w:author="Yair Meidan" w:date="2022-12-17T15:09:00Z">
                  <w:rPr>
                    <w:rFonts w:ascii="Calibri" w:eastAsia="Calibri" w:hAnsi="Calibri" w:cs="Calibri"/>
                    <w:color w:val="565759"/>
                    <w:sz w:val="20"/>
                    <w:szCs w:val="20"/>
                  </w:rPr>
                </w:rPrChange>
              </w:rPr>
              <w:t>CYBEN0059</w:t>
            </w:r>
          </w:p>
        </w:tc>
        <w:tc>
          <w:tcPr>
            <w:tcW w:w="1842" w:type="dxa"/>
            <w:shd w:val="clear" w:color="auto" w:fill="F2DCDB"/>
            <w:vAlign w:val="center"/>
          </w:tcPr>
          <w:p w14:paraId="00000C18" w14:textId="77777777" w:rsidR="001F0E6D" w:rsidRPr="00A606D5" w:rsidRDefault="00F2395A">
            <w:pPr>
              <w:rPr>
                <w:rFonts w:ascii="Calibri" w:eastAsia="Calibri" w:hAnsi="Calibri" w:cs="Calibri"/>
                <w:color w:val="565759"/>
                <w:sz w:val="20"/>
                <w:szCs w:val="20"/>
                <w:lang w:val="en-US"/>
                <w:rPrChange w:id="896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66" w:author="Yair Meidan" w:date="2022-12-17T15:09:00Z">
                  <w:rPr>
                    <w:rFonts w:ascii="Calibri" w:eastAsia="Calibri" w:hAnsi="Calibri" w:cs="Calibri"/>
                    <w:color w:val="565759"/>
                    <w:sz w:val="20"/>
                    <w:szCs w:val="20"/>
                  </w:rPr>
                </w:rPrChange>
              </w:rPr>
              <w:t>Question 59</w:t>
            </w:r>
          </w:p>
        </w:tc>
        <w:tc>
          <w:tcPr>
            <w:tcW w:w="1955" w:type="dxa"/>
            <w:shd w:val="clear" w:color="auto" w:fill="F2DCDB"/>
            <w:vAlign w:val="center"/>
          </w:tcPr>
          <w:p w14:paraId="00000C19" w14:textId="77777777" w:rsidR="001F0E6D" w:rsidRPr="00A606D5" w:rsidRDefault="00F2395A">
            <w:pPr>
              <w:jc w:val="center"/>
              <w:rPr>
                <w:rFonts w:ascii="Calibri" w:eastAsia="Calibri" w:hAnsi="Calibri" w:cs="Calibri"/>
                <w:color w:val="565759"/>
                <w:sz w:val="20"/>
                <w:szCs w:val="20"/>
                <w:lang w:val="en-US"/>
                <w:rPrChange w:id="896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68" w:author="Yair Meidan" w:date="2022-12-17T15:09:00Z">
                  <w:rPr>
                    <w:rFonts w:ascii="Calibri" w:eastAsia="Calibri" w:hAnsi="Calibri" w:cs="Calibri"/>
                    <w:color w:val="565759"/>
                    <w:sz w:val="20"/>
                    <w:szCs w:val="20"/>
                  </w:rPr>
                </w:rPrChange>
              </w:rPr>
              <w:t>4</w:t>
            </w:r>
          </w:p>
        </w:tc>
        <w:tc>
          <w:tcPr>
            <w:tcW w:w="1420" w:type="dxa"/>
            <w:shd w:val="clear" w:color="auto" w:fill="F2DCDB"/>
            <w:vAlign w:val="center"/>
          </w:tcPr>
          <w:p w14:paraId="00000C1A" w14:textId="77777777" w:rsidR="001F0E6D" w:rsidRPr="00A606D5" w:rsidRDefault="00F2395A">
            <w:pPr>
              <w:jc w:val="center"/>
              <w:rPr>
                <w:rFonts w:ascii="Calibri" w:eastAsia="Calibri" w:hAnsi="Calibri" w:cs="Calibri"/>
                <w:color w:val="565759"/>
                <w:sz w:val="20"/>
                <w:szCs w:val="20"/>
                <w:lang w:val="en-US"/>
                <w:rPrChange w:id="896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7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1B" w14:textId="77777777" w:rsidR="001F0E6D" w:rsidRPr="00A606D5" w:rsidRDefault="00F2395A">
            <w:pPr>
              <w:jc w:val="center"/>
              <w:rPr>
                <w:rFonts w:ascii="Calibri" w:eastAsia="Calibri" w:hAnsi="Calibri" w:cs="Calibri"/>
                <w:color w:val="565759"/>
                <w:sz w:val="20"/>
                <w:szCs w:val="20"/>
                <w:lang w:val="en-US"/>
                <w:rPrChange w:id="897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72" w:author="Yair Meidan" w:date="2022-12-17T15:09:00Z">
                  <w:rPr>
                    <w:rFonts w:ascii="Calibri" w:eastAsia="Calibri" w:hAnsi="Calibri" w:cs="Calibri"/>
                    <w:color w:val="565759"/>
                    <w:sz w:val="20"/>
                    <w:szCs w:val="20"/>
                  </w:rPr>
                </w:rPrChange>
              </w:rPr>
              <w:t>High</w:t>
            </w:r>
          </w:p>
        </w:tc>
      </w:tr>
      <w:tr w:rsidR="001F0E6D" w:rsidRPr="00A606D5" w14:paraId="578C8D19" w14:textId="77777777">
        <w:trPr>
          <w:trHeight w:val="322"/>
          <w:jc w:val="center"/>
        </w:trPr>
        <w:tc>
          <w:tcPr>
            <w:tcW w:w="2689" w:type="dxa"/>
            <w:shd w:val="clear" w:color="auto" w:fill="E5DFEC"/>
            <w:vAlign w:val="center"/>
          </w:tcPr>
          <w:p w14:paraId="00000C1C" w14:textId="77777777" w:rsidR="001F0E6D" w:rsidRPr="00A606D5" w:rsidRDefault="00F2395A">
            <w:pPr>
              <w:rPr>
                <w:rFonts w:ascii="Calibri" w:eastAsia="Calibri" w:hAnsi="Calibri" w:cs="Calibri"/>
                <w:color w:val="565759"/>
                <w:sz w:val="20"/>
                <w:szCs w:val="20"/>
                <w:lang w:val="en-US"/>
                <w:rPrChange w:id="897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74" w:author="Yair Meidan" w:date="2022-12-17T15:09:00Z">
                  <w:rPr>
                    <w:rFonts w:ascii="Calibri" w:eastAsia="Calibri" w:hAnsi="Calibri" w:cs="Calibri"/>
                    <w:color w:val="565759"/>
                    <w:sz w:val="20"/>
                    <w:szCs w:val="20"/>
                  </w:rPr>
                </w:rPrChange>
              </w:rPr>
              <w:t>CYBEN0123</w:t>
            </w:r>
          </w:p>
        </w:tc>
        <w:tc>
          <w:tcPr>
            <w:tcW w:w="1842" w:type="dxa"/>
            <w:shd w:val="clear" w:color="auto" w:fill="E5DFEC"/>
            <w:vAlign w:val="center"/>
          </w:tcPr>
          <w:p w14:paraId="00000C1D" w14:textId="77777777" w:rsidR="001F0E6D" w:rsidRPr="00A606D5" w:rsidRDefault="00F2395A">
            <w:pPr>
              <w:rPr>
                <w:rFonts w:ascii="Calibri" w:eastAsia="Calibri" w:hAnsi="Calibri" w:cs="Calibri"/>
                <w:color w:val="565759"/>
                <w:sz w:val="20"/>
                <w:szCs w:val="20"/>
                <w:lang w:val="en-US"/>
                <w:rPrChange w:id="897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76" w:author="Yair Meidan" w:date="2022-12-17T15:09:00Z">
                  <w:rPr>
                    <w:rFonts w:ascii="Calibri" w:eastAsia="Calibri" w:hAnsi="Calibri" w:cs="Calibri"/>
                    <w:color w:val="565759"/>
                    <w:sz w:val="20"/>
                    <w:szCs w:val="20"/>
                  </w:rPr>
                </w:rPrChange>
              </w:rPr>
              <w:t>Question 123</w:t>
            </w:r>
          </w:p>
        </w:tc>
        <w:tc>
          <w:tcPr>
            <w:tcW w:w="1955" w:type="dxa"/>
            <w:shd w:val="clear" w:color="auto" w:fill="E5DFEC"/>
            <w:vAlign w:val="center"/>
          </w:tcPr>
          <w:p w14:paraId="00000C1E" w14:textId="77777777" w:rsidR="001F0E6D" w:rsidRPr="00A606D5" w:rsidRDefault="00F2395A">
            <w:pPr>
              <w:jc w:val="center"/>
              <w:rPr>
                <w:rFonts w:ascii="Calibri" w:eastAsia="Calibri" w:hAnsi="Calibri" w:cs="Calibri"/>
                <w:color w:val="565759"/>
                <w:sz w:val="20"/>
                <w:szCs w:val="20"/>
                <w:lang w:val="en-US"/>
                <w:rPrChange w:id="897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78" w:author="Yair Meidan" w:date="2022-12-17T15:09:00Z">
                  <w:rPr>
                    <w:rFonts w:ascii="Calibri" w:eastAsia="Calibri" w:hAnsi="Calibri" w:cs="Calibri"/>
                    <w:color w:val="565759"/>
                    <w:sz w:val="20"/>
                    <w:szCs w:val="20"/>
                  </w:rPr>
                </w:rPrChange>
              </w:rPr>
              <w:t>4</w:t>
            </w:r>
          </w:p>
        </w:tc>
        <w:tc>
          <w:tcPr>
            <w:tcW w:w="1420" w:type="dxa"/>
            <w:shd w:val="clear" w:color="auto" w:fill="E5DFEC"/>
            <w:vAlign w:val="center"/>
          </w:tcPr>
          <w:p w14:paraId="00000C1F" w14:textId="77777777" w:rsidR="001F0E6D" w:rsidRPr="00A606D5" w:rsidRDefault="00F2395A">
            <w:pPr>
              <w:jc w:val="center"/>
              <w:rPr>
                <w:rFonts w:ascii="Calibri" w:eastAsia="Calibri" w:hAnsi="Calibri" w:cs="Calibri"/>
                <w:color w:val="565759"/>
                <w:sz w:val="20"/>
                <w:szCs w:val="20"/>
                <w:lang w:val="en-US"/>
                <w:rPrChange w:id="897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80" w:author="Yair Meidan" w:date="2022-12-17T15:09:00Z">
                  <w:rPr>
                    <w:rFonts w:ascii="Calibri" w:eastAsia="Calibri" w:hAnsi="Calibri" w:cs="Calibri"/>
                    <w:color w:val="565759"/>
                    <w:sz w:val="20"/>
                    <w:szCs w:val="20"/>
                  </w:rPr>
                </w:rPrChange>
              </w:rPr>
              <w:t>0%</w:t>
            </w:r>
          </w:p>
        </w:tc>
        <w:tc>
          <w:tcPr>
            <w:tcW w:w="1340" w:type="dxa"/>
            <w:shd w:val="clear" w:color="auto" w:fill="E5DFEC"/>
            <w:vAlign w:val="center"/>
          </w:tcPr>
          <w:p w14:paraId="00000C20" w14:textId="77777777" w:rsidR="001F0E6D" w:rsidRPr="00A606D5" w:rsidRDefault="00F2395A">
            <w:pPr>
              <w:jc w:val="center"/>
              <w:rPr>
                <w:rFonts w:ascii="Calibri" w:eastAsia="Calibri" w:hAnsi="Calibri" w:cs="Calibri"/>
                <w:color w:val="565759"/>
                <w:sz w:val="20"/>
                <w:szCs w:val="20"/>
                <w:lang w:val="en-US"/>
                <w:rPrChange w:id="898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82" w:author="Yair Meidan" w:date="2022-12-17T15:09:00Z">
                  <w:rPr>
                    <w:rFonts w:ascii="Calibri" w:eastAsia="Calibri" w:hAnsi="Calibri" w:cs="Calibri"/>
                    <w:color w:val="565759"/>
                    <w:sz w:val="20"/>
                    <w:szCs w:val="20"/>
                  </w:rPr>
                </w:rPrChange>
              </w:rPr>
              <w:t>Medium</w:t>
            </w:r>
          </w:p>
        </w:tc>
      </w:tr>
      <w:tr w:rsidR="001F0E6D" w:rsidRPr="00A606D5" w14:paraId="460DD944" w14:textId="77777777">
        <w:trPr>
          <w:trHeight w:val="322"/>
          <w:jc w:val="center"/>
        </w:trPr>
        <w:tc>
          <w:tcPr>
            <w:tcW w:w="2689" w:type="dxa"/>
            <w:shd w:val="clear" w:color="auto" w:fill="FDEADA"/>
            <w:vAlign w:val="center"/>
          </w:tcPr>
          <w:p w14:paraId="00000C21" w14:textId="77777777" w:rsidR="001F0E6D" w:rsidRPr="00A606D5" w:rsidRDefault="00F2395A">
            <w:pPr>
              <w:rPr>
                <w:rFonts w:ascii="Calibri" w:eastAsia="Calibri" w:hAnsi="Calibri" w:cs="Calibri"/>
                <w:color w:val="565759"/>
                <w:sz w:val="20"/>
                <w:szCs w:val="20"/>
                <w:lang w:val="en-US"/>
                <w:rPrChange w:id="898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84" w:author="Yair Meidan" w:date="2022-12-17T15:09:00Z">
                  <w:rPr>
                    <w:rFonts w:ascii="Calibri" w:eastAsia="Calibri" w:hAnsi="Calibri" w:cs="Calibri"/>
                    <w:color w:val="565759"/>
                    <w:sz w:val="20"/>
                    <w:szCs w:val="20"/>
                  </w:rPr>
                </w:rPrChange>
              </w:rPr>
              <w:t>CYBEN0154</w:t>
            </w:r>
          </w:p>
        </w:tc>
        <w:tc>
          <w:tcPr>
            <w:tcW w:w="1842" w:type="dxa"/>
            <w:shd w:val="clear" w:color="auto" w:fill="FDEADA"/>
            <w:vAlign w:val="center"/>
          </w:tcPr>
          <w:p w14:paraId="00000C22" w14:textId="77777777" w:rsidR="001F0E6D" w:rsidRPr="00A606D5" w:rsidRDefault="00F2395A">
            <w:pPr>
              <w:rPr>
                <w:rFonts w:ascii="Calibri" w:eastAsia="Calibri" w:hAnsi="Calibri" w:cs="Calibri"/>
                <w:color w:val="565759"/>
                <w:sz w:val="20"/>
                <w:szCs w:val="20"/>
                <w:lang w:val="en-US"/>
                <w:rPrChange w:id="898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86" w:author="Yair Meidan" w:date="2022-12-17T15:09:00Z">
                  <w:rPr>
                    <w:rFonts w:ascii="Calibri" w:eastAsia="Calibri" w:hAnsi="Calibri" w:cs="Calibri"/>
                    <w:color w:val="565759"/>
                    <w:sz w:val="20"/>
                    <w:szCs w:val="20"/>
                  </w:rPr>
                </w:rPrChange>
              </w:rPr>
              <w:t>Question 154</w:t>
            </w:r>
          </w:p>
        </w:tc>
        <w:tc>
          <w:tcPr>
            <w:tcW w:w="1955" w:type="dxa"/>
            <w:shd w:val="clear" w:color="auto" w:fill="FDEADA"/>
            <w:vAlign w:val="center"/>
          </w:tcPr>
          <w:p w14:paraId="00000C23" w14:textId="77777777" w:rsidR="001F0E6D" w:rsidRPr="00A606D5" w:rsidRDefault="00F2395A">
            <w:pPr>
              <w:jc w:val="center"/>
              <w:rPr>
                <w:rFonts w:ascii="Calibri" w:eastAsia="Calibri" w:hAnsi="Calibri" w:cs="Calibri"/>
                <w:color w:val="565759"/>
                <w:sz w:val="20"/>
                <w:szCs w:val="20"/>
                <w:lang w:val="en-US"/>
                <w:rPrChange w:id="898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88" w:author="Yair Meidan" w:date="2022-12-17T15:09:00Z">
                  <w:rPr>
                    <w:rFonts w:ascii="Calibri" w:eastAsia="Calibri" w:hAnsi="Calibri" w:cs="Calibri"/>
                    <w:color w:val="565759"/>
                    <w:sz w:val="20"/>
                    <w:szCs w:val="20"/>
                  </w:rPr>
                </w:rPrChange>
              </w:rPr>
              <w:t>4</w:t>
            </w:r>
          </w:p>
        </w:tc>
        <w:tc>
          <w:tcPr>
            <w:tcW w:w="1420" w:type="dxa"/>
            <w:shd w:val="clear" w:color="auto" w:fill="FDEADA"/>
            <w:vAlign w:val="center"/>
          </w:tcPr>
          <w:p w14:paraId="00000C24" w14:textId="77777777" w:rsidR="001F0E6D" w:rsidRPr="00A606D5" w:rsidRDefault="00F2395A">
            <w:pPr>
              <w:jc w:val="center"/>
              <w:rPr>
                <w:rFonts w:ascii="Calibri" w:eastAsia="Calibri" w:hAnsi="Calibri" w:cs="Calibri"/>
                <w:color w:val="565759"/>
                <w:sz w:val="20"/>
                <w:szCs w:val="20"/>
                <w:lang w:val="en-US"/>
                <w:rPrChange w:id="898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90" w:author="Yair Meidan" w:date="2022-12-17T15:09:00Z">
                  <w:rPr>
                    <w:rFonts w:ascii="Calibri" w:eastAsia="Calibri" w:hAnsi="Calibri" w:cs="Calibri"/>
                    <w:color w:val="565759"/>
                    <w:sz w:val="20"/>
                    <w:szCs w:val="20"/>
                  </w:rPr>
                </w:rPrChange>
              </w:rPr>
              <w:t>0%</w:t>
            </w:r>
          </w:p>
        </w:tc>
        <w:tc>
          <w:tcPr>
            <w:tcW w:w="1340" w:type="dxa"/>
            <w:shd w:val="clear" w:color="auto" w:fill="FDEADA"/>
            <w:vAlign w:val="center"/>
          </w:tcPr>
          <w:p w14:paraId="00000C25" w14:textId="77777777" w:rsidR="001F0E6D" w:rsidRPr="00A606D5" w:rsidRDefault="00F2395A">
            <w:pPr>
              <w:jc w:val="center"/>
              <w:rPr>
                <w:rFonts w:ascii="Calibri" w:eastAsia="Calibri" w:hAnsi="Calibri" w:cs="Calibri"/>
                <w:color w:val="565759"/>
                <w:sz w:val="20"/>
                <w:szCs w:val="20"/>
                <w:lang w:val="en-US"/>
                <w:rPrChange w:id="899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92" w:author="Yair Meidan" w:date="2022-12-17T15:09:00Z">
                  <w:rPr>
                    <w:rFonts w:ascii="Calibri" w:eastAsia="Calibri" w:hAnsi="Calibri" w:cs="Calibri"/>
                    <w:color w:val="565759"/>
                    <w:sz w:val="20"/>
                    <w:szCs w:val="20"/>
                  </w:rPr>
                </w:rPrChange>
              </w:rPr>
              <w:t>Easy</w:t>
            </w:r>
          </w:p>
        </w:tc>
      </w:tr>
      <w:tr w:rsidR="001F0E6D" w:rsidRPr="00A606D5" w14:paraId="1C54CFBC" w14:textId="77777777">
        <w:trPr>
          <w:trHeight w:val="322"/>
          <w:jc w:val="center"/>
        </w:trPr>
        <w:tc>
          <w:tcPr>
            <w:tcW w:w="2689" w:type="dxa"/>
            <w:shd w:val="clear" w:color="auto" w:fill="F2DCDB"/>
            <w:vAlign w:val="center"/>
          </w:tcPr>
          <w:p w14:paraId="00000C26" w14:textId="77777777" w:rsidR="001F0E6D" w:rsidRPr="00A606D5" w:rsidRDefault="00F2395A">
            <w:pPr>
              <w:rPr>
                <w:rFonts w:ascii="Calibri" w:eastAsia="Calibri" w:hAnsi="Calibri" w:cs="Calibri"/>
                <w:color w:val="565759"/>
                <w:sz w:val="20"/>
                <w:szCs w:val="20"/>
                <w:lang w:val="en-US"/>
                <w:rPrChange w:id="899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94" w:author="Yair Meidan" w:date="2022-12-17T15:09:00Z">
                  <w:rPr>
                    <w:rFonts w:ascii="Calibri" w:eastAsia="Calibri" w:hAnsi="Calibri" w:cs="Calibri"/>
                    <w:color w:val="565759"/>
                    <w:sz w:val="20"/>
                    <w:szCs w:val="20"/>
                  </w:rPr>
                </w:rPrChange>
              </w:rPr>
              <w:t>CYBEN0019</w:t>
            </w:r>
          </w:p>
        </w:tc>
        <w:tc>
          <w:tcPr>
            <w:tcW w:w="1842" w:type="dxa"/>
            <w:shd w:val="clear" w:color="auto" w:fill="F2DCDB"/>
            <w:vAlign w:val="center"/>
          </w:tcPr>
          <w:p w14:paraId="00000C27" w14:textId="77777777" w:rsidR="001F0E6D" w:rsidRPr="00A606D5" w:rsidRDefault="00F2395A">
            <w:pPr>
              <w:rPr>
                <w:rFonts w:ascii="Calibri" w:eastAsia="Calibri" w:hAnsi="Calibri" w:cs="Calibri"/>
                <w:color w:val="565759"/>
                <w:sz w:val="20"/>
                <w:szCs w:val="20"/>
                <w:lang w:val="en-US"/>
                <w:rPrChange w:id="899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96" w:author="Yair Meidan" w:date="2022-12-17T15:09:00Z">
                  <w:rPr>
                    <w:rFonts w:ascii="Calibri" w:eastAsia="Calibri" w:hAnsi="Calibri" w:cs="Calibri"/>
                    <w:color w:val="565759"/>
                    <w:sz w:val="20"/>
                    <w:szCs w:val="20"/>
                  </w:rPr>
                </w:rPrChange>
              </w:rPr>
              <w:t>Question 19</w:t>
            </w:r>
          </w:p>
        </w:tc>
        <w:tc>
          <w:tcPr>
            <w:tcW w:w="1955" w:type="dxa"/>
            <w:shd w:val="clear" w:color="auto" w:fill="F2DCDB"/>
            <w:vAlign w:val="center"/>
          </w:tcPr>
          <w:p w14:paraId="00000C28" w14:textId="77777777" w:rsidR="001F0E6D" w:rsidRPr="00A606D5" w:rsidRDefault="00F2395A">
            <w:pPr>
              <w:jc w:val="center"/>
              <w:rPr>
                <w:rFonts w:ascii="Calibri" w:eastAsia="Calibri" w:hAnsi="Calibri" w:cs="Calibri"/>
                <w:color w:val="565759"/>
                <w:sz w:val="20"/>
                <w:szCs w:val="20"/>
                <w:lang w:val="en-US"/>
                <w:rPrChange w:id="899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8998" w:author="Yair Meidan" w:date="2022-12-17T15:09:00Z">
                  <w:rPr>
                    <w:rFonts w:ascii="Calibri" w:eastAsia="Calibri" w:hAnsi="Calibri" w:cs="Calibri"/>
                    <w:color w:val="565759"/>
                    <w:sz w:val="20"/>
                    <w:szCs w:val="20"/>
                  </w:rPr>
                </w:rPrChange>
              </w:rPr>
              <w:t>5</w:t>
            </w:r>
          </w:p>
        </w:tc>
        <w:tc>
          <w:tcPr>
            <w:tcW w:w="1420" w:type="dxa"/>
            <w:shd w:val="clear" w:color="auto" w:fill="F2DCDB"/>
            <w:vAlign w:val="center"/>
          </w:tcPr>
          <w:p w14:paraId="00000C29" w14:textId="77777777" w:rsidR="001F0E6D" w:rsidRPr="00A606D5" w:rsidRDefault="00F2395A">
            <w:pPr>
              <w:jc w:val="center"/>
              <w:rPr>
                <w:rFonts w:ascii="Calibri" w:eastAsia="Calibri" w:hAnsi="Calibri" w:cs="Calibri"/>
                <w:color w:val="565759"/>
                <w:sz w:val="20"/>
                <w:szCs w:val="20"/>
                <w:lang w:val="en-US"/>
                <w:rPrChange w:id="899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0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2A" w14:textId="77777777" w:rsidR="001F0E6D" w:rsidRPr="00A606D5" w:rsidRDefault="00F2395A">
            <w:pPr>
              <w:jc w:val="center"/>
              <w:rPr>
                <w:rFonts w:ascii="Calibri" w:eastAsia="Calibri" w:hAnsi="Calibri" w:cs="Calibri"/>
                <w:color w:val="565759"/>
                <w:sz w:val="20"/>
                <w:szCs w:val="20"/>
                <w:lang w:val="en-US"/>
                <w:rPrChange w:id="900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02" w:author="Yair Meidan" w:date="2022-12-17T15:09:00Z">
                  <w:rPr>
                    <w:rFonts w:ascii="Calibri" w:eastAsia="Calibri" w:hAnsi="Calibri" w:cs="Calibri"/>
                    <w:color w:val="565759"/>
                    <w:sz w:val="20"/>
                    <w:szCs w:val="20"/>
                  </w:rPr>
                </w:rPrChange>
              </w:rPr>
              <w:t>Medium</w:t>
            </w:r>
          </w:p>
        </w:tc>
      </w:tr>
      <w:tr w:rsidR="001F0E6D" w:rsidRPr="00A606D5" w14:paraId="7CB22474" w14:textId="77777777">
        <w:trPr>
          <w:trHeight w:val="322"/>
          <w:jc w:val="center"/>
        </w:trPr>
        <w:tc>
          <w:tcPr>
            <w:tcW w:w="2689" w:type="dxa"/>
            <w:shd w:val="clear" w:color="auto" w:fill="F2DCDB"/>
            <w:vAlign w:val="center"/>
          </w:tcPr>
          <w:p w14:paraId="00000C2B" w14:textId="77777777" w:rsidR="001F0E6D" w:rsidRPr="00A606D5" w:rsidRDefault="00F2395A">
            <w:pPr>
              <w:rPr>
                <w:rFonts w:ascii="Calibri" w:eastAsia="Calibri" w:hAnsi="Calibri" w:cs="Calibri"/>
                <w:color w:val="565759"/>
                <w:sz w:val="20"/>
                <w:szCs w:val="20"/>
                <w:lang w:val="en-US"/>
                <w:rPrChange w:id="900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04" w:author="Yair Meidan" w:date="2022-12-17T15:09:00Z">
                  <w:rPr>
                    <w:rFonts w:ascii="Calibri" w:eastAsia="Calibri" w:hAnsi="Calibri" w:cs="Calibri"/>
                    <w:color w:val="565759"/>
                    <w:sz w:val="20"/>
                    <w:szCs w:val="20"/>
                  </w:rPr>
                </w:rPrChange>
              </w:rPr>
              <w:t>CYBEN0121</w:t>
            </w:r>
          </w:p>
        </w:tc>
        <w:tc>
          <w:tcPr>
            <w:tcW w:w="1842" w:type="dxa"/>
            <w:shd w:val="clear" w:color="auto" w:fill="F2DCDB"/>
            <w:vAlign w:val="center"/>
          </w:tcPr>
          <w:p w14:paraId="00000C2C" w14:textId="77777777" w:rsidR="001F0E6D" w:rsidRPr="00A606D5" w:rsidRDefault="00F2395A">
            <w:pPr>
              <w:rPr>
                <w:rFonts w:ascii="Calibri" w:eastAsia="Calibri" w:hAnsi="Calibri" w:cs="Calibri"/>
                <w:color w:val="565759"/>
                <w:sz w:val="20"/>
                <w:szCs w:val="20"/>
                <w:lang w:val="en-US"/>
                <w:rPrChange w:id="900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06" w:author="Yair Meidan" w:date="2022-12-17T15:09:00Z">
                  <w:rPr>
                    <w:rFonts w:ascii="Calibri" w:eastAsia="Calibri" w:hAnsi="Calibri" w:cs="Calibri"/>
                    <w:color w:val="565759"/>
                    <w:sz w:val="20"/>
                    <w:szCs w:val="20"/>
                  </w:rPr>
                </w:rPrChange>
              </w:rPr>
              <w:t>Question 121</w:t>
            </w:r>
          </w:p>
        </w:tc>
        <w:tc>
          <w:tcPr>
            <w:tcW w:w="1955" w:type="dxa"/>
            <w:shd w:val="clear" w:color="auto" w:fill="F2DCDB"/>
            <w:vAlign w:val="center"/>
          </w:tcPr>
          <w:p w14:paraId="00000C2D" w14:textId="77777777" w:rsidR="001F0E6D" w:rsidRPr="00A606D5" w:rsidRDefault="00F2395A">
            <w:pPr>
              <w:jc w:val="center"/>
              <w:rPr>
                <w:rFonts w:ascii="Calibri" w:eastAsia="Calibri" w:hAnsi="Calibri" w:cs="Calibri"/>
                <w:color w:val="565759"/>
                <w:sz w:val="20"/>
                <w:szCs w:val="20"/>
                <w:lang w:val="en-US"/>
                <w:rPrChange w:id="900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08" w:author="Yair Meidan" w:date="2022-12-17T15:09:00Z">
                  <w:rPr>
                    <w:rFonts w:ascii="Calibri" w:eastAsia="Calibri" w:hAnsi="Calibri" w:cs="Calibri"/>
                    <w:color w:val="565759"/>
                    <w:sz w:val="20"/>
                    <w:szCs w:val="20"/>
                  </w:rPr>
                </w:rPrChange>
              </w:rPr>
              <w:t>5</w:t>
            </w:r>
          </w:p>
        </w:tc>
        <w:tc>
          <w:tcPr>
            <w:tcW w:w="1420" w:type="dxa"/>
            <w:shd w:val="clear" w:color="auto" w:fill="F2DCDB"/>
            <w:vAlign w:val="center"/>
          </w:tcPr>
          <w:p w14:paraId="00000C2E" w14:textId="77777777" w:rsidR="001F0E6D" w:rsidRPr="00A606D5" w:rsidRDefault="00F2395A">
            <w:pPr>
              <w:jc w:val="center"/>
              <w:rPr>
                <w:rFonts w:ascii="Calibri" w:eastAsia="Calibri" w:hAnsi="Calibri" w:cs="Calibri"/>
                <w:color w:val="565759"/>
                <w:sz w:val="20"/>
                <w:szCs w:val="20"/>
                <w:lang w:val="en-US"/>
                <w:rPrChange w:id="900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1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2F" w14:textId="77777777" w:rsidR="001F0E6D" w:rsidRPr="00A606D5" w:rsidRDefault="00F2395A">
            <w:pPr>
              <w:jc w:val="center"/>
              <w:rPr>
                <w:rFonts w:ascii="Calibri" w:eastAsia="Calibri" w:hAnsi="Calibri" w:cs="Calibri"/>
                <w:color w:val="565759"/>
                <w:sz w:val="20"/>
                <w:szCs w:val="20"/>
                <w:lang w:val="en-US"/>
                <w:rPrChange w:id="901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12" w:author="Yair Meidan" w:date="2022-12-17T15:09:00Z">
                  <w:rPr>
                    <w:rFonts w:ascii="Calibri" w:eastAsia="Calibri" w:hAnsi="Calibri" w:cs="Calibri"/>
                    <w:color w:val="565759"/>
                    <w:sz w:val="20"/>
                    <w:szCs w:val="20"/>
                  </w:rPr>
                </w:rPrChange>
              </w:rPr>
              <w:t>Medium</w:t>
            </w:r>
          </w:p>
        </w:tc>
      </w:tr>
      <w:tr w:rsidR="001F0E6D" w:rsidRPr="00A606D5" w14:paraId="592D6914" w14:textId="77777777">
        <w:trPr>
          <w:trHeight w:val="322"/>
          <w:jc w:val="center"/>
        </w:trPr>
        <w:tc>
          <w:tcPr>
            <w:tcW w:w="2689" w:type="dxa"/>
            <w:shd w:val="clear" w:color="auto" w:fill="F2DCDB"/>
            <w:vAlign w:val="center"/>
          </w:tcPr>
          <w:p w14:paraId="00000C30" w14:textId="77777777" w:rsidR="001F0E6D" w:rsidRPr="00A606D5" w:rsidRDefault="00F2395A">
            <w:pPr>
              <w:rPr>
                <w:rFonts w:ascii="Calibri" w:eastAsia="Calibri" w:hAnsi="Calibri" w:cs="Calibri"/>
                <w:color w:val="565759"/>
                <w:sz w:val="20"/>
                <w:szCs w:val="20"/>
                <w:lang w:val="en-US"/>
                <w:rPrChange w:id="901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14" w:author="Yair Meidan" w:date="2022-12-17T15:09:00Z">
                  <w:rPr>
                    <w:rFonts w:ascii="Calibri" w:eastAsia="Calibri" w:hAnsi="Calibri" w:cs="Calibri"/>
                    <w:color w:val="565759"/>
                    <w:sz w:val="20"/>
                    <w:szCs w:val="20"/>
                  </w:rPr>
                </w:rPrChange>
              </w:rPr>
              <w:t>CYBEN0168</w:t>
            </w:r>
          </w:p>
        </w:tc>
        <w:tc>
          <w:tcPr>
            <w:tcW w:w="1842" w:type="dxa"/>
            <w:shd w:val="clear" w:color="auto" w:fill="F2DCDB"/>
            <w:vAlign w:val="center"/>
          </w:tcPr>
          <w:p w14:paraId="00000C31" w14:textId="77777777" w:rsidR="001F0E6D" w:rsidRPr="00A606D5" w:rsidRDefault="00F2395A">
            <w:pPr>
              <w:rPr>
                <w:rFonts w:ascii="Calibri" w:eastAsia="Calibri" w:hAnsi="Calibri" w:cs="Calibri"/>
                <w:color w:val="565759"/>
                <w:sz w:val="20"/>
                <w:szCs w:val="20"/>
                <w:lang w:val="en-US"/>
                <w:rPrChange w:id="901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16" w:author="Yair Meidan" w:date="2022-12-17T15:09:00Z">
                  <w:rPr>
                    <w:rFonts w:ascii="Calibri" w:eastAsia="Calibri" w:hAnsi="Calibri" w:cs="Calibri"/>
                    <w:color w:val="565759"/>
                    <w:sz w:val="20"/>
                    <w:szCs w:val="20"/>
                  </w:rPr>
                </w:rPrChange>
              </w:rPr>
              <w:t>Question 168</w:t>
            </w:r>
          </w:p>
        </w:tc>
        <w:tc>
          <w:tcPr>
            <w:tcW w:w="1955" w:type="dxa"/>
            <w:shd w:val="clear" w:color="auto" w:fill="F2DCDB"/>
            <w:vAlign w:val="center"/>
          </w:tcPr>
          <w:p w14:paraId="00000C32" w14:textId="77777777" w:rsidR="001F0E6D" w:rsidRPr="00A606D5" w:rsidRDefault="00F2395A">
            <w:pPr>
              <w:jc w:val="center"/>
              <w:rPr>
                <w:rFonts w:ascii="Calibri" w:eastAsia="Calibri" w:hAnsi="Calibri" w:cs="Calibri"/>
                <w:color w:val="565759"/>
                <w:sz w:val="20"/>
                <w:szCs w:val="20"/>
                <w:lang w:val="en-US"/>
                <w:rPrChange w:id="901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18" w:author="Yair Meidan" w:date="2022-12-17T15:09:00Z">
                  <w:rPr>
                    <w:rFonts w:ascii="Calibri" w:eastAsia="Calibri" w:hAnsi="Calibri" w:cs="Calibri"/>
                    <w:color w:val="565759"/>
                    <w:sz w:val="20"/>
                    <w:szCs w:val="20"/>
                  </w:rPr>
                </w:rPrChange>
              </w:rPr>
              <w:t>5</w:t>
            </w:r>
          </w:p>
        </w:tc>
        <w:tc>
          <w:tcPr>
            <w:tcW w:w="1420" w:type="dxa"/>
            <w:shd w:val="clear" w:color="auto" w:fill="F2DCDB"/>
            <w:vAlign w:val="center"/>
          </w:tcPr>
          <w:p w14:paraId="00000C33" w14:textId="77777777" w:rsidR="001F0E6D" w:rsidRPr="00A606D5" w:rsidRDefault="00F2395A">
            <w:pPr>
              <w:jc w:val="center"/>
              <w:rPr>
                <w:rFonts w:ascii="Calibri" w:eastAsia="Calibri" w:hAnsi="Calibri" w:cs="Calibri"/>
                <w:color w:val="565759"/>
                <w:sz w:val="20"/>
                <w:szCs w:val="20"/>
                <w:lang w:val="en-US"/>
                <w:rPrChange w:id="901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20" w:author="Yair Meidan" w:date="2022-12-17T15:09:00Z">
                  <w:rPr>
                    <w:rFonts w:ascii="Calibri" w:eastAsia="Calibri" w:hAnsi="Calibri" w:cs="Calibri"/>
                    <w:color w:val="565759"/>
                    <w:sz w:val="20"/>
                    <w:szCs w:val="20"/>
                  </w:rPr>
                </w:rPrChange>
              </w:rPr>
              <w:t>0%</w:t>
            </w:r>
          </w:p>
        </w:tc>
        <w:tc>
          <w:tcPr>
            <w:tcW w:w="1340" w:type="dxa"/>
            <w:shd w:val="clear" w:color="auto" w:fill="F2DCDB"/>
            <w:vAlign w:val="center"/>
          </w:tcPr>
          <w:p w14:paraId="00000C34" w14:textId="77777777" w:rsidR="001F0E6D" w:rsidRPr="00A606D5" w:rsidRDefault="00F2395A">
            <w:pPr>
              <w:jc w:val="center"/>
              <w:rPr>
                <w:rFonts w:ascii="Calibri" w:eastAsia="Calibri" w:hAnsi="Calibri" w:cs="Calibri"/>
                <w:color w:val="565759"/>
                <w:sz w:val="20"/>
                <w:szCs w:val="20"/>
                <w:lang w:val="en-US"/>
                <w:rPrChange w:id="902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22" w:author="Yair Meidan" w:date="2022-12-17T15:09:00Z">
                  <w:rPr>
                    <w:rFonts w:ascii="Calibri" w:eastAsia="Calibri" w:hAnsi="Calibri" w:cs="Calibri"/>
                    <w:color w:val="565759"/>
                    <w:sz w:val="20"/>
                    <w:szCs w:val="20"/>
                  </w:rPr>
                </w:rPrChange>
              </w:rPr>
              <w:t>Medium</w:t>
            </w:r>
          </w:p>
        </w:tc>
      </w:tr>
      <w:tr w:rsidR="001F0E6D" w:rsidRPr="00A606D5" w14:paraId="3E2516AE" w14:textId="77777777">
        <w:trPr>
          <w:trHeight w:val="322"/>
          <w:jc w:val="center"/>
        </w:trPr>
        <w:tc>
          <w:tcPr>
            <w:tcW w:w="2689" w:type="dxa"/>
            <w:shd w:val="clear" w:color="auto" w:fill="FDEADA"/>
            <w:vAlign w:val="center"/>
          </w:tcPr>
          <w:p w14:paraId="00000C35" w14:textId="77777777" w:rsidR="001F0E6D" w:rsidRPr="00A606D5" w:rsidRDefault="00F2395A">
            <w:pPr>
              <w:rPr>
                <w:rFonts w:ascii="Calibri" w:eastAsia="Calibri" w:hAnsi="Calibri" w:cs="Calibri"/>
                <w:color w:val="565759"/>
                <w:sz w:val="20"/>
                <w:szCs w:val="20"/>
                <w:lang w:val="en-US"/>
                <w:rPrChange w:id="902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24" w:author="Yair Meidan" w:date="2022-12-17T15:09:00Z">
                  <w:rPr>
                    <w:rFonts w:ascii="Calibri" w:eastAsia="Calibri" w:hAnsi="Calibri" w:cs="Calibri"/>
                    <w:color w:val="565759"/>
                    <w:sz w:val="20"/>
                    <w:szCs w:val="20"/>
                  </w:rPr>
                </w:rPrChange>
              </w:rPr>
              <w:t>CYBEN0107</w:t>
            </w:r>
          </w:p>
        </w:tc>
        <w:tc>
          <w:tcPr>
            <w:tcW w:w="1842" w:type="dxa"/>
            <w:shd w:val="clear" w:color="auto" w:fill="FDEADA"/>
            <w:vAlign w:val="center"/>
          </w:tcPr>
          <w:p w14:paraId="00000C36" w14:textId="77777777" w:rsidR="001F0E6D" w:rsidRPr="00A606D5" w:rsidRDefault="00F2395A">
            <w:pPr>
              <w:rPr>
                <w:rFonts w:ascii="Calibri" w:eastAsia="Calibri" w:hAnsi="Calibri" w:cs="Calibri"/>
                <w:color w:val="565759"/>
                <w:sz w:val="20"/>
                <w:szCs w:val="20"/>
                <w:lang w:val="en-US"/>
                <w:rPrChange w:id="902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26" w:author="Yair Meidan" w:date="2022-12-17T15:09:00Z">
                  <w:rPr>
                    <w:rFonts w:ascii="Calibri" w:eastAsia="Calibri" w:hAnsi="Calibri" w:cs="Calibri"/>
                    <w:color w:val="565759"/>
                    <w:sz w:val="20"/>
                    <w:szCs w:val="20"/>
                  </w:rPr>
                </w:rPrChange>
              </w:rPr>
              <w:t>Question 107</w:t>
            </w:r>
          </w:p>
        </w:tc>
        <w:tc>
          <w:tcPr>
            <w:tcW w:w="1955" w:type="dxa"/>
            <w:shd w:val="clear" w:color="auto" w:fill="FDEADA"/>
            <w:vAlign w:val="center"/>
          </w:tcPr>
          <w:p w14:paraId="00000C37" w14:textId="77777777" w:rsidR="001F0E6D" w:rsidRPr="00A606D5" w:rsidRDefault="00F2395A">
            <w:pPr>
              <w:jc w:val="center"/>
              <w:rPr>
                <w:rFonts w:ascii="Calibri" w:eastAsia="Calibri" w:hAnsi="Calibri" w:cs="Calibri"/>
                <w:color w:val="565759"/>
                <w:sz w:val="20"/>
                <w:szCs w:val="20"/>
                <w:lang w:val="en-US"/>
                <w:rPrChange w:id="902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28" w:author="Yair Meidan" w:date="2022-12-17T15:09:00Z">
                  <w:rPr>
                    <w:rFonts w:ascii="Calibri" w:eastAsia="Calibri" w:hAnsi="Calibri" w:cs="Calibri"/>
                    <w:color w:val="565759"/>
                    <w:sz w:val="20"/>
                    <w:szCs w:val="20"/>
                  </w:rPr>
                </w:rPrChange>
              </w:rPr>
              <w:t>6</w:t>
            </w:r>
          </w:p>
        </w:tc>
        <w:tc>
          <w:tcPr>
            <w:tcW w:w="1420" w:type="dxa"/>
            <w:shd w:val="clear" w:color="auto" w:fill="FDEADA"/>
            <w:vAlign w:val="center"/>
          </w:tcPr>
          <w:p w14:paraId="00000C38" w14:textId="77777777" w:rsidR="001F0E6D" w:rsidRPr="00A606D5" w:rsidRDefault="00F2395A">
            <w:pPr>
              <w:jc w:val="center"/>
              <w:rPr>
                <w:rFonts w:ascii="Calibri" w:eastAsia="Calibri" w:hAnsi="Calibri" w:cs="Calibri"/>
                <w:color w:val="565759"/>
                <w:sz w:val="20"/>
                <w:szCs w:val="20"/>
                <w:lang w:val="en-US"/>
                <w:rPrChange w:id="902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30" w:author="Yair Meidan" w:date="2022-12-17T15:09:00Z">
                  <w:rPr>
                    <w:rFonts w:ascii="Calibri" w:eastAsia="Calibri" w:hAnsi="Calibri" w:cs="Calibri"/>
                    <w:color w:val="565759"/>
                    <w:sz w:val="20"/>
                    <w:szCs w:val="20"/>
                  </w:rPr>
                </w:rPrChange>
              </w:rPr>
              <w:t>0%</w:t>
            </w:r>
          </w:p>
        </w:tc>
        <w:tc>
          <w:tcPr>
            <w:tcW w:w="1340" w:type="dxa"/>
            <w:shd w:val="clear" w:color="auto" w:fill="FDEADA"/>
            <w:vAlign w:val="center"/>
          </w:tcPr>
          <w:p w14:paraId="00000C39" w14:textId="77777777" w:rsidR="001F0E6D" w:rsidRPr="00A606D5" w:rsidRDefault="00F2395A">
            <w:pPr>
              <w:jc w:val="center"/>
              <w:rPr>
                <w:rFonts w:ascii="Calibri" w:eastAsia="Calibri" w:hAnsi="Calibri" w:cs="Calibri"/>
                <w:color w:val="565759"/>
                <w:sz w:val="20"/>
                <w:szCs w:val="20"/>
                <w:lang w:val="en-US"/>
                <w:rPrChange w:id="903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32" w:author="Yair Meidan" w:date="2022-12-17T15:09:00Z">
                  <w:rPr>
                    <w:rFonts w:ascii="Calibri" w:eastAsia="Calibri" w:hAnsi="Calibri" w:cs="Calibri"/>
                    <w:color w:val="565759"/>
                    <w:sz w:val="20"/>
                    <w:szCs w:val="20"/>
                  </w:rPr>
                </w:rPrChange>
              </w:rPr>
              <w:t>Easy</w:t>
            </w:r>
          </w:p>
        </w:tc>
      </w:tr>
      <w:tr w:rsidR="001F0E6D" w:rsidRPr="00A606D5" w14:paraId="2FE3F910" w14:textId="77777777">
        <w:trPr>
          <w:trHeight w:val="322"/>
          <w:jc w:val="center"/>
        </w:trPr>
        <w:tc>
          <w:tcPr>
            <w:tcW w:w="2689" w:type="dxa"/>
            <w:shd w:val="clear" w:color="auto" w:fill="FDEADA"/>
            <w:vAlign w:val="center"/>
          </w:tcPr>
          <w:p w14:paraId="00000C3A" w14:textId="77777777" w:rsidR="001F0E6D" w:rsidRPr="00A606D5" w:rsidRDefault="00F2395A">
            <w:pPr>
              <w:rPr>
                <w:rFonts w:ascii="Calibri" w:eastAsia="Calibri" w:hAnsi="Calibri" w:cs="Calibri"/>
                <w:color w:val="565759"/>
                <w:sz w:val="20"/>
                <w:szCs w:val="20"/>
                <w:lang w:val="en-US"/>
                <w:rPrChange w:id="9033"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34" w:author="Yair Meidan" w:date="2022-12-17T15:09:00Z">
                  <w:rPr>
                    <w:rFonts w:ascii="Calibri" w:eastAsia="Calibri" w:hAnsi="Calibri" w:cs="Calibri"/>
                    <w:color w:val="565759"/>
                    <w:sz w:val="20"/>
                    <w:szCs w:val="20"/>
                  </w:rPr>
                </w:rPrChange>
              </w:rPr>
              <w:t>CYBEN0155</w:t>
            </w:r>
          </w:p>
        </w:tc>
        <w:tc>
          <w:tcPr>
            <w:tcW w:w="1842" w:type="dxa"/>
            <w:shd w:val="clear" w:color="auto" w:fill="FDEADA"/>
            <w:vAlign w:val="center"/>
          </w:tcPr>
          <w:p w14:paraId="00000C3B" w14:textId="77777777" w:rsidR="001F0E6D" w:rsidRPr="00A606D5" w:rsidRDefault="00F2395A">
            <w:pPr>
              <w:rPr>
                <w:rFonts w:ascii="Calibri" w:eastAsia="Calibri" w:hAnsi="Calibri" w:cs="Calibri"/>
                <w:color w:val="565759"/>
                <w:sz w:val="20"/>
                <w:szCs w:val="20"/>
                <w:lang w:val="en-US"/>
                <w:rPrChange w:id="9035"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36" w:author="Yair Meidan" w:date="2022-12-17T15:09:00Z">
                  <w:rPr>
                    <w:rFonts w:ascii="Calibri" w:eastAsia="Calibri" w:hAnsi="Calibri" w:cs="Calibri"/>
                    <w:color w:val="565759"/>
                    <w:sz w:val="20"/>
                    <w:szCs w:val="20"/>
                  </w:rPr>
                </w:rPrChange>
              </w:rPr>
              <w:t>Question 155</w:t>
            </w:r>
          </w:p>
        </w:tc>
        <w:tc>
          <w:tcPr>
            <w:tcW w:w="1955" w:type="dxa"/>
            <w:shd w:val="clear" w:color="auto" w:fill="FDEADA"/>
            <w:vAlign w:val="center"/>
          </w:tcPr>
          <w:p w14:paraId="00000C3C" w14:textId="77777777" w:rsidR="001F0E6D" w:rsidRPr="00A606D5" w:rsidRDefault="00F2395A">
            <w:pPr>
              <w:jc w:val="center"/>
              <w:rPr>
                <w:rFonts w:ascii="Calibri" w:eastAsia="Calibri" w:hAnsi="Calibri" w:cs="Calibri"/>
                <w:color w:val="565759"/>
                <w:sz w:val="20"/>
                <w:szCs w:val="20"/>
                <w:lang w:val="en-US"/>
                <w:rPrChange w:id="9037"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38" w:author="Yair Meidan" w:date="2022-12-17T15:09:00Z">
                  <w:rPr>
                    <w:rFonts w:ascii="Calibri" w:eastAsia="Calibri" w:hAnsi="Calibri" w:cs="Calibri"/>
                    <w:color w:val="565759"/>
                    <w:sz w:val="20"/>
                    <w:szCs w:val="20"/>
                  </w:rPr>
                </w:rPrChange>
              </w:rPr>
              <w:t>6</w:t>
            </w:r>
          </w:p>
        </w:tc>
        <w:tc>
          <w:tcPr>
            <w:tcW w:w="1420" w:type="dxa"/>
            <w:shd w:val="clear" w:color="auto" w:fill="FDEADA"/>
            <w:vAlign w:val="center"/>
          </w:tcPr>
          <w:p w14:paraId="00000C3D" w14:textId="77777777" w:rsidR="001F0E6D" w:rsidRPr="00A606D5" w:rsidRDefault="00F2395A">
            <w:pPr>
              <w:jc w:val="center"/>
              <w:rPr>
                <w:rFonts w:ascii="Calibri" w:eastAsia="Calibri" w:hAnsi="Calibri" w:cs="Calibri"/>
                <w:color w:val="565759"/>
                <w:sz w:val="20"/>
                <w:szCs w:val="20"/>
                <w:lang w:val="en-US"/>
                <w:rPrChange w:id="9039"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40" w:author="Yair Meidan" w:date="2022-12-17T15:09:00Z">
                  <w:rPr>
                    <w:rFonts w:ascii="Calibri" w:eastAsia="Calibri" w:hAnsi="Calibri" w:cs="Calibri"/>
                    <w:color w:val="565759"/>
                    <w:sz w:val="20"/>
                    <w:szCs w:val="20"/>
                  </w:rPr>
                </w:rPrChange>
              </w:rPr>
              <w:t>0%</w:t>
            </w:r>
          </w:p>
        </w:tc>
        <w:tc>
          <w:tcPr>
            <w:tcW w:w="1340" w:type="dxa"/>
            <w:shd w:val="clear" w:color="auto" w:fill="FDEADA"/>
            <w:vAlign w:val="center"/>
          </w:tcPr>
          <w:p w14:paraId="00000C3E" w14:textId="77777777" w:rsidR="001F0E6D" w:rsidRPr="00A606D5" w:rsidRDefault="00F2395A">
            <w:pPr>
              <w:jc w:val="center"/>
              <w:rPr>
                <w:rFonts w:ascii="Calibri" w:eastAsia="Calibri" w:hAnsi="Calibri" w:cs="Calibri"/>
                <w:color w:val="565759"/>
                <w:sz w:val="20"/>
                <w:szCs w:val="20"/>
                <w:lang w:val="en-US"/>
                <w:rPrChange w:id="9041" w:author="Yair Meidan" w:date="2022-12-17T15:09:00Z">
                  <w:rPr>
                    <w:rFonts w:ascii="Calibri" w:eastAsia="Calibri" w:hAnsi="Calibri" w:cs="Calibri"/>
                    <w:color w:val="565759"/>
                    <w:sz w:val="20"/>
                    <w:szCs w:val="20"/>
                  </w:rPr>
                </w:rPrChange>
              </w:rPr>
            </w:pPr>
            <w:r w:rsidRPr="00A606D5">
              <w:rPr>
                <w:rFonts w:ascii="Calibri" w:eastAsia="Calibri" w:hAnsi="Calibri" w:cs="Calibri"/>
                <w:color w:val="565759"/>
                <w:sz w:val="20"/>
                <w:szCs w:val="20"/>
                <w:lang w:val="en-US"/>
                <w:rPrChange w:id="9042" w:author="Yair Meidan" w:date="2022-12-17T15:09:00Z">
                  <w:rPr>
                    <w:rFonts w:ascii="Calibri" w:eastAsia="Calibri" w:hAnsi="Calibri" w:cs="Calibri"/>
                    <w:color w:val="565759"/>
                    <w:sz w:val="20"/>
                    <w:szCs w:val="20"/>
                  </w:rPr>
                </w:rPrChange>
              </w:rPr>
              <w:t>Easy</w:t>
            </w:r>
          </w:p>
        </w:tc>
      </w:tr>
    </w:tbl>
    <w:p w14:paraId="00000C3F" w14:textId="77777777" w:rsidR="001F0E6D" w:rsidRPr="00A606D5" w:rsidRDefault="00F2395A">
      <w:pPr>
        <w:jc w:val="center"/>
        <w:rPr>
          <w:sz w:val="22"/>
          <w:szCs w:val="22"/>
          <w:u w:val="single"/>
          <w:lang w:val="en-US"/>
          <w:rPrChange w:id="9043" w:author="Yair Meidan" w:date="2022-12-17T15:09:00Z">
            <w:rPr>
              <w:sz w:val="22"/>
              <w:szCs w:val="22"/>
              <w:u w:val="single"/>
            </w:rPr>
          </w:rPrChange>
        </w:rPr>
      </w:pPr>
      <w:r w:rsidRPr="00A606D5">
        <w:rPr>
          <w:sz w:val="22"/>
          <w:szCs w:val="22"/>
          <w:lang w:val="en-US"/>
          <w:rPrChange w:id="9044" w:author="Yair Meidan" w:date="2022-12-17T15:09:00Z">
            <w:rPr>
              <w:sz w:val="22"/>
              <w:szCs w:val="22"/>
            </w:rPr>
          </w:rPrChange>
        </w:rPr>
        <w:t>Table B2: Questions rejected as a result of the quality review</w:t>
      </w:r>
    </w:p>
    <w:p w14:paraId="00000C40" w14:textId="77777777" w:rsidR="001F0E6D" w:rsidRPr="00A606D5" w:rsidRDefault="001F0E6D">
      <w:pPr>
        <w:rPr>
          <w:lang w:val="en-US"/>
          <w:rPrChange w:id="9045" w:author="Yair Meidan" w:date="2022-12-17T15:09:00Z">
            <w:rPr/>
          </w:rPrChange>
        </w:rPr>
      </w:pPr>
    </w:p>
    <w:p w14:paraId="00000C41" w14:textId="77777777" w:rsidR="001F0E6D" w:rsidRPr="00A606D5" w:rsidRDefault="00F2395A">
      <w:pPr>
        <w:rPr>
          <w:lang w:val="en-US"/>
          <w:rPrChange w:id="9046" w:author="Yair Meidan" w:date="2022-12-17T15:09:00Z">
            <w:rPr/>
          </w:rPrChange>
        </w:rPr>
      </w:pPr>
      <w:r w:rsidRPr="00A606D5">
        <w:rPr>
          <w:lang w:val="en-US"/>
          <w:rPrChange w:id="9047" w:author="Yair Meidan" w:date="2022-12-17T15:09:00Z">
            <w:rPr/>
          </w:rPrChange>
        </w:rPr>
        <w:t xml:space="preserve">The questions with the worst performance (e.g., 0% success in multiple occurrences) were not taken into consideration in the overall score of the participants and are now reviewed by the applicable parties. </w:t>
      </w:r>
    </w:p>
    <w:p w14:paraId="00000C42" w14:textId="77777777" w:rsidR="001F0E6D" w:rsidRPr="00A606D5" w:rsidRDefault="00F2395A">
      <w:pPr>
        <w:rPr>
          <w:lang w:val="en-US"/>
          <w:rPrChange w:id="9048" w:author="Yair Meidan" w:date="2022-12-17T15:09:00Z">
            <w:rPr/>
          </w:rPrChange>
        </w:rPr>
      </w:pPr>
      <w:r w:rsidRPr="00A606D5">
        <w:rPr>
          <w:lang w:val="en-US"/>
          <w:rPrChange w:id="9049" w:author="Yair Meidan" w:date="2022-12-17T15:09:00Z">
            <w:rPr/>
          </w:rPrChange>
        </w:rPr>
        <w:lastRenderedPageBreak/>
        <w:t>The provisional results of the theoretical exams</w:t>
      </w:r>
      <w:r w:rsidRPr="00A606D5">
        <w:rPr>
          <w:lang w:val="en-US"/>
          <w:rPrChange w:id="9050" w:author="Yair Meidan" w:date="2022-12-17T15:09:00Z">
            <w:rPr/>
          </w:rPrChange>
        </w:rPr>
        <w:t xml:space="preserve"> were re-evaluated after the completion of the quality review and the final score for this part of the exam was derived per candidate. The number of candidates that passed the theoretical exam after the quality review was eight (8).</w:t>
      </w:r>
    </w:p>
    <w:p w14:paraId="00000C43" w14:textId="77777777" w:rsidR="001F0E6D" w:rsidRPr="00A606D5" w:rsidRDefault="001F0E6D">
      <w:pPr>
        <w:rPr>
          <w:lang w:val="en-US"/>
          <w:rPrChange w:id="9051" w:author="Yair Meidan" w:date="2022-12-17T15:09:00Z">
            <w:rPr/>
          </w:rPrChange>
        </w:rPr>
      </w:pPr>
    </w:p>
    <w:p w14:paraId="00000C44" w14:textId="77777777" w:rsidR="001F0E6D" w:rsidRPr="00A606D5" w:rsidRDefault="00F2395A">
      <w:pPr>
        <w:pStyle w:val="Heading3"/>
        <w:rPr>
          <w:lang w:val="en-US"/>
          <w:rPrChange w:id="9052" w:author="Yair Meidan" w:date="2022-12-17T15:09:00Z">
            <w:rPr/>
          </w:rPrChange>
        </w:rPr>
      </w:pPr>
      <w:bookmarkStart w:id="9053" w:name="_Toc121319842"/>
      <w:r w:rsidRPr="00A606D5">
        <w:rPr>
          <w:lang w:val="en-US"/>
          <w:rPrChange w:id="9054" w:author="Yair Meidan" w:date="2022-12-17T15:09:00Z">
            <w:rPr/>
          </w:rPrChange>
        </w:rPr>
        <w:t>Practical exam evaluat</w:t>
      </w:r>
      <w:r w:rsidRPr="00A606D5">
        <w:rPr>
          <w:lang w:val="en-US"/>
          <w:rPrChange w:id="9055" w:author="Yair Meidan" w:date="2022-12-17T15:09:00Z">
            <w:rPr/>
          </w:rPrChange>
        </w:rPr>
        <w:t>ion</w:t>
      </w:r>
      <w:bookmarkEnd w:id="9053"/>
    </w:p>
    <w:p w14:paraId="00000C45" w14:textId="77777777" w:rsidR="001F0E6D" w:rsidRPr="00A606D5" w:rsidRDefault="00F2395A">
      <w:pPr>
        <w:rPr>
          <w:lang w:val="en-US"/>
          <w:rPrChange w:id="9056" w:author="Yair Meidan" w:date="2022-12-17T15:09:00Z">
            <w:rPr/>
          </w:rPrChange>
        </w:rPr>
      </w:pPr>
      <w:r w:rsidRPr="00A606D5">
        <w:rPr>
          <w:lang w:val="en-US"/>
          <w:rPrChange w:id="9057" w:author="Yair Meidan" w:date="2022-12-17T15:09:00Z">
            <w:rPr/>
          </w:rPrChange>
        </w:rPr>
        <w:t>After the time period of the practical exam had elapsed, the evaluation process started.</w:t>
      </w:r>
    </w:p>
    <w:p w14:paraId="00000C46" w14:textId="77777777" w:rsidR="001F0E6D" w:rsidRPr="00A606D5" w:rsidRDefault="00F2395A">
      <w:pPr>
        <w:rPr>
          <w:lang w:val="en-US"/>
          <w:rPrChange w:id="9058" w:author="Yair Meidan" w:date="2022-12-17T15:09:00Z">
            <w:rPr/>
          </w:rPrChange>
        </w:rPr>
      </w:pPr>
      <w:r w:rsidRPr="00A606D5">
        <w:rPr>
          <w:lang w:val="en-US"/>
          <w:rPrChange w:id="9059" w:author="Yair Meidan" w:date="2022-12-17T15:09:00Z">
            <w:rPr/>
          </w:rPrChange>
        </w:rPr>
        <w:t xml:space="preserve">The evaluation responsible for each platform (KYPO and </w:t>
      </w:r>
      <w:proofErr w:type="spellStart"/>
      <w:r w:rsidRPr="00A606D5">
        <w:rPr>
          <w:lang w:val="en-US"/>
          <w:rPrChange w:id="9060" w:author="Yair Meidan" w:date="2022-12-17T15:09:00Z">
            <w:rPr/>
          </w:rPrChange>
        </w:rPr>
        <w:t>MoonCloud</w:t>
      </w:r>
      <w:proofErr w:type="spellEnd"/>
      <w:r w:rsidRPr="00A606D5">
        <w:rPr>
          <w:lang w:val="en-US"/>
          <w:rPrChange w:id="9061" w:author="Yair Meidan" w:date="2022-12-17T15:09:00Z">
            <w:rPr/>
          </w:rPrChange>
        </w:rPr>
        <w:t xml:space="preserve">) was contacted and carried out the appropriate evaluation and scoring of the respective </w:t>
      </w:r>
      <w:r w:rsidRPr="00A606D5">
        <w:rPr>
          <w:lang w:val="en-US"/>
          <w:rPrChange w:id="9062" w:author="Yair Meidan" w:date="2022-12-17T15:09:00Z">
            <w:rPr/>
          </w:rPrChange>
        </w:rPr>
        <w:t>attempts taking into consideration the following:</w:t>
      </w:r>
    </w:p>
    <w:p w14:paraId="00000C47" w14:textId="77777777" w:rsidR="001F0E6D" w:rsidRPr="00A606D5" w:rsidRDefault="001F0E6D">
      <w:pPr>
        <w:rPr>
          <w:lang w:val="en-US"/>
          <w:rPrChange w:id="9063" w:author="Yair Meidan" w:date="2022-12-17T15:09:00Z">
            <w:rPr/>
          </w:rPrChange>
        </w:rPr>
      </w:pPr>
    </w:p>
    <w:p w14:paraId="00000C48" w14:textId="77777777" w:rsidR="001F0E6D" w:rsidRPr="00A606D5" w:rsidRDefault="00F2395A">
      <w:pPr>
        <w:numPr>
          <w:ilvl w:val="0"/>
          <w:numId w:val="9"/>
        </w:numPr>
        <w:pBdr>
          <w:top w:val="nil"/>
          <w:left w:val="nil"/>
          <w:bottom w:val="nil"/>
          <w:right w:val="nil"/>
          <w:between w:val="nil"/>
        </w:pBdr>
        <w:rPr>
          <w:color w:val="000000"/>
          <w:lang w:val="en-US"/>
          <w:rPrChange w:id="9064" w:author="Yair Meidan" w:date="2022-12-17T15:09:00Z">
            <w:rPr>
              <w:color w:val="000000"/>
            </w:rPr>
          </w:rPrChange>
        </w:rPr>
      </w:pPr>
      <w:r w:rsidRPr="00A606D5">
        <w:rPr>
          <w:color w:val="000000"/>
          <w:lang w:val="en-US"/>
          <w:rPrChange w:id="9065" w:author="Yair Meidan" w:date="2022-12-17T15:09:00Z">
            <w:rPr>
              <w:color w:val="000000"/>
            </w:rPr>
          </w:rPrChange>
        </w:rPr>
        <w:t xml:space="preserve">The correct completion of each prescribed action and </w:t>
      </w:r>
    </w:p>
    <w:p w14:paraId="00000C49" w14:textId="77777777" w:rsidR="001F0E6D" w:rsidRPr="00A606D5" w:rsidRDefault="00F2395A">
      <w:pPr>
        <w:numPr>
          <w:ilvl w:val="0"/>
          <w:numId w:val="9"/>
        </w:numPr>
        <w:pBdr>
          <w:top w:val="nil"/>
          <w:left w:val="nil"/>
          <w:bottom w:val="nil"/>
          <w:right w:val="nil"/>
          <w:between w:val="nil"/>
        </w:pBdr>
        <w:rPr>
          <w:color w:val="000000"/>
          <w:lang w:val="en-US"/>
          <w:rPrChange w:id="9066" w:author="Yair Meidan" w:date="2022-12-17T15:09:00Z">
            <w:rPr>
              <w:color w:val="000000"/>
            </w:rPr>
          </w:rPrChange>
        </w:rPr>
      </w:pPr>
      <w:r w:rsidRPr="00A606D5">
        <w:rPr>
          <w:color w:val="000000"/>
          <w:lang w:val="en-US"/>
          <w:rPrChange w:id="9067" w:author="Yair Meidan" w:date="2022-12-17T15:09:00Z">
            <w:rPr>
              <w:color w:val="000000"/>
            </w:rPr>
          </w:rPrChange>
        </w:rPr>
        <w:t>The duration of each attempt.</w:t>
      </w:r>
    </w:p>
    <w:p w14:paraId="00000C4A" w14:textId="77777777" w:rsidR="001F0E6D" w:rsidRPr="00A606D5" w:rsidRDefault="001F0E6D">
      <w:pPr>
        <w:rPr>
          <w:lang w:val="en-US"/>
          <w:rPrChange w:id="9068" w:author="Yair Meidan" w:date="2022-12-17T15:09:00Z">
            <w:rPr/>
          </w:rPrChange>
        </w:rPr>
      </w:pPr>
    </w:p>
    <w:p w14:paraId="00000C4B" w14:textId="77777777" w:rsidR="001F0E6D" w:rsidRPr="00A606D5" w:rsidRDefault="00F2395A">
      <w:pPr>
        <w:rPr>
          <w:lang w:val="en-US"/>
          <w:rPrChange w:id="9069" w:author="Yair Meidan" w:date="2022-12-17T15:09:00Z">
            <w:rPr/>
          </w:rPrChange>
        </w:rPr>
      </w:pPr>
      <w:r w:rsidRPr="00A606D5">
        <w:rPr>
          <w:lang w:val="en-US"/>
          <w:rPrChange w:id="9070" w:author="Yair Meidan" w:date="2022-12-17T15:09:00Z">
            <w:rPr/>
          </w:rPrChange>
        </w:rPr>
        <w:t>All of the participants passed the practical exams. The Average score for people that passed the practical exam was 90%.</w:t>
      </w:r>
    </w:p>
    <w:p w14:paraId="00000C4C" w14:textId="77777777" w:rsidR="001F0E6D" w:rsidRPr="00A606D5" w:rsidRDefault="001F0E6D">
      <w:pPr>
        <w:rPr>
          <w:lang w:val="en-US"/>
          <w:rPrChange w:id="9071" w:author="Yair Meidan" w:date="2022-12-17T15:09:00Z">
            <w:rPr/>
          </w:rPrChange>
        </w:rPr>
      </w:pPr>
    </w:p>
    <w:p w14:paraId="00000C4D" w14:textId="77777777" w:rsidR="001F0E6D" w:rsidRPr="00A606D5" w:rsidRDefault="00F2395A">
      <w:pPr>
        <w:pStyle w:val="Heading3"/>
        <w:rPr>
          <w:lang w:val="en-US"/>
          <w:rPrChange w:id="9072" w:author="Yair Meidan" w:date="2022-12-17T15:09:00Z">
            <w:rPr/>
          </w:rPrChange>
        </w:rPr>
      </w:pPr>
      <w:bookmarkStart w:id="9073" w:name="_Toc121319843"/>
      <w:r w:rsidRPr="00A606D5">
        <w:rPr>
          <w:lang w:val="en-US"/>
          <w:rPrChange w:id="9074" w:author="Yair Meidan" w:date="2022-12-17T15:09:00Z">
            <w:rPr/>
          </w:rPrChange>
        </w:rPr>
        <w:t>Final results</w:t>
      </w:r>
      <w:bookmarkEnd w:id="9073"/>
    </w:p>
    <w:p w14:paraId="00000C4E" w14:textId="77777777" w:rsidR="001F0E6D" w:rsidRPr="00A606D5" w:rsidRDefault="00F2395A">
      <w:pPr>
        <w:rPr>
          <w:lang w:val="en-US"/>
          <w:rPrChange w:id="9075" w:author="Yair Meidan" w:date="2022-12-17T15:09:00Z">
            <w:rPr/>
          </w:rPrChange>
        </w:rPr>
      </w:pPr>
      <w:r w:rsidRPr="00A606D5">
        <w:rPr>
          <w:lang w:val="en-US"/>
          <w:rPrChange w:id="9076" w:author="Yair Meidan" w:date="2022-12-17T15:09:00Z">
            <w:rPr/>
          </w:rPrChange>
        </w:rPr>
        <w:t xml:space="preserve">After the completion of the theoretical and practical exams, the participants were informed via email about their performance in the exams. </w:t>
      </w:r>
    </w:p>
    <w:p w14:paraId="00000C4F" w14:textId="77777777" w:rsidR="001F0E6D" w:rsidRPr="00A606D5" w:rsidRDefault="001F0E6D">
      <w:pPr>
        <w:rPr>
          <w:lang w:val="en-US"/>
          <w:rPrChange w:id="9077" w:author="Yair Meidan" w:date="2022-12-17T15:09:00Z">
            <w:rPr/>
          </w:rPrChange>
        </w:rPr>
      </w:pPr>
    </w:p>
    <w:p w14:paraId="00000C50" w14:textId="77777777" w:rsidR="001F0E6D" w:rsidRPr="00A606D5" w:rsidRDefault="00F2395A">
      <w:pPr>
        <w:rPr>
          <w:lang w:val="en-US"/>
          <w:rPrChange w:id="9078" w:author="Yair Meidan" w:date="2022-12-17T15:09:00Z">
            <w:rPr/>
          </w:rPrChange>
        </w:rPr>
      </w:pPr>
      <w:r w:rsidRPr="00A606D5">
        <w:rPr>
          <w:lang w:val="en-US"/>
          <w:rPrChange w:id="9079" w:author="Yair Meidan" w:date="2022-12-17T15:09:00Z">
            <w:rPr/>
          </w:rPrChange>
        </w:rPr>
        <w:t>Six (6) of the participants successfully passed the C</w:t>
      </w:r>
      <w:r w:rsidRPr="00A606D5">
        <w:rPr>
          <w:vertAlign w:val="superscript"/>
          <w:lang w:val="en-US"/>
          <w:rPrChange w:id="9080" w:author="Yair Meidan" w:date="2022-12-17T15:09:00Z">
            <w:rPr>
              <w:vertAlign w:val="superscript"/>
            </w:rPr>
          </w:rPrChange>
        </w:rPr>
        <w:t>3</w:t>
      </w:r>
      <w:r w:rsidRPr="00A606D5">
        <w:rPr>
          <w:lang w:val="en-US"/>
          <w:rPrChange w:id="9081" w:author="Yair Meidan" w:date="2022-12-17T15:09:00Z">
            <w:rPr/>
          </w:rPrChange>
        </w:rPr>
        <w:t xml:space="preserve"> by CONCORDIA PILOT certification exam.</w:t>
      </w:r>
    </w:p>
    <w:p w14:paraId="00000C51" w14:textId="77777777" w:rsidR="001F0E6D" w:rsidRPr="00A606D5" w:rsidRDefault="00F2395A">
      <w:pPr>
        <w:jc w:val="center"/>
        <w:rPr>
          <w:lang w:val="en-US"/>
          <w:rPrChange w:id="9082" w:author="Yair Meidan" w:date="2022-12-17T15:09:00Z">
            <w:rPr/>
          </w:rPrChange>
        </w:rPr>
      </w:pPr>
      <w:r w:rsidRPr="00A606D5">
        <w:rPr>
          <w:noProof/>
          <w:lang w:val="en-US"/>
          <w:rPrChange w:id="9083" w:author="Yair Meidan" w:date="2022-12-17T15:09:00Z">
            <w:rPr>
              <w:noProof/>
            </w:rPr>
          </w:rPrChange>
        </w:rPr>
        <w:lastRenderedPageBreak/>
        <w:drawing>
          <wp:inline distT="0" distB="0" distL="0" distR="0" wp14:anchorId="71C14519" wp14:editId="1E84C4BF">
            <wp:extent cx="5916930" cy="4038600"/>
            <wp:effectExtent l="9525" t="9525" r="9525" b="9525"/>
            <wp:docPr id="205763157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4"/>
                    <a:srcRect t="-7130" b="9614"/>
                    <a:stretch>
                      <a:fillRect/>
                    </a:stretch>
                  </pic:blipFill>
                  <pic:spPr>
                    <a:xfrm>
                      <a:off x="0" y="0"/>
                      <a:ext cx="5916930" cy="4038600"/>
                    </a:xfrm>
                    <a:prstGeom prst="rect">
                      <a:avLst/>
                    </a:prstGeom>
                    <a:ln w="9525">
                      <a:solidFill>
                        <a:srgbClr val="FFFFFF"/>
                      </a:solidFill>
                      <a:prstDash val="solid"/>
                    </a:ln>
                  </pic:spPr>
                </pic:pic>
              </a:graphicData>
            </a:graphic>
          </wp:inline>
        </w:drawing>
      </w:r>
      <w:r w:rsidRPr="00A606D5">
        <w:rPr>
          <w:noProof/>
          <w:lang w:val="en-US"/>
          <w:rPrChange w:id="9084" w:author="Yair Meidan" w:date="2022-12-17T15:09:00Z">
            <w:rPr>
              <w:noProof/>
            </w:rPr>
          </w:rPrChange>
        </w:rPr>
        <w:drawing>
          <wp:inline distT="0" distB="0" distL="0" distR="0" wp14:anchorId="667CA62E" wp14:editId="570027E6">
            <wp:extent cx="5916930" cy="4038600"/>
            <wp:effectExtent l="9525" t="9525" r="9525" b="9525"/>
            <wp:docPr id="205763159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4"/>
                    <a:srcRect t="-7130" b="9614"/>
                    <a:stretch>
                      <a:fillRect/>
                    </a:stretch>
                  </pic:blipFill>
                  <pic:spPr>
                    <a:xfrm>
                      <a:off x="0" y="0"/>
                      <a:ext cx="5916930" cy="4038600"/>
                    </a:xfrm>
                    <a:prstGeom prst="rect">
                      <a:avLst/>
                    </a:prstGeom>
                    <a:ln w="9525">
                      <a:solidFill>
                        <a:srgbClr val="FFFFFF"/>
                      </a:solidFill>
                      <a:prstDash val="solid"/>
                    </a:ln>
                  </pic:spPr>
                </pic:pic>
              </a:graphicData>
            </a:graphic>
          </wp:inline>
        </w:drawing>
      </w:r>
    </w:p>
    <w:p w14:paraId="00000C52" w14:textId="77777777" w:rsidR="001F0E6D" w:rsidRPr="00A606D5" w:rsidRDefault="00F2395A">
      <w:pPr>
        <w:jc w:val="center"/>
        <w:rPr>
          <w:sz w:val="22"/>
          <w:szCs w:val="22"/>
          <w:lang w:val="en-US"/>
          <w:rPrChange w:id="9085" w:author="Yair Meidan" w:date="2022-12-17T15:09:00Z">
            <w:rPr>
              <w:sz w:val="22"/>
              <w:szCs w:val="22"/>
            </w:rPr>
          </w:rPrChange>
        </w:rPr>
      </w:pPr>
      <w:r w:rsidRPr="00A606D5">
        <w:rPr>
          <w:sz w:val="22"/>
          <w:szCs w:val="22"/>
          <w:lang w:val="en-US"/>
          <w:rPrChange w:id="9086" w:author="Yair Meidan" w:date="2022-12-17T15:09:00Z">
            <w:rPr>
              <w:sz w:val="22"/>
              <w:szCs w:val="22"/>
            </w:rPr>
          </w:rPrChange>
        </w:rPr>
        <w:t>F</w:t>
      </w:r>
      <w:r w:rsidRPr="00A606D5">
        <w:rPr>
          <w:sz w:val="22"/>
          <w:szCs w:val="22"/>
          <w:lang w:val="en-US"/>
          <w:rPrChange w:id="9087" w:author="Yair Meidan" w:date="2022-12-17T15:09:00Z">
            <w:rPr>
              <w:sz w:val="22"/>
              <w:szCs w:val="22"/>
            </w:rPr>
          </w:rPrChange>
        </w:rPr>
        <w:t>igure B6: Communication of the results to the participants</w:t>
      </w:r>
    </w:p>
    <w:p w14:paraId="00000C53" w14:textId="77777777" w:rsidR="001F0E6D" w:rsidRPr="00A606D5" w:rsidRDefault="001F0E6D">
      <w:pPr>
        <w:rPr>
          <w:lang w:val="en-US"/>
          <w:rPrChange w:id="9088" w:author="Yair Meidan" w:date="2022-12-17T15:09:00Z">
            <w:rPr/>
          </w:rPrChange>
        </w:rPr>
      </w:pPr>
    </w:p>
    <w:p w14:paraId="00000C54" w14:textId="77777777" w:rsidR="001F0E6D" w:rsidRPr="00A606D5" w:rsidRDefault="00F2395A">
      <w:pPr>
        <w:pStyle w:val="Heading3"/>
        <w:rPr>
          <w:lang w:val="en-US"/>
          <w:rPrChange w:id="9089" w:author="Yair Meidan" w:date="2022-12-17T15:09:00Z">
            <w:rPr/>
          </w:rPrChange>
        </w:rPr>
      </w:pPr>
      <w:bookmarkStart w:id="9090" w:name="_Toc121319844"/>
      <w:r w:rsidRPr="00A606D5">
        <w:rPr>
          <w:lang w:val="en-US"/>
          <w:rPrChange w:id="9091" w:author="Yair Meidan" w:date="2022-12-17T15:09:00Z">
            <w:rPr/>
          </w:rPrChange>
        </w:rPr>
        <w:lastRenderedPageBreak/>
        <w:t>Feedback</w:t>
      </w:r>
      <w:bookmarkEnd w:id="9090"/>
    </w:p>
    <w:p w14:paraId="00000C55" w14:textId="77777777" w:rsidR="001F0E6D" w:rsidRPr="00A606D5" w:rsidRDefault="00F2395A">
      <w:pPr>
        <w:rPr>
          <w:lang w:val="en-US"/>
          <w:rPrChange w:id="9092" w:author="Yair Meidan" w:date="2022-12-17T15:09:00Z">
            <w:rPr/>
          </w:rPrChange>
        </w:rPr>
      </w:pPr>
      <w:r w:rsidRPr="00A606D5">
        <w:rPr>
          <w:lang w:val="en-US"/>
          <w:rPrChange w:id="9093" w:author="Yair Meidan" w:date="2022-12-17T15:09:00Z">
            <w:rPr/>
          </w:rPrChange>
        </w:rPr>
        <w:t>At the end of the exam, all participants were given the opportunity to send their comments and observations via email. All comments were collected and recorded.</w:t>
      </w:r>
    </w:p>
    <w:p w14:paraId="00000C56" w14:textId="77777777" w:rsidR="001F0E6D" w:rsidRPr="00A606D5" w:rsidRDefault="00F2395A">
      <w:pPr>
        <w:rPr>
          <w:lang w:val="en-US"/>
          <w:rPrChange w:id="9094" w:author="Yair Meidan" w:date="2022-12-17T15:09:00Z">
            <w:rPr/>
          </w:rPrChange>
        </w:rPr>
      </w:pPr>
      <w:r w:rsidRPr="00A606D5">
        <w:rPr>
          <w:lang w:val="en-US"/>
          <w:rPrChange w:id="9095" w:author="Yair Meidan" w:date="2022-12-17T15:09:00Z">
            <w:rPr/>
          </w:rPrChange>
        </w:rPr>
        <w:t xml:space="preserve">The received </w:t>
      </w:r>
      <w:r w:rsidRPr="00A606D5">
        <w:rPr>
          <w:lang w:val="en-US"/>
          <w:rPrChange w:id="9096" w:author="Yair Meidan" w:date="2022-12-17T15:09:00Z">
            <w:rPr/>
          </w:rPrChange>
        </w:rPr>
        <w:t>comments can be split in the following categories:</w:t>
      </w:r>
    </w:p>
    <w:p w14:paraId="00000C57" w14:textId="77777777" w:rsidR="001F0E6D" w:rsidRPr="00A606D5" w:rsidRDefault="00F2395A">
      <w:pPr>
        <w:numPr>
          <w:ilvl w:val="0"/>
          <w:numId w:val="10"/>
        </w:numPr>
        <w:pBdr>
          <w:top w:val="nil"/>
          <w:left w:val="nil"/>
          <w:bottom w:val="nil"/>
          <w:right w:val="nil"/>
          <w:between w:val="nil"/>
        </w:pBdr>
        <w:rPr>
          <w:color w:val="000000"/>
          <w:lang w:val="en-US"/>
          <w:rPrChange w:id="9097" w:author="Yair Meidan" w:date="2022-12-17T15:09:00Z">
            <w:rPr>
              <w:color w:val="000000"/>
            </w:rPr>
          </w:rPrChange>
        </w:rPr>
      </w:pPr>
      <w:r w:rsidRPr="00A606D5">
        <w:rPr>
          <w:color w:val="000000"/>
          <w:lang w:val="en-US"/>
          <w:rPrChange w:id="9098" w:author="Yair Meidan" w:date="2022-12-17T15:09:00Z">
            <w:rPr>
              <w:color w:val="000000"/>
            </w:rPr>
          </w:rPrChange>
        </w:rPr>
        <w:t>General comments – 3 comments</w:t>
      </w:r>
    </w:p>
    <w:p w14:paraId="00000C58" w14:textId="77777777" w:rsidR="001F0E6D" w:rsidRPr="00A606D5" w:rsidRDefault="00F2395A">
      <w:pPr>
        <w:numPr>
          <w:ilvl w:val="0"/>
          <w:numId w:val="10"/>
        </w:numPr>
        <w:pBdr>
          <w:top w:val="nil"/>
          <w:left w:val="nil"/>
          <w:bottom w:val="nil"/>
          <w:right w:val="nil"/>
          <w:between w:val="nil"/>
        </w:pBdr>
        <w:rPr>
          <w:color w:val="000000"/>
          <w:lang w:val="en-US"/>
          <w:rPrChange w:id="9099" w:author="Yair Meidan" w:date="2022-12-17T15:09:00Z">
            <w:rPr>
              <w:color w:val="000000"/>
            </w:rPr>
          </w:rPrChange>
        </w:rPr>
      </w:pPr>
      <w:r w:rsidRPr="00A606D5">
        <w:rPr>
          <w:color w:val="000000"/>
          <w:lang w:val="en-US"/>
          <w:rPrChange w:id="9100" w:author="Yair Meidan" w:date="2022-12-17T15:09:00Z">
            <w:rPr>
              <w:color w:val="000000"/>
            </w:rPr>
          </w:rPrChange>
        </w:rPr>
        <w:t>Theoretical Exams comments – 2 comments</w:t>
      </w:r>
    </w:p>
    <w:p w14:paraId="00000C59" w14:textId="77777777" w:rsidR="001F0E6D" w:rsidRPr="00A606D5" w:rsidRDefault="00F2395A">
      <w:pPr>
        <w:numPr>
          <w:ilvl w:val="0"/>
          <w:numId w:val="10"/>
        </w:numPr>
        <w:pBdr>
          <w:top w:val="nil"/>
          <w:left w:val="nil"/>
          <w:bottom w:val="nil"/>
          <w:right w:val="nil"/>
          <w:between w:val="nil"/>
        </w:pBdr>
        <w:rPr>
          <w:color w:val="000000"/>
          <w:lang w:val="en-US"/>
          <w:rPrChange w:id="9101" w:author="Yair Meidan" w:date="2022-12-17T15:09:00Z">
            <w:rPr>
              <w:color w:val="000000"/>
            </w:rPr>
          </w:rPrChange>
        </w:rPr>
      </w:pPr>
      <w:r w:rsidRPr="00A606D5">
        <w:rPr>
          <w:color w:val="000000"/>
          <w:lang w:val="en-US"/>
          <w:rPrChange w:id="9102" w:author="Yair Meidan" w:date="2022-12-17T15:09:00Z">
            <w:rPr>
              <w:color w:val="000000"/>
            </w:rPr>
          </w:rPrChange>
        </w:rPr>
        <w:t>Practical Exams comments – 8 comments</w:t>
      </w:r>
    </w:p>
    <w:p w14:paraId="00000C5A" w14:textId="77777777" w:rsidR="001F0E6D" w:rsidRPr="00A606D5" w:rsidRDefault="00F2395A">
      <w:pPr>
        <w:numPr>
          <w:ilvl w:val="0"/>
          <w:numId w:val="10"/>
        </w:numPr>
        <w:pBdr>
          <w:top w:val="nil"/>
          <w:left w:val="nil"/>
          <w:bottom w:val="nil"/>
          <w:right w:val="nil"/>
          <w:between w:val="nil"/>
        </w:pBdr>
        <w:rPr>
          <w:color w:val="000000"/>
          <w:lang w:val="en-US"/>
          <w:rPrChange w:id="9103" w:author="Yair Meidan" w:date="2022-12-17T15:09:00Z">
            <w:rPr>
              <w:color w:val="000000"/>
            </w:rPr>
          </w:rPrChange>
        </w:rPr>
      </w:pPr>
      <w:r w:rsidRPr="00A606D5">
        <w:rPr>
          <w:color w:val="000000"/>
          <w:lang w:val="en-US"/>
          <w:rPrChange w:id="9104" w:author="Yair Meidan" w:date="2022-12-17T15:09:00Z">
            <w:rPr>
              <w:color w:val="000000"/>
            </w:rPr>
          </w:rPrChange>
        </w:rPr>
        <w:t>Questions Related comments – 2 comments</w:t>
      </w:r>
    </w:p>
    <w:p w14:paraId="00000C5B" w14:textId="77777777" w:rsidR="001F0E6D" w:rsidRPr="00A606D5" w:rsidRDefault="001F0E6D">
      <w:pPr>
        <w:rPr>
          <w:lang w:val="en-US"/>
          <w:rPrChange w:id="9105" w:author="Yair Meidan" w:date="2022-12-17T15:09:00Z">
            <w:rPr/>
          </w:rPrChange>
        </w:rPr>
      </w:pPr>
    </w:p>
    <w:p w14:paraId="00000C5C" w14:textId="77777777" w:rsidR="001F0E6D" w:rsidRPr="00A606D5" w:rsidRDefault="00F2395A">
      <w:pPr>
        <w:rPr>
          <w:lang w:val="en-US"/>
          <w:rPrChange w:id="9106" w:author="Yair Meidan" w:date="2022-12-17T15:09:00Z">
            <w:rPr/>
          </w:rPrChange>
        </w:rPr>
      </w:pPr>
      <w:r w:rsidRPr="00A606D5">
        <w:rPr>
          <w:lang w:val="en-US"/>
          <w:rPrChange w:id="9107" w:author="Yair Meidan" w:date="2022-12-17T15:09:00Z">
            <w:rPr/>
          </w:rPrChange>
        </w:rPr>
        <w:t xml:space="preserve">The comments and other feedback will be reviewed by the </w:t>
      </w:r>
      <w:r w:rsidRPr="00A606D5">
        <w:rPr>
          <w:lang w:val="en-US"/>
          <w:rPrChange w:id="9108" w:author="Yair Meidan" w:date="2022-12-17T15:09:00Z">
            <w:rPr/>
          </w:rPrChange>
        </w:rPr>
        <w:t>applicable partners and improvements will be implemented prior to the next iteration of the C</w:t>
      </w:r>
      <w:r w:rsidRPr="00A606D5">
        <w:rPr>
          <w:vertAlign w:val="superscript"/>
          <w:lang w:val="en-US"/>
          <w:rPrChange w:id="9109" w:author="Yair Meidan" w:date="2022-12-17T15:09:00Z">
            <w:rPr>
              <w:vertAlign w:val="superscript"/>
            </w:rPr>
          </w:rPrChange>
        </w:rPr>
        <w:t>3</w:t>
      </w:r>
      <w:r w:rsidRPr="00A606D5">
        <w:rPr>
          <w:lang w:val="en-US"/>
          <w:rPrChange w:id="9110" w:author="Yair Meidan" w:date="2022-12-17T15:09:00Z">
            <w:rPr/>
          </w:rPrChange>
        </w:rPr>
        <w:t xml:space="preserve"> by CONCORDIA Certification exam. </w:t>
      </w:r>
    </w:p>
    <w:p w14:paraId="00000C5D" w14:textId="77777777" w:rsidR="001F0E6D" w:rsidRPr="00A606D5" w:rsidRDefault="001F0E6D">
      <w:pPr>
        <w:rPr>
          <w:lang w:val="en-US"/>
          <w:rPrChange w:id="9111" w:author="Yair Meidan" w:date="2022-12-17T15:09:00Z">
            <w:rPr/>
          </w:rPrChange>
        </w:rPr>
      </w:pPr>
    </w:p>
    <w:p w14:paraId="00000C5E" w14:textId="77777777" w:rsidR="001F0E6D" w:rsidRPr="00A606D5" w:rsidRDefault="001F0E6D">
      <w:pPr>
        <w:rPr>
          <w:rFonts w:ascii="Calibri" w:eastAsia="Calibri" w:hAnsi="Calibri" w:cs="Calibri"/>
          <w:color w:val="366091"/>
          <w:sz w:val="32"/>
          <w:szCs w:val="32"/>
          <w:lang w:val="en-US"/>
          <w:rPrChange w:id="9112" w:author="Yair Meidan" w:date="2022-12-17T15:09:00Z">
            <w:rPr>
              <w:rFonts w:ascii="Calibri" w:eastAsia="Calibri" w:hAnsi="Calibri" w:cs="Calibri"/>
              <w:color w:val="366091"/>
              <w:sz w:val="32"/>
              <w:szCs w:val="32"/>
            </w:rPr>
          </w:rPrChange>
        </w:rPr>
      </w:pPr>
    </w:p>
    <w:p w14:paraId="00000C5F" w14:textId="77777777" w:rsidR="001F0E6D" w:rsidRPr="00A606D5" w:rsidRDefault="00F2395A">
      <w:pPr>
        <w:rPr>
          <w:rFonts w:ascii="Calibri" w:eastAsia="Calibri" w:hAnsi="Calibri" w:cs="Calibri"/>
          <w:color w:val="366091"/>
          <w:sz w:val="32"/>
          <w:szCs w:val="32"/>
          <w:lang w:val="en-US"/>
          <w:rPrChange w:id="9113" w:author="Yair Meidan" w:date="2022-12-17T15:09:00Z">
            <w:rPr>
              <w:rFonts w:ascii="Calibri" w:eastAsia="Calibri" w:hAnsi="Calibri" w:cs="Calibri"/>
              <w:color w:val="366091"/>
              <w:sz w:val="32"/>
              <w:szCs w:val="32"/>
            </w:rPr>
          </w:rPrChange>
        </w:rPr>
      </w:pPr>
      <w:r w:rsidRPr="00A606D5">
        <w:rPr>
          <w:lang w:val="en-US"/>
          <w:rPrChange w:id="9114" w:author="Yair Meidan" w:date="2022-12-17T15:09:00Z">
            <w:rPr/>
          </w:rPrChange>
        </w:rPr>
        <w:br w:type="page"/>
      </w:r>
    </w:p>
    <w:p w14:paraId="00000C60" w14:textId="77777777" w:rsidR="001F0E6D" w:rsidRPr="00A606D5" w:rsidRDefault="00F2395A">
      <w:pPr>
        <w:pStyle w:val="Heading2"/>
        <w:rPr>
          <w:lang w:val="en-US"/>
          <w:rPrChange w:id="9115" w:author="Yair Meidan" w:date="2022-12-17T15:09:00Z">
            <w:rPr/>
          </w:rPrChange>
        </w:rPr>
      </w:pPr>
      <w:bookmarkStart w:id="9116" w:name="_Toc121319845"/>
      <w:r w:rsidRPr="00A606D5">
        <w:rPr>
          <w:lang w:val="en-US"/>
          <w:rPrChange w:id="9117" w:author="Yair Meidan" w:date="2022-12-17T15:09:00Z">
            <w:rPr/>
          </w:rPrChange>
        </w:rPr>
        <w:lastRenderedPageBreak/>
        <w:t>Annex BA. The C</w:t>
      </w:r>
      <w:r w:rsidRPr="00A606D5">
        <w:rPr>
          <w:vertAlign w:val="superscript"/>
          <w:lang w:val="en-US"/>
          <w:rPrChange w:id="9118" w:author="Yair Meidan" w:date="2022-12-17T15:09:00Z">
            <w:rPr>
              <w:vertAlign w:val="superscript"/>
            </w:rPr>
          </w:rPrChange>
        </w:rPr>
        <w:t>3</w:t>
      </w:r>
      <w:r w:rsidRPr="00A606D5">
        <w:rPr>
          <w:lang w:val="en-US"/>
          <w:rPrChange w:id="9119" w:author="Yair Meidan" w:date="2022-12-17T15:09:00Z">
            <w:rPr/>
          </w:rPrChange>
        </w:rPr>
        <w:t xml:space="preserve"> by CONCORDIA certification application</w:t>
      </w:r>
      <w:bookmarkEnd w:id="9116"/>
    </w:p>
    <w:p w14:paraId="00000C61" w14:textId="77777777" w:rsidR="001F0E6D" w:rsidRPr="00A606D5" w:rsidRDefault="001F0E6D">
      <w:pPr>
        <w:rPr>
          <w:lang w:val="en-US"/>
          <w:rPrChange w:id="9120" w:author="Yair Meidan" w:date="2022-12-17T15:09:00Z">
            <w:rPr/>
          </w:rPrChange>
        </w:rPr>
      </w:pPr>
    </w:p>
    <w:p w14:paraId="00000C62" w14:textId="77777777" w:rsidR="001F0E6D" w:rsidRPr="00A606D5" w:rsidRDefault="00F2395A">
      <w:pPr>
        <w:rPr>
          <w:lang w:val="en-US"/>
          <w:rPrChange w:id="9121" w:author="Yair Meidan" w:date="2022-12-17T15:09:00Z">
            <w:rPr/>
          </w:rPrChange>
        </w:rPr>
      </w:pPr>
      <w:r w:rsidRPr="00A606D5">
        <w:rPr>
          <w:noProof/>
          <w:lang w:val="en-US"/>
          <w:rPrChange w:id="9122" w:author="Yair Meidan" w:date="2022-12-17T15:09:00Z">
            <w:rPr>
              <w:noProof/>
            </w:rPr>
          </w:rPrChange>
        </w:rPr>
        <w:drawing>
          <wp:inline distT="0" distB="0" distL="0" distR="0" wp14:anchorId="3C077FB1" wp14:editId="06BA7AAD">
            <wp:extent cx="5495831" cy="7792613"/>
            <wp:effectExtent l="0" t="0" r="0" b="0"/>
            <wp:docPr id="205763159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65"/>
                    <a:srcRect/>
                    <a:stretch>
                      <a:fillRect/>
                    </a:stretch>
                  </pic:blipFill>
                  <pic:spPr>
                    <a:xfrm>
                      <a:off x="0" y="0"/>
                      <a:ext cx="5495831" cy="7792613"/>
                    </a:xfrm>
                    <a:prstGeom prst="rect">
                      <a:avLst/>
                    </a:prstGeom>
                    <a:ln/>
                  </pic:spPr>
                </pic:pic>
              </a:graphicData>
            </a:graphic>
          </wp:inline>
        </w:drawing>
      </w:r>
    </w:p>
    <w:p w14:paraId="00000C63" w14:textId="77777777" w:rsidR="001F0E6D" w:rsidRPr="00A606D5" w:rsidRDefault="001F0E6D">
      <w:pPr>
        <w:rPr>
          <w:lang w:val="en-US"/>
          <w:rPrChange w:id="9123" w:author="Yair Meidan" w:date="2022-12-17T15:09:00Z">
            <w:rPr/>
          </w:rPrChange>
        </w:rPr>
      </w:pPr>
    </w:p>
    <w:p w14:paraId="00000C64" w14:textId="77777777" w:rsidR="001F0E6D" w:rsidRPr="00A606D5" w:rsidRDefault="001F0E6D">
      <w:pPr>
        <w:rPr>
          <w:lang w:val="en-US"/>
          <w:rPrChange w:id="9124" w:author="Yair Meidan" w:date="2022-12-17T15:09:00Z">
            <w:rPr/>
          </w:rPrChange>
        </w:rPr>
      </w:pPr>
    </w:p>
    <w:p w14:paraId="00000C65" w14:textId="77777777" w:rsidR="001F0E6D" w:rsidRPr="00A606D5" w:rsidRDefault="001F0E6D">
      <w:pPr>
        <w:rPr>
          <w:lang w:val="en-US"/>
          <w:rPrChange w:id="9125" w:author="Yair Meidan" w:date="2022-12-17T15:09:00Z">
            <w:rPr/>
          </w:rPrChange>
        </w:rPr>
      </w:pPr>
    </w:p>
    <w:p w14:paraId="00000C66" w14:textId="77777777" w:rsidR="001F0E6D" w:rsidRPr="00A606D5" w:rsidRDefault="00F2395A">
      <w:pPr>
        <w:rPr>
          <w:lang w:val="en-US"/>
          <w:rPrChange w:id="9126" w:author="Yair Meidan" w:date="2022-12-17T15:09:00Z">
            <w:rPr/>
          </w:rPrChange>
        </w:rPr>
      </w:pPr>
      <w:r w:rsidRPr="00A606D5">
        <w:rPr>
          <w:noProof/>
          <w:lang w:val="en-US"/>
          <w:rPrChange w:id="9127" w:author="Yair Meidan" w:date="2022-12-17T15:09:00Z">
            <w:rPr>
              <w:noProof/>
            </w:rPr>
          </w:rPrChange>
        </w:rPr>
        <w:drawing>
          <wp:inline distT="0" distB="0" distL="0" distR="0" wp14:anchorId="3B00FC5D" wp14:editId="2FDE5A7F">
            <wp:extent cx="5708433" cy="7992172"/>
            <wp:effectExtent l="0" t="0" r="0" b="0"/>
            <wp:docPr id="205763159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6"/>
                    <a:srcRect/>
                    <a:stretch>
                      <a:fillRect/>
                    </a:stretch>
                  </pic:blipFill>
                  <pic:spPr>
                    <a:xfrm>
                      <a:off x="0" y="0"/>
                      <a:ext cx="5708433" cy="7992172"/>
                    </a:xfrm>
                    <a:prstGeom prst="rect">
                      <a:avLst/>
                    </a:prstGeom>
                    <a:ln/>
                  </pic:spPr>
                </pic:pic>
              </a:graphicData>
            </a:graphic>
          </wp:inline>
        </w:drawing>
      </w:r>
    </w:p>
    <w:p w14:paraId="00000C67" w14:textId="77777777" w:rsidR="001F0E6D" w:rsidRPr="00A606D5" w:rsidRDefault="00F2395A">
      <w:pPr>
        <w:pStyle w:val="Heading2"/>
        <w:rPr>
          <w:lang w:val="en-US"/>
          <w:rPrChange w:id="9128" w:author="Yair Meidan" w:date="2022-12-17T15:09:00Z">
            <w:rPr/>
          </w:rPrChange>
        </w:rPr>
      </w:pPr>
      <w:bookmarkStart w:id="9129" w:name="_Toc121319846"/>
      <w:r w:rsidRPr="00A606D5">
        <w:rPr>
          <w:lang w:val="en-US"/>
          <w:rPrChange w:id="9130" w:author="Yair Meidan" w:date="2022-12-17T15:09:00Z">
            <w:rPr/>
          </w:rPrChange>
        </w:rPr>
        <w:lastRenderedPageBreak/>
        <w:t>Annex BB. Instructions to the practical exam</w:t>
      </w:r>
      <w:bookmarkEnd w:id="9129"/>
    </w:p>
    <w:p w14:paraId="00000C68" w14:textId="77777777" w:rsidR="001F0E6D" w:rsidRPr="00A606D5" w:rsidRDefault="00F2395A">
      <w:pPr>
        <w:rPr>
          <w:lang w:val="en-US"/>
          <w:rPrChange w:id="9131" w:author="Yair Meidan" w:date="2022-12-17T15:09:00Z">
            <w:rPr/>
          </w:rPrChange>
        </w:rPr>
      </w:pPr>
      <w:r w:rsidRPr="00A606D5">
        <w:rPr>
          <w:noProof/>
          <w:lang w:val="en-US"/>
          <w:rPrChange w:id="9132" w:author="Yair Meidan" w:date="2022-12-17T15:09:00Z">
            <w:rPr>
              <w:noProof/>
            </w:rPr>
          </w:rPrChange>
        </w:rPr>
        <w:drawing>
          <wp:inline distT="0" distB="0" distL="0" distR="0" wp14:anchorId="00428465" wp14:editId="12DDCA65">
            <wp:extent cx="5597014" cy="7948701"/>
            <wp:effectExtent l="0" t="0" r="0" b="0"/>
            <wp:docPr id="205763159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67"/>
                    <a:srcRect/>
                    <a:stretch>
                      <a:fillRect/>
                    </a:stretch>
                  </pic:blipFill>
                  <pic:spPr>
                    <a:xfrm>
                      <a:off x="0" y="0"/>
                      <a:ext cx="5597014" cy="7948701"/>
                    </a:xfrm>
                    <a:prstGeom prst="rect">
                      <a:avLst/>
                    </a:prstGeom>
                    <a:ln/>
                  </pic:spPr>
                </pic:pic>
              </a:graphicData>
            </a:graphic>
          </wp:inline>
        </w:drawing>
      </w:r>
    </w:p>
    <w:p w14:paraId="00000C69" w14:textId="77777777" w:rsidR="001F0E6D" w:rsidRPr="00A606D5" w:rsidRDefault="001F0E6D">
      <w:pPr>
        <w:rPr>
          <w:lang w:val="en-US"/>
          <w:rPrChange w:id="9133" w:author="Yair Meidan" w:date="2022-12-17T15:09:00Z">
            <w:rPr/>
          </w:rPrChange>
        </w:rPr>
      </w:pPr>
    </w:p>
    <w:p w14:paraId="00000C6A" w14:textId="77777777" w:rsidR="001F0E6D" w:rsidRPr="00A606D5" w:rsidRDefault="00F2395A">
      <w:pPr>
        <w:rPr>
          <w:lang w:val="en-US"/>
          <w:rPrChange w:id="9134" w:author="Yair Meidan" w:date="2022-12-17T15:09:00Z">
            <w:rPr/>
          </w:rPrChange>
        </w:rPr>
      </w:pPr>
      <w:r w:rsidRPr="00A606D5">
        <w:rPr>
          <w:noProof/>
          <w:lang w:val="en-US"/>
          <w:rPrChange w:id="9135" w:author="Yair Meidan" w:date="2022-12-17T15:09:00Z">
            <w:rPr>
              <w:noProof/>
            </w:rPr>
          </w:rPrChange>
        </w:rPr>
        <w:lastRenderedPageBreak/>
        <w:drawing>
          <wp:inline distT="0" distB="0" distL="0" distR="0" wp14:anchorId="61AA44E8" wp14:editId="5C2253AC">
            <wp:extent cx="5975616" cy="8486379"/>
            <wp:effectExtent l="0" t="0" r="0" b="0"/>
            <wp:docPr id="205763159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8"/>
                    <a:srcRect/>
                    <a:stretch>
                      <a:fillRect/>
                    </a:stretch>
                  </pic:blipFill>
                  <pic:spPr>
                    <a:xfrm>
                      <a:off x="0" y="0"/>
                      <a:ext cx="5975616" cy="8486379"/>
                    </a:xfrm>
                    <a:prstGeom prst="rect">
                      <a:avLst/>
                    </a:prstGeom>
                    <a:ln/>
                  </pic:spPr>
                </pic:pic>
              </a:graphicData>
            </a:graphic>
          </wp:inline>
        </w:drawing>
      </w:r>
    </w:p>
    <w:p w14:paraId="00000C6B" w14:textId="77777777" w:rsidR="001F0E6D" w:rsidRPr="00A606D5" w:rsidRDefault="00F2395A">
      <w:pPr>
        <w:pStyle w:val="Heading1"/>
        <w:rPr>
          <w:lang w:val="en-US"/>
          <w:rPrChange w:id="9136" w:author="Yair Meidan" w:date="2022-12-17T15:09:00Z">
            <w:rPr/>
          </w:rPrChange>
        </w:rPr>
      </w:pPr>
      <w:bookmarkStart w:id="9137" w:name="_Toc121319847"/>
      <w:r w:rsidRPr="00A606D5">
        <w:rPr>
          <w:lang w:val="en-US"/>
          <w:rPrChange w:id="9138" w:author="Yair Meidan" w:date="2022-12-17T15:09:00Z">
            <w:rPr/>
          </w:rPrChange>
        </w:rPr>
        <w:lastRenderedPageBreak/>
        <w:t xml:space="preserve">Annex C. </w:t>
      </w:r>
      <w:r w:rsidRPr="00A606D5">
        <w:rPr>
          <w:lang w:val="en-US"/>
          <w:rPrChange w:id="9139" w:author="Yair Meidan" w:date="2022-12-17T15:09:00Z">
            <w:rPr/>
          </w:rPrChange>
        </w:rPr>
        <w:t>Cybersecurity MOOC Certification Information</w:t>
      </w:r>
      <w:bookmarkEnd w:id="9137"/>
    </w:p>
    <w:p w14:paraId="00000C6C" w14:textId="77777777" w:rsidR="001F0E6D" w:rsidRPr="00A606D5" w:rsidRDefault="001F0E6D">
      <w:pPr>
        <w:rPr>
          <w:lang w:val="en-US"/>
          <w:rPrChange w:id="9140" w:author="Yair Meidan" w:date="2022-12-17T15:09:00Z">
            <w:rPr/>
          </w:rPrChange>
        </w:rPr>
      </w:pPr>
    </w:p>
    <w:p w14:paraId="00000C6D" w14:textId="77777777" w:rsidR="001F0E6D" w:rsidRPr="00A606D5" w:rsidRDefault="00F2395A">
      <w:pPr>
        <w:rPr>
          <w:lang w:val="en-US"/>
          <w:rPrChange w:id="9141" w:author="Yair Meidan" w:date="2022-12-17T15:09:00Z">
            <w:rPr/>
          </w:rPrChange>
        </w:rPr>
      </w:pPr>
      <w:r w:rsidRPr="00A606D5">
        <w:rPr>
          <w:lang w:val="en-US"/>
          <w:rPrChange w:id="9142" w:author="Yair Meidan" w:date="2022-12-17T15:09:00Z">
            <w:rPr/>
          </w:rPrChange>
        </w:rPr>
        <w:t>CONCORDIA and CyberSec4Europe projects collaborated in order to provide initial answers to the following questions:</w:t>
      </w:r>
    </w:p>
    <w:p w14:paraId="00000C6E" w14:textId="77777777" w:rsidR="001F0E6D" w:rsidRPr="00A606D5" w:rsidRDefault="001F0E6D">
      <w:pPr>
        <w:rPr>
          <w:lang w:val="en-US"/>
          <w:rPrChange w:id="9143" w:author="Yair Meidan" w:date="2022-12-17T15:09:00Z">
            <w:rPr/>
          </w:rPrChange>
        </w:rPr>
      </w:pPr>
    </w:p>
    <w:p w14:paraId="00000C6F" w14:textId="3181BC20" w:rsidR="001F0E6D" w:rsidRPr="00A606D5" w:rsidRDefault="00F2395A">
      <w:pPr>
        <w:rPr>
          <w:lang w:val="en-US"/>
          <w:rPrChange w:id="9144" w:author="Yair Meidan" w:date="2022-12-17T15:09:00Z">
            <w:rPr/>
          </w:rPrChange>
        </w:rPr>
      </w:pPr>
      <w:r w:rsidRPr="00A606D5">
        <w:rPr>
          <w:lang w:val="en-US"/>
          <w:rPrChange w:id="9145" w:author="Yair Meidan" w:date="2022-12-17T15:09:00Z">
            <w:rPr/>
          </w:rPrChange>
        </w:rPr>
        <w:t xml:space="preserve">RQ1: How do (cybersecurity) MOOC stakeholders value a certificate as a selection </w:t>
      </w:r>
      <w:del w:id="9146" w:author="Yair Meidan" w:date="2022-12-17T16:33:00Z">
        <w:r w:rsidRPr="00A606D5" w:rsidDel="002C4608">
          <w:rPr>
            <w:lang w:val="en-US"/>
            <w:rPrChange w:id="9147" w:author="Yair Meidan" w:date="2022-12-17T15:09:00Z">
              <w:rPr/>
            </w:rPrChange>
          </w:rPr>
          <w:delText xml:space="preserve">criteria </w:delText>
        </w:r>
      </w:del>
      <w:ins w:id="9148" w:author="Yair Meidan" w:date="2022-12-17T16:33:00Z">
        <w:r w:rsidR="002C4608" w:rsidRPr="00A606D5">
          <w:rPr>
            <w:lang w:val="en-US"/>
            <w:rPrChange w:id="9149" w:author="Yair Meidan" w:date="2022-12-17T15:09:00Z">
              <w:rPr/>
            </w:rPrChange>
          </w:rPr>
          <w:t>criteri</w:t>
        </w:r>
        <w:r w:rsidR="002C4608">
          <w:rPr>
            <w:lang w:val="en-US"/>
          </w:rPr>
          <w:t>on</w:t>
        </w:r>
        <w:r w:rsidR="002C4608" w:rsidRPr="00A606D5">
          <w:rPr>
            <w:lang w:val="en-US"/>
            <w:rPrChange w:id="9150" w:author="Yair Meidan" w:date="2022-12-17T15:09:00Z">
              <w:rPr/>
            </w:rPrChange>
          </w:rPr>
          <w:t xml:space="preserve"> </w:t>
        </w:r>
      </w:ins>
      <w:r w:rsidRPr="00A606D5">
        <w:rPr>
          <w:lang w:val="en-US"/>
          <w:rPrChange w:id="9151" w:author="Yair Meidan" w:date="2022-12-17T15:09:00Z">
            <w:rPr/>
          </w:rPrChange>
        </w:rPr>
        <w:t>and what should such a certificate convey?</w:t>
      </w:r>
    </w:p>
    <w:p w14:paraId="00000C70" w14:textId="77777777" w:rsidR="001F0E6D" w:rsidRPr="00A606D5" w:rsidRDefault="00F2395A">
      <w:pPr>
        <w:rPr>
          <w:lang w:val="en-US"/>
          <w:rPrChange w:id="9152" w:author="Yair Meidan" w:date="2022-12-17T15:09:00Z">
            <w:rPr/>
          </w:rPrChange>
        </w:rPr>
      </w:pPr>
      <w:r w:rsidRPr="00A606D5">
        <w:rPr>
          <w:lang w:val="en-US"/>
          <w:rPrChange w:id="9153" w:author="Yair Meidan" w:date="2022-12-17T15:09:00Z">
            <w:rPr/>
          </w:rPrChange>
        </w:rPr>
        <w:t>RQ2: What challenges have current (cybersecurity) MOOC stakeholders experienced?</w:t>
      </w:r>
    </w:p>
    <w:p w14:paraId="00000C71" w14:textId="77777777" w:rsidR="001F0E6D" w:rsidRPr="00A606D5" w:rsidRDefault="00F2395A">
      <w:pPr>
        <w:rPr>
          <w:lang w:val="en-US"/>
          <w:rPrChange w:id="9154" w:author="Yair Meidan" w:date="2022-12-17T15:09:00Z">
            <w:rPr/>
          </w:rPrChange>
        </w:rPr>
      </w:pPr>
      <w:r w:rsidRPr="00A606D5">
        <w:rPr>
          <w:lang w:val="en-US"/>
          <w:rPrChange w:id="9155" w:author="Yair Meidan" w:date="2022-12-17T15:09:00Z">
            <w:rPr/>
          </w:rPrChange>
        </w:rPr>
        <w:t xml:space="preserve">RQ3: What quality </w:t>
      </w:r>
      <w:r w:rsidRPr="00A606D5">
        <w:rPr>
          <w:lang w:val="en-US"/>
          <w:rPrChange w:id="9156" w:author="Yair Meidan" w:date="2022-12-17T15:09:00Z">
            <w:rPr/>
          </w:rPrChange>
        </w:rPr>
        <w:t>criteria do stakeholders want to be included in a certification scheme for addressing such challenges?</w:t>
      </w:r>
    </w:p>
    <w:p w14:paraId="00000C72" w14:textId="77777777" w:rsidR="001F0E6D" w:rsidRPr="00A606D5" w:rsidRDefault="001F0E6D">
      <w:pPr>
        <w:rPr>
          <w:lang w:val="en-US"/>
          <w:rPrChange w:id="9157" w:author="Yair Meidan" w:date="2022-12-17T15:09:00Z">
            <w:rPr/>
          </w:rPrChange>
        </w:rPr>
      </w:pPr>
    </w:p>
    <w:p w14:paraId="00000C73" w14:textId="59A81346" w:rsidR="001F0E6D" w:rsidRPr="00A606D5" w:rsidRDefault="00F2395A">
      <w:pPr>
        <w:rPr>
          <w:lang w:val="en-US"/>
          <w:rPrChange w:id="9158" w:author="Yair Meidan" w:date="2022-12-17T15:09:00Z">
            <w:rPr/>
          </w:rPrChange>
        </w:rPr>
      </w:pPr>
      <w:r w:rsidRPr="00A606D5">
        <w:rPr>
          <w:lang w:val="en-US"/>
          <w:rPrChange w:id="9159" w:author="Yair Meidan" w:date="2022-12-17T15:09:00Z">
            <w:rPr/>
          </w:rPrChange>
        </w:rPr>
        <w:t xml:space="preserve">For answering the </w:t>
      </w:r>
      <w:del w:id="9160" w:author="Yair Meidan" w:date="2022-12-17T16:33:00Z">
        <w:r w:rsidRPr="00A606D5" w:rsidDel="009B41CF">
          <w:rPr>
            <w:lang w:val="en-US"/>
            <w:rPrChange w:id="9161" w:author="Yair Meidan" w:date="2022-12-17T15:09:00Z">
              <w:rPr/>
            </w:rPrChange>
          </w:rPr>
          <w:delText xml:space="preserve">above </w:delText>
        </w:r>
      </w:del>
      <w:ins w:id="9162" w:author="Yair Meidan" w:date="2022-12-17T16:33:00Z">
        <w:r w:rsidR="009B41CF" w:rsidRPr="00A606D5">
          <w:rPr>
            <w:lang w:val="en-US"/>
            <w:rPrChange w:id="9163" w:author="Yair Meidan" w:date="2022-12-17T15:09:00Z">
              <w:rPr/>
            </w:rPrChange>
          </w:rPr>
          <w:t>above</w:t>
        </w:r>
        <w:r w:rsidR="009B41CF">
          <w:rPr>
            <w:lang w:val="en-US"/>
          </w:rPr>
          <w:t>-</w:t>
        </w:r>
      </w:ins>
      <w:r w:rsidRPr="00A606D5">
        <w:rPr>
          <w:lang w:val="en-US"/>
          <w:rPrChange w:id="9164" w:author="Yair Meidan" w:date="2022-12-17T15:09:00Z">
            <w:rPr/>
          </w:rPrChange>
        </w:rPr>
        <w:t>mentioned questions an online survey was conducted. Approval for this study was provided by one of the Ethical Advisors at</w:t>
      </w:r>
      <w:r w:rsidRPr="00A606D5">
        <w:rPr>
          <w:lang w:val="en-US"/>
          <w:rPrChange w:id="9165" w:author="Yair Meidan" w:date="2022-12-17T15:09:00Z">
            <w:rPr/>
          </w:rPrChange>
        </w:rPr>
        <w:t xml:space="preserve"> Karlstad University. Survey participation was voluntary. The survey was announced in January and February 2021 via various cybersecurity mailing lists, and was thus addressing cybersecurity experts. </w:t>
      </w:r>
    </w:p>
    <w:p w14:paraId="00000C74" w14:textId="77777777" w:rsidR="001F0E6D" w:rsidRPr="00A606D5" w:rsidRDefault="001F0E6D">
      <w:pPr>
        <w:rPr>
          <w:lang w:val="en-US"/>
          <w:rPrChange w:id="9166" w:author="Yair Meidan" w:date="2022-12-17T15:09:00Z">
            <w:rPr/>
          </w:rPrChange>
        </w:rPr>
      </w:pPr>
    </w:p>
    <w:p w14:paraId="00000C75" w14:textId="77777777" w:rsidR="001F0E6D" w:rsidRPr="00A606D5" w:rsidRDefault="00F2395A">
      <w:pPr>
        <w:rPr>
          <w:lang w:val="en-US"/>
          <w:rPrChange w:id="9167" w:author="Yair Meidan" w:date="2022-12-17T15:09:00Z">
            <w:rPr/>
          </w:rPrChange>
        </w:rPr>
      </w:pPr>
      <w:r w:rsidRPr="00A606D5">
        <w:rPr>
          <w:lang w:val="en-US"/>
          <w:rPrChange w:id="9168" w:author="Yair Meidan" w:date="2022-12-17T15:09:00Z">
            <w:rPr/>
          </w:rPrChange>
        </w:rPr>
        <w:t>3.1. Study design</w:t>
      </w:r>
    </w:p>
    <w:p w14:paraId="00000C76" w14:textId="77777777" w:rsidR="001F0E6D" w:rsidRPr="00A606D5" w:rsidRDefault="00F2395A">
      <w:pPr>
        <w:rPr>
          <w:lang w:val="en-US"/>
          <w:rPrChange w:id="9169" w:author="Yair Meidan" w:date="2022-12-17T15:09:00Z">
            <w:rPr/>
          </w:rPrChange>
        </w:rPr>
      </w:pPr>
      <w:r w:rsidRPr="00A606D5">
        <w:rPr>
          <w:lang w:val="en-US"/>
          <w:rPrChange w:id="9170" w:author="Yair Meidan" w:date="2022-12-17T15:09:00Z">
            <w:rPr/>
          </w:rPrChange>
        </w:rPr>
        <w:t>The online survey questions are base</w:t>
      </w:r>
      <w:r w:rsidRPr="00A606D5">
        <w:rPr>
          <w:lang w:val="en-US"/>
          <w:rPrChange w:id="9171" w:author="Yair Meidan" w:date="2022-12-17T15:09:00Z">
            <w:rPr/>
          </w:rPrChange>
        </w:rPr>
        <w:t>d on a selection of MOOC quality criteria, which were published in a relevant publication</w:t>
      </w:r>
      <w:r w:rsidRPr="00A606D5">
        <w:rPr>
          <w:vertAlign w:val="superscript"/>
          <w:lang w:val="en-US"/>
          <w:rPrChange w:id="9172" w:author="Yair Meidan" w:date="2022-12-17T15:09:00Z">
            <w:rPr>
              <w:vertAlign w:val="superscript"/>
            </w:rPr>
          </w:rPrChange>
        </w:rPr>
        <w:footnoteReference w:id="52"/>
      </w:r>
      <w:r w:rsidRPr="00A606D5">
        <w:rPr>
          <w:lang w:val="en-US"/>
          <w:rPrChange w:id="9173" w:author="Yair Meidan" w:date="2022-12-17T15:09:00Z">
            <w:rPr/>
          </w:rPrChange>
        </w:rPr>
        <w:t xml:space="preserve">, structured in categories and further processed in order to better address the objectives / questions. </w:t>
      </w:r>
    </w:p>
    <w:p w14:paraId="00000C77" w14:textId="77777777" w:rsidR="001F0E6D" w:rsidRPr="00A606D5" w:rsidRDefault="00F2395A">
      <w:pPr>
        <w:rPr>
          <w:lang w:val="en-US"/>
          <w:rPrChange w:id="9174" w:author="Yair Meidan" w:date="2022-12-17T15:09:00Z">
            <w:rPr/>
          </w:rPrChange>
        </w:rPr>
      </w:pPr>
      <w:r w:rsidRPr="00A606D5">
        <w:rPr>
          <w:lang w:val="en-US"/>
          <w:rPrChange w:id="9175" w:author="Yair Meidan" w:date="2022-12-17T15:09:00Z">
            <w:rPr/>
          </w:rPrChange>
        </w:rPr>
        <w:t xml:space="preserve">The survey consisted of 72 Questions in total structured as </w:t>
      </w:r>
      <w:r w:rsidRPr="00A606D5">
        <w:rPr>
          <w:lang w:val="en-US"/>
          <w:rPrChange w:id="9176" w:author="Yair Meidan" w:date="2022-12-17T15:09:00Z">
            <w:rPr/>
          </w:rPrChange>
        </w:rPr>
        <w:t>shown in the following table</w:t>
      </w:r>
      <w:r w:rsidRPr="00A606D5">
        <w:rPr>
          <w:vertAlign w:val="superscript"/>
          <w:lang w:val="en-US"/>
          <w:rPrChange w:id="9177" w:author="Yair Meidan" w:date="2022-12-17T15:09:00Z">
            <w:rPr>
              <w:vertAlign w:val="superscript"/>
            </w:rPr>
          </w:rPrChange>
        </w:rPr>
        <w:footnoteReference w:id="53"/>
      </w:r>
      <w:r w:rsidRPr="00A606D5">
        <w:rPr>
          <w:lang w:val="en-US"/>
          <w:rPrChange w:id="9178" w:author="Yair Meidan" w:date="2022-12-17T15:09:00Z">
            <w:rPr/>
          </w:rPrChange>
        </w:rPr>
        <w:t>:</w:t>
      </w:r>
    </w:p>
    <w:p w14:paraId="00000C78" w14:textId="77777777" w:rsidR="001F0E6D" w:rsidRPr="00A606D5" w:rsidRDefault="00F2395A">
      <w:pPr>
        <w:rPr>
          <w:lang w:val="en-US"/>
          <w:rPrChange w:id="9179" w:author="Yair Meidan" w:date="2022-12-17T15:09:00Z">
            <w:rPr/>
          </w:rPrChange>
        </w:rPr>
      </w:pPr>
      <w:r w:rsidRPr="00A606D5">
        <w:rPr>
          <w:noProof/>
          <w:lang w:val="en-US"/>
          <w:rPrChange w:id="9180" w:author="Yair Meidan" w:date="2022-12-17T15:09:00Z">
            <w:rPr>
              <w:noProof/>
            </w:rPr>
          </w:rPrChange>
        </w:rPr>
        <w:drawing>
          <wp:inline distT="0" distB="0" distL="0" distR="0" wp14:anchorId="2BF0E645" wp14:editId="53BEB769">
            <wp:extent cx="5539740" cy="1443990"/>
            <wp:effectExtent l="0" t="0" r="0" b="0"/>
            <wp:docPr id="205763159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9"/>
                    <a:srcRect/>
                    <a:stretch>
                      <a:fillRect/>
                    </a:stretch>
                  </pic:blipFill>
                  <pic:spPr>
                    <a:xfrm>
                      <a:off x="0" y="0"/>
                      <a:ext cx="5539740" cy="1443990"/>
                    </a:xfrm>
                    <a:prstGeom prst="rect">
                      <a:avLst/>
                    </a:prstGeom>
                    <a:ln/>
                  </pic:spPr>
                </pic:pic>
              </a:graphicData>
            </a:graphic>
          </wp:inline>
        </w:drawing>
      </w:r>
    </w:p>
    <w:p w14:paraId="00000C79" w14:textId="77777777" w:rsidR="001F0E6D" w:rsidRPr="00A606D5" w:rsidRDefault="001F0E6D">
      <w:pPr>
        <w:rPr>
          <w:lang w:val="en-US"/>
          <w:rPrChange w:id="9181" w:author="Yair Meidan" w:date="2022-12-17T15:09:00Z">
            <w:rPr/>
          </w:rPrChange>
        </w:rPr>
      </w:pPr>
    </w:p>
    <w:p w14:paraId="00000C7A" w14:textId="77777777" w:rsidR="001F0E6D" w:rsidRPr="00A606D5" w:rsidRDefault="00F2395A">
      <w:pPr>
        <w:rPr>
          <w:lang w:val="en-US"/>
          <w:rPrChange w:id="9182" w:author="Yair Meidan" w:date="2022-12-17T15:09:00Z">
            <w:rPr/>
          </w:rPrChange>
        </w:rPr>
      </w:pPr>
      <w:r w:rsidRPr="00A606D5">
        <w:rPr>
          <w:lang w:val="en-US"/>
          <w:rPrChange w:id="9183" w:author="Yair Meidan" w:date="2022-12-17T15:09:00Z">
            <w:rPr/>
          </w:rPrChange>
        </w:rPr>
        <w:t>The results and conclusions drawn from the survey are included in the relevant publication</w:t>
      </w:r>
      <w:r w:rsidRPr="00A606D5">
        <w:rPr>
          <w:vertAlign w:val="superscript"/>
          <w:lang w:val="en-US"/>
          <w:rPrChange w:id="9184" w:author="Yair Meidan" w:date="2022-12-17T15:09:00Z">
            <w:rPr>
              <w:vertAlign w:val="superscript"/>
            </w:rPr>
          </w:rPrChange>
        </w:rPr>
        <w:t>16</w:t>
      </w:r>
      <w:r w:rsidRPr="00A606D5">
        <w:rPr>
          <w:lang w:val="en-US"/>
          <w:rPrChange w:id="9185" w:author="Yair Meidan" w:date="2022-12-17T15:09:00Z">
            <w:rPr/>
          </w:rPrChange>
        </w:rPr>
        <w:t xml:space="preserve">, and are also mentioned in section 4.3.1.2. Activity 1. </w:t>
      </w:r>
    </w:p>
    <w:p w14:paraId="00000C7B" w14:textId="77777777" w:rsidR="001F0E6D" w:rsidRPr="00A606D5" w:rsidRDefault="001F0E6D">
      <w:pPr>
        <w:pBdr>
          <w:top w:val="nil"/>
          <w:left w:val="nil"/>
          <w:bottom w:val="nil"/>
          <w:right w:val="nil"/>
          <w:between w:val="nil"/>
        </w:pBdr>
        <w:ind w:right="-46"/>
        <w:jc w:val="both"/>
        <w:rPr>
          <w:color w:val="000000"/>
          <w:lang w:val="en-US"/>
          <w:rPrChange w:id="9186" w:author="Yair Meidan" w:date="2022-12-17T15:09:00Z">
            <w:rPr>
              <w:color w:val="000000"/>
            </w:rPr>
          </w:rPrChange>
        </w:rPr>
      </w:pPr>
    </w:p>
    <w:p w14:paraId="00000C7C" w14:textId="6A69A62D" w:rsidR="001F0E6D" w:rsidRPr="00A606D5" w:rsidRDefault="00F2395A">
      <w:pPr>
        <w:pBdr>
          <w:top w:val="nil"/>
          <w:left w:val="nil"/>
          <w:bottom w:val="nil"/>
          <w:right w:val="nil"/>
          <w:between w:val="nil"/>
        </w:pBdr>
        <w:ind w:right="-46"/>
        <w:jc w:val="both"/>
        <w:rPr>
          <w:color w:val="000000"/>
          <w:lang w:val="en-US"/>
          <w:rPrChange w:id="9187" w:author="Yair Meidan" w:date="2022-12-17T15:09:00Z">
            <w:rPr>
              <w:color w:val="000000"/>
            </w:rPr>
          </w:rPrChange>
        </w:rPr>
      </w:pPr>
      <w:sdt>
        <w:sdtPr>
          <w:rPr>
            <w:lang w:val="en-US"/>
          </w:rPr>
          <w:tag w:val="goog_rdk_1008"/>
          <w:id w:val="728811820"/>
          <w:showingPlcHdr/>
        </w:sdtPr>
        <w:sdtEndPr/>
        <w:sdtContent>
          <w:r w:rsidR="003671D0" w:rsidRPr="00A606D5">
            <w:rPr>
              <w:lang w:val="en-US"/>
              <w:rPrChange w:id="9188" w:author="Yair Meidan" w:date="2022-12-17T15:09:00Z">
                <w:rPr/>
              </w:rPrChange>
            </w:rPr>
            <w:t xml:space="preserve">     </w:t>
          </w:r>
        </w:sdtContent>
      </w:sdt>
    </w:p>
    <w:p w14:paraId="00000C7D" w14:textId="77777777" w:rsidR="001F0E6D" w:rsidRPr="00A606D5" w:rsidRDefault="001F0E6D">
      <w:pPr>
        <w:pBdr>
          <w:top w:val="nil"/>
          <w:left w:val="nil"/>
          <w:bottom w:val="nil"/>
          <w:right w:val="nil"/>
          <w:between w:val="nil"/>
        </w:pBdr>
        <w:ind w:right="-46"/>
        <w:jc w:val="both"/>
        <w:rPr>
          <w:color w:val="000000"/>
          <w:lang w:val="en-US"/>
          <w:rPrChange w:id="9189" w:author="Yair Meidan" w:date="2022-12-17T15:09:00Z">
            <w:rPr>
              <w:color w:val="000000"/>
            </w:rPr>
          </w:rPrChange>
        </w:rPr>
      </w:pPr>
    </w:p>
    <w:p w14:paraId="00000C7E" w14:textId="77777777" w:rsidR="001F0E6D" w:rsidRPr="00A606D5" w:rsidRDefault="001F0E6D">
      <w:pPr>
        <w:pBdr>
          <w:top w:val="nil"/>
          <w:left w:val="nil"/>
          <w:bottom w:val="nil"/>
          <w:right w:val="nil"/>
          <w:between w:val="nil"/>
        </w:pBdr>
        <w:ind w:right="-46"/>
        <w:jc w:val="both"/>
        <w:rPr>
          <w:color w:val="000000"/>
          <w:lang w:val="en-US"/>
          <w:rPrChange w:id="9190" w:author="Yair Meidan" w:date="2022-12-17T15:09:00Z">
            <w:rPr>
              <w:color w:val="000000"/>
            </w:rPr>
          </w:rPrChange>
        </w:rPr>
      </w:pPr>
    </w:p>
    <w:p w14:paraId="00000C7F" w14:textId="77777777" w:rsidR="001F0E6D" w:rsidRPr="00A606D5" w:rsidRDefault="001F0E6D">
      <w:pPr>
        <w:pBdr>
          <w:top w:val="nil"/>
          <w:left w:val="nil"/>
          <w:bottom w:val="nil"/>
          <w:right w:val="nil"/>
          <w:between w:val="nil"/>
        </w:pBdr>
        <w:ind w:right="-46"/>
        <w:jc w:val="both"/>
        <w:rPr>
          <w:color w:val="000000"/>
          <w:lang w:val="en-US"/>
          <w:rPrChange w:id="9191" w:author="Yair Meidan" w:date="2022-12-17T15:09:00Z">
            <w:rPr>
              <w:color w:val="000000"/>
            </w:rPr>
          </w:rPrChange>
        </w:rPr>
      </w:pPr>
    </w:p>
    <w:p w14:paraId="00000C80" w14:textId="77777777" w:rsidR="001F0E6D" w:rsidRPr="00A606D5" w:rsidRDefault="001F0E6D">
      <w:pPr>
        <w:pBdr>
          <w:top w:val="nil"/>
          <w:left w:val="nil"/>
          <w:bottom w:val="nil"/>
          <w:right w:val="nil"/>
          <w:between w:val="nil"/>
        </w:pBdr>
        <w:ind w:right="-46"/>
        <w:jc w:val="both"/>
        <w:rPr>
          <w:color w:val="000000"/>
          <w:lang w:val="en-US"/>
          <w:rPrChange w:id="9192" w:author="Yair Meidan" w:date="2022-12-17T15:09:00Z">
            <w:rPr>
              <w:color w:val="000000"/>
            </w:rPr>
          </w:rPrChange>
        </w:rPr>
      </w:pPr>
    </w:p>
    <w:p w14:paraId="00000C81" w14:textId="77777777" w:rsidR="001F0E6D" w:rsidRPr="00A606D5" w:rsidRDefault="001F0E6D">
      <w:pPr>
        <w:pBdr>
          <w:top w:val="nil"/>
          <w:left w:val="nil"/>
          <w:bottom w:val="nil"/>
          <w:right w:val="nil"/>
          <w:between w:val="nil"/>
        </w:pBdr>
        <w:ind w:right="-46"/>
        <w:jc w:val="both"/>
        <w:rPr>
          <w:color w:val="000000"/>
          <w:lang w:val="en-US"/>
          <w:rPrChange w:id="9193" w:author="Yair Meidan" w:date="2022-12-17T15:09:00Z">
            <w:rPr>
              <w:color w:val="000000"/>
            </w:rPr>
          </w:rPrChange>
        </w:rPr>
      </w:pPr>
    </w:p>
    <w:p w14:paraId="00000C82" w14:textId="77777777" w:rsidR="001F0E6D" w:rsidRPr="00A606D5" w:rsidRDefault="001F0E6D">
      <w:pPr>
        <w:pBdr>
          <w:top w:val="nil"/>
          <w:left w:val="nil"/>
          <w:bottom w:val="nil"/>
          <w:right w:val="nil"/>
          <w:between w:val="nil"/>
        </w:pBdr>
        <w:ind w:right="-46"/>
        <w:jc w:val="both"/>
        <w:rPr>
          <w:color w:val="000000"/>
          <w:lang w:val="en-US"/>
          <w:rPrChange w:id="9194" w:author="Yair Meidan" w:date="2022-12-17T15:09:00Z">
            <w:rPr>
              <w:color w:val="000000"/>
            </w:rPr>
          </w:rPrChange>
        </w:rPr>
      </w:pPr>
    </w:p>
    <w:p w14:paraId="00000C83" w14:textId="77777777" w:rsidR="001F0E6D" w:rsidRPr="00A606D5" w:rsidRDefault="001F0E6D">
      <w:pPr>
        <w:pBdr>
          <w:top w:val="nil"/>
          <w:left w:val="nil"/>
          <w:bottom w:val="nil"/>
          <w:right w:val="nil"/>
          <w:between w:val="nil"/>
        </w:pBdr>
        <w:ind w:right="-46"/>
        <w:jc w:val="both"/>
        <w:rPr>
          <w:color w:val="000000"/>
          <w:lang w:val="en-US"/>
          <w:rPrChange w:id="9195" w:author="Yair Meidan" w:date="2022-12-17T15:09:00Z">
            <w:rPr>
              <w:color w:val="000000"/>
            </w:rPr>
          </w:rPrChange>
        </w:rPr>
      </w:pPr>
    </w:p>
    <w:p w14:paraId="00000C84" w14:textId="77777777" w:rsidR="001F0E6D" w:rsidRPr="00A606D5" w:rsidRDefault="001F0E6D">
      <w:pPr>
        <w:pBdr>
          <w:top w:val="nil"/>
          <w:left w:val="nil"/>
          <w:bottom w:val="nil"/>
          <w:right w:val="nil"/>
          <w:between w:val="nil"/>
        </w:pBdr>
        <w:ind w:right="-46"/>
        <w:jc w:val="both"/>
        <w:rPr>
          <w:color w:val="000000"/>
          <w:lang w:val="en-US"/>
          <w:rPrChange w:id="9196" w:author="Yair Meidan" w:date="2022-12-17T15:09:00Z">
            <w:rPr>
              <w:color w:val="000000"/>
            </w:rPr>
          </w:rPrChange>
        </w:rPr>
      </w:pPr>
    </w:p>
    <w:p w14:paraId="00000C85" w14:textId="77777777" w:rsidR="001F0E6D" w:rsidRPr="00A606D5" w:rsidRDefault="001F0E6D">
      <w:pPr>
        <w:pBdr>
          <w:top w:val="nil"/>
          <w:left w:val="nil"/>
          <w:bottom w:val="nil"/>
          <w:right w:val="nil"/>
          <w:between w:val="nil"/>
        </w:pBdr>
        <w:ind w:right="-46"/>
        <w:jc w:val="both"/>
        <w:rPr>
          <w:color w:val="000000"/>
          <w:lang w:val="en-US"/>
          <w:rPrChange w:id="9197" w:author="Yair Meidan" w:date="2022-12-17T15:09:00Z">
            <w:rPr>
              <w:color w:val="000000"/>
            </w:rPr>
          </w:rPrChange>
        </w:rPr>
      </w:pPr>
    </w:p>
    <w:p w14:paraId="00000C86" w14:textId="77777777" w:rsidR="001F0E6D" w:rsidRPr="00A606D5" w:rsidRDefault="001F0E6D">
      <w:pPr>
        <w:pBdr>
          <w:top w:val="nil"/>
          <w:left w:val="nil"/>
          <w:bottom w:val="nil"/>
          <w:right w:val="nil"/>
          <w:between w:val="nil"/>
        </w:pBdr>
        <w:ind w:right="-46"/>
        <w:jc w:val="both"/>
        <w:rPr>
          <w:color w:val="000000"/>
          <w:lang w:val="en-US"/>
          <w:rPrChange w:id="9198" w:author="Yair Meidan" w:date="2022-12-17T15:09:00Z">
            <w:rPr>
              <w:color w:val="000000"/>
            </w:rPr>
          </w:rPrChange>
        </w:rPr>
      </w:pPr>
    </w:p>
    <w:p w14:paraId="00000C87" w14:textId="7218E9EE" w:rsidR="001F0E6D" w:rsidRPr="00A606D5" w:rsidRDefault="00F2395A">
      <w:pPr>
        <w:pBdr>
          <w:top w:val="nil"/>
          <w:left w:val="nil"/>
          <w:bottom w:val="nil"/>
          <w:right w:val="nil"/>
          <w:between w:val="nil"/>
        </w:pBdr>
        <w:ind w:right="-46"/>
        <w:jc w:val="center"/>
        <w:rPr>
          <w:color w:val="000000"/>
          <w:sz w:val="22"/>
          <w:szCs w:val="22"/>
          <w:lang w:val="en-US"/>
          <w:rPrChange w:id="9199" w:author="Yair Meidan" w:date="2022-12-17T15:09:00Z">
            <w:rPr>
              <w:color w:val="000000"/>
              <w:sz w:val="22"/>
              <w:szCs w:val="22"/>
            </w:rPr>
          </w:rPrChange>
        </w:rPr>
      </w:pPr>
      <w:r w:rsidRPr="00A606D5">
        <w:rPr>
          <w:color w:val="000000"/>
          <w:sz w:val="22"/>
          <w:szCs w:val="22"/>
          <w:lang w:val="en-US"/>
          <w:rPrChange w:id="9200" w:author="Yair Meidan" w:date="2022-12-17T15:09:00Z">
            <w:rPr>
              <w:color w:val="000000"/>
              <w:sz w:val="22"/>
              <w:szCs w:val="22"/>
            </w:rPr>
          </w:rPrChange>
        </w:rPr>
        <w:t xml:space="preserve">Figure C1: Screenshot of the first page / </w:t>
      </w:r>
      <w:r w:rsidRPr="00A606D5">
        <w:rPr>
          <w:color w:val="000000"/>
          <w:sz w:val="22"/>
          <w:szCs w:val="22"/>
          <w:lang w:val="en-US"/>
          <w:rPrChange w:id="9201" w:author="Yair Meidan" w:date="2022-12-17T15:09:00Z">
            <w:rPr>
              <w:color w:val="000000"/>
              <w:sz w:val="22"/>
              <w:szCs w:val="22"/>
            </w:rPr>
          </w:rPrChange>
        </w:rPr>
        <w:t>introduction of the survey</w:t>
      </w:r>
      <w:sdt>
        <w:sdtPr>
          <w:rPr>
            <w:lang w:val="en-US"/>
          </w:rPr>
          <w:tag w:val="goog_rdk_1009"/>
          <w:id w:val="110640914"/>
          <w:showingPlcHdr/>
        </w:sdtPr>
        <w:sdtEndPr/>
        <w:sdtContent>
          <w:r w:rsidR="003671D0" w:rsidRPr="00A606D5">
            <w:rPr>
              <w:lang w:val="en-US"/>
              <w:rPrChange w:id="9202" w:author="Yair Meidan" w:date="2022-12-17T15:09:00Z">
                <w:rPr/>
              </w:rPrChange>
            </w:rPr>
            <w:t xml:space="preserve">     </w:t>
          </w:r>
        </w:sdtContent>
      </w:sdt>
    </w:p>
    <w:p w14:paraId="00000C88" w14:textId="77777777" w:rsidR="001F0E6D" w:rsidRPr="00A606D5" w:rsidRDefault="00F2395A">
      <w:pPr>
        <w:pBdr>
          <w:top w:val="nil"/>
          <w:left w:val="nil"/>
          <w:bottom w:val="nil"/>
          <w:right w:val="nil"/>
          <w:between w:val="nil"/>
        </w:pBdr>
        <w:ind w:right="-46"/>
        <w:jc w:val="center"/>
        <w:rPr>
          <w:color w:val="000000"/>
          <w:sz w:val="22"/>
          <w:szCs w:val="22"/>
          <w:lang w:val="en-US"/>
          <w:rPrChange w:id="9203" w:author="Yair Meidan" w:date="2022-12-17T15:09:00Z">
            <w:rPr>
              <w:color w:val="000000"/>
              <w:sz w:val="22"/>
              <w:szCs w:val="22"/>
            </w:rPr>
          </w:rPrChange>
        </w:rPr>
      </w:pPr>
      <w:r w:rsidRPr="00A606D5">
        <w:rPr>
          <w:color w:val="000000"/>
          <w:sz w:val="22"/>
          <w:szCs w:val="22"/>
          <w:lang w:val="en-US"/>
          <w:rPrChange w:id="9204" w:author="Yair Meidan" w:date="2022-12-17T15:09:00Z">
            <w:rPr>
              <w:color w:val="000000"/>
              <w:sz w:val="22"/>
              <w:szCs w:val="22"/>
            </w:rPr>
          </w:rPrChange>
        </w:rPr>
        <w:t>Figure C2: Screenshot of the announcement of the Survey outside the projects</w:t>
      </w:r>
    </w:p>
    <w:p w14:paraId="00000C89" w14:textId="77777777" w:rsidR="001F0E6D" w:rsidRPr="00A606D5" w:rsidRDefault="001F0E6D">
      <w:pPr>
        <w:pBdr>
          <w:top w:val="nil"/>
          <w:left w:val="nil"/>
          <w:bottom w:val="nil"/>
          <w:right w:val="nil"/>
          <w:between w:val="nil"/>
        </w:pBdr>
        <w:ind w:right="-46"/>
        <w:jc w:val="both"/>
        <w:rPr>
          <w:color w:val="000000"/>
          <w:lang w:val="en-US"/>
          <w:rPrChange w:id="9205" w:author="Yair Meidan" w:date="2022-12-17T15:09:00Z">
            <w:rPr>
              <w:color w:val="000000"/>
            </w:rPr>
          </w:rPrChange>
        </w:rPr>
      </w:pPr>
    </w:p>
    <w:p w14:paraId="00000C8A" w14:textId="77777777" w:rsidR="001F0E6D" w:rsidRPr="00A606D5" w:rsidRDefault="00F2395A">
      <w:pPr>
        <w:pBdr>
          <w:top w:val="nil"/>
          <w:left w:val="nil"/>
          <w:bottom w:val="nil"/>
          <w:right w:val="nil"/>
          <w:between w:val="nil"/>
        </w:pBdr>
        <w:ind w:right="-46"/>
        <w:jc w:val="both"/>
        <w:rPr>
          <w:color w:val="000000"/>
          <w:lang w:val="en-US"/>
          <w:rPrChange w:id="9206" w:author="Yair Meidan" w:date="2022-12-17T15:09:00Z">
            <w:rPr>
              <w:color w:val="000000"/>
            </w:rPr>
          </w:rPrChange>
        </w:rPr>
      </w:pPr>
      <w:r w:rsidRPr="00A606D5">
        <w:rPr>
          <w:noProof/>
          <w:color w:val="000000"/>
          <w:lang w:val="en-US"/>
          <w:rPrChange w:id="9207" w:author="Yair Meidan" w:date="2022-12-17T15:09:00Z">
            <w:rPr>
              <w:noProof/>
              <w:color w:val="000000"/>
            </w:rPr>
          </w:rPrChange>
        </w:rPr>
        <w:drawing>
          <wp:inline distT="0" distB="0" distL="0" distR="0" wp14:anchorId="5AE2EF37" wp14:editId="4EFFFD54">
            <wp:extent cx="5284404" cy="5070072"/>
            <wp:effectExtent l="0" t="0" r="0" b="0"/>
            <wp:docPr id="205763159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0"/>
                    <a:srcRect/>
                    <a:stretch>
                      <a:fillRect/>
                    </a:stretch>
                  </pic:blipFill>
                  <pic:spPr>
                    <a:xfrm>
                      <a:off x="0" y="0"/>
                      <a:ext cx="5284404" cy="5070072"/>
                    </a:xfrm>
                    <a:prstGeom prst="rect">
                      <a:avLst/>
                    </a:prstGeom>
                    <a:ln/>
                  </pic:spPr>
                </pic:pic>
              </a:graphicData>
            </a:graphic>
          </wp:inline>
        </w:drawing>
      </w:r>
    </w:p>
    <w:p w14:paraId="00000C8B" w14:textId="77777777" w:rsidR="001F0E6D" w:rsidRPr="00A606D5" w:rsidRDefault="00F2395A">
      <w:pPr>
        <w:pBdr>
          <w:top w:val="nil"/>
          <w:left w:val="nil"/>
          <w:bottom w:val="nil"/>
          <w:right w:val="nil"/>
          <w:between w:val="nil"/>
        </w:pBdr>
        <w:ind w:right="-46"/>
        <w:jc w:val="center"/>
        <w:rPr>
          <w:color w:val="000000"/>
          <w:sz w:val="22"/>
          <w:szCs w:val="22"/>
          <w:lang w:val="en-US"/>
          <w:rPrChange w:id="9208" w:author="Yair Meidan" w:date="2022-12-17T15:09:00Z">
            <w:rPr>
              <w:color w:val="000000"/>
              <w:sz w:val="22"/>
              <w:szCs w:val="22"/>
            </w:rPr>
          </w:rPrChange>
        </w:rPr>
      </w:pPr>
      <w:r w:rsidRPr="00A606D5">
        <w:rPr>
          <w:color w:val="000000"/>
          <w:sz w:val="22"/>
          <w:szCs w:val="22"/>
          <w:lang w:val="en-US"/>
          <w:rPrChange w:id="9209" w:author="Yair Meidan" w:date="2022-12-17T15:09:00Z">
            <w:rPr>
              <w:color w:val="000000"/>
              <w:sz w:val="22"/>
              <w:szCs w:val="22"/>
            </w:rPr>
          </w:rPrChange>
        </w:rPr>
        <w:t>Figure C3: Screenshot of the analysis of raw data of the Survey</w:t>
      </w:r>
    </w:p>
    <w:p w14:paraId="00000C8C" w14:textId="77777777" w:rsidR="001F0E6D" w:rsidRPr="00A606D5" w:rsidRDefault="001F0E6D">
      <w:pPr>
        <w:pBdr>
          <w:top w:val="nil"/>
          <w:left w:val="nil"/>
          <w:bottom w:val="nil"/>
          <w:right w:val="nil"/>
          <w:between w:val="nil"/>
        </w:pBdr>
        <w:ind w:right="-46"/>
        <w:jc w:val="both"/>
        <w:rPr>
          <w:color w:val="000000"/>
          <w:lang w:val="en-US"/>
          <w:rPrChange w:id="9210" w:author="Yair Meidan" w:date="2022-12-17T15:09:00Z">
            <w:rPr>
              <w:color w:val="000000"/>
            </w:rPr>
          </w:rPrChange>
        </w:rPr>
      </w:pPr>
    </w:p>
    <w:p w14:paraId="00000C8D" w14:textId="77777777" w:rsidR="001F0E6D" w:rsidRPr="00A606D5" w:rsidRDefault="00F2395A">
      <w:pPr>
        <w:pBdr>
          <w:top w:val="nil"/>
          <w:left w:val="nil"/>
          <w:bottom w:val="nil"/>
          <w:right w:val="nil"/>
          <w:between w:val="nil"/>
        </w:pBdr>
        <w:ind w:right="-46"/>
        <w:jc w:val="both"/>
        <w:rPr>
          <w:color w:val="000000"/>
          <w:lang w:val="en-US"/>
          <w:rPrChange w:id="9211" w:author="Yair Meidan" w:date="2022-12-17T15:09:00Z">
            <w:rPr>
              <w:color w:val="000000"/>
            </w:rPr>
          </w:rPrChange>
        </w:rPr>
      </w:pPr>
      <w:r w:rsidRPr="00A606D5">
        <w:rPr>
          <w:noProof/>
          <w:color w:val="000000"/>
          <w:lang w:val="en-US"/>
          <w:rPrChange w:id="9212" w:author="Yair Meidan" w:date="2022-12-17T15:09:00Z">
            <w:rPr>
              <w:noProof/>
              <w:color w:val="000000"/>
            </w:rPr>
          </w:rPrChange>
        </w:rPr>
        <w:lastRenderedPageBreak/>
        <w:drawing>
          <wp:inline distT="0" distB="0" distL="0" distR="0" wp14:anchorId="4DA64C04" wp14:editId="7FBF20BF">
            <wp:extent cx="5731510" cy="1695450"/>
            <wp:effectExtent l="0" t="0" r="0" b="0"/>
            <wp:docPr id="205763159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1"/>
                    <a:srcRect/>
                    <a:stretch>
                      <a:fillRect/>
                    </a:stretch>
                  </pic:blipFill>
                  <pic:spPr>
                    <a:xfrm>
                      <a:off x="0" y="0"/>
                      <a:ext cx="5731510" cy="1695450"/>
                    </a:xfrm>
                    <a:prstGeom prst="rect">
                      <a:avLst/>
                    </a:prstGeom>
                    <a:ln/>
                  </pic:spPr>
                </pic:pic>
              </a:graphicData>
            </a:graphic>
          </wp:inline>
        </w:drawing>
      </w:r>
      <w:r w:rsidRPr="00A606D5">
        <w:rPr>
          <w:color w:val="000000"/>
          <w:lang w:val="en-US"/>
          <w:rPrChange w:id="9213" w:author="Yair Meidan" w:date="2022-12-17T15:09:00Z">
            <w:rPr>
              <w:color w:val="000000"/>
            </w:rPr>
          </w:rPrChange>
        </w:rPr>
        <w:t xml:space="preserve"> </w:t>
      </w:r>
      <w:r w:rsidRPr="00A606D5">
        <w:rPr>
          <w:noProof/>
          <w:color w:val="000000"/>
          <w:lang w:val="en-US"/>
          <w:rPrChange w:id="9214" w:author="Yair Meidan" w:date="2022-12-17T15:09:00Z">
            <w:rPr>
              <w:noProof/>
              <w:color w:val="000000"/>
            </w:rPr>
          </w:rPrChange>
        </w:rPr>
        <w:drawing>
          <wp:inline distT="0" distB="0" distL="0" distR="0" wp14:anchorId="625843C9" wp14:editId="6F2D4E5C">
            <wp:extent cx="5731510" cy="1793240"/>
            <wp:effectExtent l="0" t="0" r="0" b="0"/>
            <wp:docPr id="205763159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2"/>
                    <a:srcRect/>
                    <a:stretch>
                      <a:fillRect/>
                    </a:stretch>
                  </pic:blipFill>
                  <pic:spPr>
                    <a:xfrm>
                      <a:off x="0" y="0"/>
                      <a:ext cx="5731510" cy="1793240"/>
                    </a:xfrm>
                    <a:prstGeom prst="rect">
                      <a:avLst/>
                    </a:prstGeom>
                    <a:ln/>
                  </pic:spPr>
                </pic:pic>
              </a:graphicData>
            </a:graphic>
          </wp:inline>
        </w:drawing>
      </w:r>
    </w:p>
    <w:p w14:paraId="00000C8E" w14:textId="77777777" w:rsidR="001F0E6D" w:rsidRPr="00A606D5" w:rsidRDefault="00F2395A">
      <w:pPr>
        <w:pBdr>
          <w:top w:val="nil"/>
          <w:left w:val="nil"/>
          <w:bottom w:val="nil"/>
          <w:right w:val="nil"/>
          <w:between w:val="nil"/>
        </w:pBdr>
        <w:ind w:right="-46"/>
        <w:jc w:val="center"/>
        <w:rPr>
          <w:color w:val="000000"/>
          <w:sz w:val="22"/>
          <w:szCs w:val="22"/>
          <w:lang w:val="en-US"/>
          <w:rPrChange w:id="9215" w:author="Yair Meidan" w:date="2022-12-17T15:09:00Z">
            <w:rPr>
              <w:color w:val="000000"/>
              <w:sz w:val="22"/>
              <w:szCs w:val="22"/>
            </w:rPr>
          </w:rPrChange>
        </w:rPr>
      </w:pPr>
      <w:r w:rsidRPr="00A606D5">
        <w:rPr>
          <w:color w:val="000000"/>
          <w:sz w:val="22"/>
          <w:szCs w:val="22"/>
          <w:lang w:val="en-US"/>
          <w:rPrChange w:id="9216" w:author="Yair Meidan" w:date="2022-12-17T15:09:00Z">
            <w:rPr>
              <w:color w:val="000000"/>
              <w:sz w:val="22"/>
              <w:szCs w:val="22"/>
            </w:rPr>
          </w:rPrChange>
        </w:rPr>
        <w:t>Figure C4: Screenshot of the page of the Second International Workshop On</w:t>
      </w:r>
      <w:r w:rsidRPr="00A606D5">
        <w:rPr>
          <w:color w:val="000000"/>
          <w:sz w:val="22"/>
          <w:szCs w:val="22"/>
          <w:lang w:val="en-US"/>
          <w:rPrChange w:id="9217" w:author="Yair Meidan" w:date="2022-12-17T15:09:00Z">
            <w:rPr>
              <w:color w:val="000000"/>
              <w:sz w:val="22"/>
              <w:szCs w:val="22"/>
            </w:rPr>
          </w:rPrChange>
        </w:rPr>
        <w:t xml:space="preserve"> Cybersecurity Certification, 6th IEEE European Symposium on Security and Privacy</w:t>
      </w:r>
    </w:p>
    <w:p w14:paraId="00000C8F" w14:textId="77777777" w:rsidR="001F0E6D" w:rsidRPr="00A606D5" w:rsidRDefault="001F0E6D">
      <w:pPr>
        <w:pBdr>
          <w:top w:val="nil"/>
          <w:left w:val="nil"/>
          <w:bottom w:val="nil"/>
          <w:right w:val="nil"/>
          <w:between w:val="nil"/>
        </w:pBdr>
        <w:ind w:right="-46"/>
        <w:jc w:val="both"/>
        <w:rPr>
          <w:color w:val="000000"/>
          <w:lang w:val="en-US"/>
          <w:rPrChange w:id="9218" w:author="Yair Meidan" w:date="2022-12-17T15:09:00Z">
            <w:rPr>
              <w:color w:val="000000"/>
            </w:rPr>
          </w:rPrChange>
        </w:rPr>
      </w:pPr>
    </w:p>
    <w:p w14:paraId="00000C90" w14:textId="77777777" w:rsidR="001F0E6D" w:rsidRPr="00A606D5" w:rsidRDefault="001F0E6D">
      <w:pPr>
        <w:pBdr>
          <w:top w:val="nil"/>
          <w:left w:val="nil"/>
          <w:bottom w:val="nil"/>
          <w:right w:val="nil"/>
          <w:between w:val="nil"/>
        </w:pBdr>
        <w:ind w:right="-46"/>
        <w:jc w:val="both"/>
        <w:rPr>
          <w:color w:val="000000"/>
          <w:lang w:val="en-US"/>
          <w:rPrChange w:id="9219" w:author="Yair Meidan" w:date="2022-12-17T15:09:00Z">
            <w:rPr>
              <w:color w:val="000000"/>
            </w:rPr>
          </w:rPrChange>
        </w:rPr>
      </w:pPr>
    </w:p>
    <w:p w14:paraId="00000C91" w14:textId="77777777" w:rsidR="001F0E6D" w:rsidRPr="00A606D5" w:rsidRDefault="00F2395A">
      <w:pPr>
        <w:pBdr>
          <w:top w:val="nil"/>
          <w:left w:val="nil"/>
          <w:bottom w:val="nil"/>
          <w:right w:val="nil"/>
          <w:between w:val="nil"/>
        </w:pBdr>
        <w:ind w:right="-46"/>
        <w:jc w:val="both"/>
        <w:rPr>
          <w:color w:val="000000"/>
          <w:lang w:val="en-US"/>
          <w:rPrChange w:id="9220" w:author="Yair Meidan" w:date="2022-12-17T15:09:00Z">
            <w:rPr>
              <w:color w:val="000000"/>
            </w:rPr>
          </w:rPrChange>
        </w:rPr>
      </w:pPr>
      <w:r w:rsidRPr="00A606D5">
        <w:rPr>
          <w:noProof/>
          <w:color w:val="000000"/>
          <w:lang w:val="en-US"/>
          <w:rPrChange w:id="9221" w:author="Yair Meidan" w:date="2022-12-17T15:09:00Z">
            <w:rPr>
              <w:noProof/>
              <w:color w:val="000000"/>
            </w:rPr>
          </w:rPrChange>
        </w:rPr>
        <w:drawing>
          <wp:inline distT="0" distB="0" distL="0" distR="0" wp14:anchorId="3823FF2E" wp14:editId="580166F2">
            <wp:extent cx="5731510" cy="2793365"/>
            <wp:effectExtent l="0" t="0" r="0" b="0"/>
            <wp:docPr id="205763158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3"/>
                    <a:srcRect/>
                    <a:stretch>
                      <a:fillRect/>
                    </a:stretch>
                  </pic:blipFill>
                  <pic:spPr>
                    <a:xfrm>
                      <a:off x="0" y="0"/>
                      <a:ext cx="5731510" cy="2793365"/>
                    </a:xfrm>
                    <a:prstGeom prst="rect">
                      <a:avLst/>
                    </a:prstGeom>
                    <a:ln/>
                  </pic:spPr>
                </pic:pic>
              </a:graphicData>
            </a:graphic>
          </wp:inline>
        </w:drawing>
      </w:r>
    </w:p>
    <w:p w14:paraId="00000C92" w14:textId="77777777" w:rsidR="001F0E6D" w:rsidRPr="00A606D5" w:rsidRDefault="00F2395A">
      <w:pPr>
        <w:pBdr>
          <w:top w:val="nil"/>
          <w:left w:val="nil"/>
          <w:bottom w:val="nil"/>
          <w:right w:val="nil"/>
          <w:between w:val="nil"/>
        </w:pBdr>
        <w:ind w:right="-46"/>
        <w:jc w:val="center"/>
        <w:rPr>
          <w:color w:val="000000"/>
          <w:sz w:val="22"/>
          <w:szCs w:val="22"/>
          <w:lang w:val="en-US"/>
          <w:rPrChange w:id="9222" w:author="Yair Meidan" w:date="2022-12-17T15:09:00Z">
            <w:rPr>
              <w:color w:val="000000"/>
              <w:sz w:val="22"/>
              <w:szCs w:val="22"/>
            </w:rPr>
          </w:rPrChange>
        </w:rPr>
      </w:pPr>
      <w:r w:rsidRPr="00A606D5">
        <w:rPr>
          <w:color w:val="000000"/>
          <w:sz w:val="22"/>
          <w:szCs w:val="22"/>
          <w:lang w:val="en-US"/>
          <w:rPrChange w:id="9223" w:author="Yair Meidan" w:date="2022-12-17T15:09:00Z">
            <w:rPr>
              <w:color w:val="000000"/>
              <w:sz w:val="22"/>
              <w:szCs w:val="22"/>
            </w:rPr>
          </w:rPrChange>
        </w:rPr>
        <w:t>Figure C5: Screenshot of the workshop program</w:t>
      </w:r>
    </w:p>
    <w:p w14:paraId="00000C93" w14:textId="77777777" w:rsidR="001F0E6D" w:rsidRPr="00A606D5" w:rsidRDefault="001F0E6D">
      <w:pPr>
        <w:rPr>
          <w:lang w:val="en-US"/>
          <w:rPrChange w:id="9224" w:author="Yair Meidan" w:date="2022-12-17T15:09:00Z">
            <w:rPr/>
          </w:rPrChange>
        </w:rPr>
      </w:pPr>
    </w:p>
    <w:p w14:paraId="00000C94" w14:textId="77777777" w:rsidR="001F0E6D" w:rsidRPr="00A606D5" w:rsidRDefault="00F2395A">
      <w:pPr>
        <w:rPr>
          <w:b/>
          <w:sz w:val="32"/>
          <w:szCs w:val="32"/>
          <w:lang w:val="en-US"/>
          <w:rPrChange w:id="9225" w:author="Yair Meidan" w:date="2022-12-17T15:09:00Z">
            <w:rPr>
              <w:b/>
              <w:sz w:val="32"/>
              <w:szCs w:val="32"/>
            </w:rPr>
          </w:rPrChange>
        </w:rPr>
      </w:pPr>
      <w:r w:rsidRPr="00A606D5">
        <w:rPr>
          <w:lang w:val="en-US"/>
          <w:rPrChange w:id="9226" w:author="Yair Meidan" w:date="2022-12-17T15:09:00Z">
            <w:rPr/>
          </w:rPrChange>
        </w:rPr>
        <w:br w:type="page"/>
      </w:r>
      <w:r w:rsidRPr="00A606D5">
        <w:rPr>
          <w:b/>
          <w:sz w:val="32"/>
          <w:szCs w:val="32"/>
          <w:lang w:val="en-US"/>
          <w:rPrChange w:id="9227" w:author="Yair Meidan" w:date="2022-12-17T15:09:00Z">
            <w:rPr>
              <w:b/>
              <w:sz w:val="32"/>
              <w:szCs w:val="32"/>
            </w:rPr>
          </w:rPrChange>
        </w:rPr>
        <w:lastRenderedPageBreak/>
        <w:t>List of Acronyms</w:t>
      </w:r>
    </w:p>
    <w:p w14:paraId="00000C95" w14:textId="77777777" w:rsidR="001F0E6D" w:rsidRPr="00A606D5" w:rsidRDefault="001F0E6D">
      <w:pPr>
        <w:jc w:val="both"/>
        <w:rPr>
          <w:lang w:val="en-US"/>
          <w:rPrChange w:id="9228" w:author="Yair Meidan" w:date="2022-12-17T15:09:00Z">
            <w:rPr/>
          </w:rPrChange>
        </w:rPr>
      </w:pPr>
    </w:p>
    <w:tbl>
      <w:tblPr>
        <w:tblStyle w:val="af8"/>
        <w:tblW w:w="8864"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1444"/>
        <w:gridCol w:w="7420"/>
      </w:tblGrid>
      <w:tr w:rsidR="001F0E6D" w:rsidRPr="00A606D5" w14:paraId="6AA0349F" w14:textId="77777777">
        <w:tc>
          <w:tcPr>
            <w:tcW w:w="1444" w:type="dxa"/>
            <w:tcBorders>
              <w:top w:val="nil"/>
              <w:left w:val="nil"/>
              <w:bottom w:val="nil"/>
              <w:right w:val="nil"/>
            </w:tcBorders>
            <w:shd w:val="clear" w:color="auto" w:fill="auto"/>
          </w:tcPr>
          <w:p w14:paraId="00000C96" w14:textId="77777777" w:rsidR="001F0E6D" w:rsidRPr="00A606D5" w:rsidRDefault="00F2395A">
            <w:pPr>
              <w:tabs>
                <w:tab w:val="left" w:pos="3867"/>
                <w:tab w:val="center" w:pos="4362"/>
              </w:tabs>
              <w:rPr>
                <w:b/>
                <w:lang w:val="en-US"/>
                <w:rPrChange w:id="9229" w:author="Yair Meidan" w:date="2022-12-17T15:09:00Z">
                  <w:rPr>
                    <w:b/>
                  </w:rPr>
                </w:rPrChange>
              </w:rPr>
            </w:pPr>
            <w:r w:rsidRPr="00A606D5">
              <w:rPr>
                <w:b/>
                <w:lang w:val="en-US"/>
                <w:rPrChange w:id="9230" w:author="Yair Meidan" w:date="2022-12-17T15:09:00Z">
                  <w:rPr>
                    <w:b/>
                  </w:rPr>
                </w:rPrChange>
              </w:rPr>
              <w:t>ANCE</w:t>
            </w:r>
          </w:p>
        </w:tc>
        <w:tc>
          <w:tcPr>
            <w:tcW w:w="7420" w:type="dxa"/>
            <w:tcBorders>
              <w:top w:val="nil"/>
              <w:left w:val="nil"/>
              <w:bottom w:val="nil"/>
              <w:right w:val="nil"/>
            </w:tcBorders>
            <w:shd w:val="clear" w:color="auto" w:fill="auto"/>
          </w:tcPr>
          <w:p w14:paraId="00000C97" w14:textId="77777777" w:rsidR="001F0E6D" w:rsidRPr="00A606D5" w:rsidRDefault="00F2395A">
            <w:pPr>
              <w:tabs>
                <w:tab w:val="left" w:pos="3867"/>
                <w:tab w:val="center" w:pos="4362"/>
              </w:tabs>
              <w:rPr>
                <w:lang w:val="en-US"/>
                <w:rPrChange w:id="9231" w:author="Yair Meidan" w:date="2022-12-17T15:09:00Z">
                  <w:rPr/>
                </w:rPrChange>
              </w:rPr>
            </w:pPr>
            <w:r w:rsidRPr="00A606D5">
              <w:rPr>
                <w:lang w:val="en-US"/>
                <w:rPrChange w:id="9232" w:author="Yair Meidan" w:date="2022-12-17T15:09:00Z">
                  <w:rPr/>
                </w:rPrChange>
              </w:rPr>
              <w:t>National Association of Standardization and Certification</w:t>
            </w:r>
          </w:p>
        </w:tc>
      </w:tr>
      <w:tr w:rsidR="001F0E6D" w:rsidRPr="00A606D5" w14:paraId="1F0F9FB1" w14:textId="77777777">
        <w:tc>
          <w:tcPr>
            <w:tcW w:w="1444" w:type="dxa"/>
            <w:tcBorders>
              <w:top w:val="nil"/>
              <w:left w:val="nil"/>
              <w:bottom w:val="nil"/>
              <w:right w:val="nil"/>
            </w:tcBorders>
            <w:shd w:val="clear" w:color="auto" w:fill="auto"/>
          </w:tcPr>
          <w:p w14:paraId="00000C98" w14:textId="77777777" w:rsidR="001F0E6D" w:rsidRPr="00A606D5" w:rsidRDefault="00F2395A">
            <w:pPr>
              <w:tabs>
                <w:tab w:val="left" w:pos="3867"/>
                <w:tab w:val="center" w:pos="4362"/>
              </w:tabs>
              <w:rPr>
                <w:b/>
                <w:lang w:val="en-US"/>
                <w:rPrChange w:id="9233" w:author="Yair Meidan" w:date="2022-12-17T15:09:00Z">
                  <w:rPr>
                    <w:b/>
                  </w:rPr>
                </w:rPrChange>
              </w:rPr>
            </w:pPr>
            <w:r w:rsidRPr="00A606D5">
              <w:rPr>
                <w:b/>
                <w:lang w:val="en-US"/>
                <w:rPrChange w:id="9234" w:author="Yair Meidan" w:date="2022-12-17T15:09:00Z">
                  <w:rPr>
                    <w:b/>
                  </w:rPr>
                </w:rPrChange>
              </w:rPr>
              <w:t>ANSI</w:t>
            </w:r>
          </w:p>
        </w:tc>
        <w:tc>
          <w:tcPr>
            <w:tcW w:w="7420" w:type="dxa"/>
            <w:tcBorders>
              <w:top w:val="nil"/>
              <w:left w:val="nil"/>
              <w:bottom w:val="nil"/>
              <w:right w:val="nil"/>
            </w:tcBorders>
            <w:shd w:val="clear" w:color="auto" w:fill="auto"/>
          </w:tcPr>
          <w:p w14:paraId="00000C99" w14:textId="77777777" w:rsidR="001F0E6D" w:rsidRPr="00A606D5" w:rsidRDefault="00F2395A">
            <w:pPr>
              <w:tabs>
                <w:tab w:val="left" w:pos="3867"/>
                <w:tab w:val="center" w:pos="4362"/>
              </w:tabs>
              <w:rPr>
                <w:lang w:val="en-US"/>
                <w:rPrChange w:id="9235" w:author="Yair Meidan" w:date="2022-12-17T15:09:00Z">
                  <w:rPr/>
                </w:rPrChange>
              </w:rPr>
            </w:pPr>
            <w:r w:rsidRPr="00A606D5">
              <w:rPr>
                <w:lang w:val="en-US"/>
                <w:rPrChange w:id="9236" w:author="Yair Meidan" w:date="2022-12-17T15:09:00Z">
                  <w:rPr/>
                </w:rPrChange>
              </w:rPr>
              <w:t xml:space="preserve">American National </w:t>
            </w:r>
            <w:r w:rsidRPr="00A606D5">
              <w:rPr>
                <w:lang w:val="en-US"/>
                <w:rPrChange w:id="9237" w:author="Yair Meidan" w:date="2022-12-17T15:09:00Z">
                  <w:rPr/>
                </w:rPrChange>
              </w:rPr>
              <w:t>Standards Institute</w:t>
            </w:r>
          </w:p>
        </w:tc>
      </w:tr>
      <w:tr w:rsidR="001F0E6D" w:rsidRPr="00A606D5" w14:paraId="356DFA4E" w14:textId="77777777">
        <w:tc>
          <w:tcPr>
            <w:tcW w:w="1444" w:type="dxa"/>
            <w:tcBorders>
              <w:top w:val="nil"/>
              <w:left w:val="nil"/>
              <w:bottom w:val="nil"/>
              <w:right w:val="nil"/>
            </w:tcBorders>
            <w:shd w:val="clear" w:color="auto" w:fill="auto"/>
          </w:tcPr>
          <w:p w14:paraId="00000C9A" w14:textId="77777777" w:rsidR="001F0E6D" w:rsidRPr="00A606D5" w:rsidRDefault="00F2395A">
            <w:pPr>
              <w:tabs>
                <w:tab w:val="left" w:pos="3867"/>
                <w:tab w:val="center" w:pos="4362"/>
              </w:tabs>
              <w:rPr>
                <w:b/>
                <w:lang w:val="en-US"/>
                <w:rPrChange w:id="9238" w:author="Yair Meidan" w:date="2022-12-17T15:09:00Z">
                  <w:rPr>
                    <w:b/>
                  </w:rPr>
                </w:rPrChange>
              </w:rPr>
            </w:pPr>
            <w:r w:rsidRPr="00A606D5">
              <w:rPr>
                <w:b/>
                <w:lang w:val="en-US"/>
                <w:rPrChange w:id="9239" w:author="Yair Meidan" w:date="2022-12-17T15:09:00Z">
                  <w:rPr>
                    <w:b/>
                  </w:rPr>
                </w:rPrChange>
              </w:rPr>
              <w:t>ASTM</w:t>
            </w:r>
          </w:p>
        </w:tc>
        <w:tc>
          <w:tcPr>
            <w:tcW w:w="7420" w:type="dxa"/>
            <w:tcBorders>
              <w:top w:val="nil"/>
              <w:left w:val="nil"/>
              <w:bottom w:val="nil"/>
              <w:right w:val="nil"/>
            </w:tcBorders>
            <w:shd w:val="clear" w:color="auto" w:fill="auto"/>
          </w:tcPr>
          <w:p w14:paraId="00000C9B" w14:textId="77777777" w:rsidR="001F0E6D" w:rsidRPr="00A606D5" w:rsidRDefault="00F2395A">
            <w:pPr>
              <w:tabs>
                <w:tab w:val="left" w:pos="3867"/>
                <w:tab w:val="center" w:pos="4362"/>
              </w:tabs>
              <w:rPr>
                <w:lang w:val="en-US"/>
                <w:rPrChange w:id="9240" w:author="Yair Meidan" w:date="2022-12-17T15:09:00Z">
                  <w:rPr/>
                </w:rPrChange>
              </w:rPr>
            </w:pPr>
            <w:r w:rsidRPr="00A606D5">
              <w:rPr>
                <w:lang w:val="en-US"/>
                <w:rPrChange w:id="9241" w:author="Yair Meidan" w:date="2022-12-17T15:09:00Z">
                  <w:rPr/>
                </w:rPrChange>
              </w:rPr>
              <w:t>American Society for Testing and Materials</w:t>
            </w:r>
          </w:p>
        </w:tc>
      </w:tr>
      <w:tr w:rsidR="001F0E6D" w:rsidRPr="00A606D5" w14:paraId="5728543B" w14:textId="77777777">
        <w:tc>
          <w:tcPr>
            <w:tcW w:w="1444" w:type="dxa"/>
            <w:tcBorders>
              <w:top w:val="nil"/>
              <w:left w:val="nil"/>
              <w:bottom w:val="nil"/>
              <w:right w:val="nil"/>
            </w:tcBorders>
            <w:shd w:val="clear" w:color="auto" w:fill="auto"/>
          </w:tcPr>
          <w:p w14:paraId="00000C9C" w14:textId="77777777" w:rsidR="001F0E6D" w:rsidRPr="00A606D5" w:rsidRDefault="00F2395A">
            <w:pPr>
              <w:tabs>
                <w:tab w:val="left" w:pos="3867"/>
                <w:tab w:val="center" w:pos="4362"/>
              </w:tabs>
              <w:rPr>
                <w:b/>
                <w:lang w:val="en-US"/>
                <w:rPrChange w:id="9242" w:author="Yair Meidan" w:date="2022-12-17T15:09:00Z">
                  <w:rPr>
                    <w:b/>
                  </w:rPr>
                </w:rPrChange>
              </w:rPr>
            </w:pPr>
            <w:r w:rsidRPr="00A606D5">
              <w:rPr>
                <w:b/>
                <w:lang w:val="en-US"/>
                <w:rPrChange w:id="9243" w:author="Yair Meidan" w:date="2022-12-17T15:09:00Z">
                  <w:rPr>
                    <w:b/>
                  </w:rPr>
                </w:rPrChange>
              </w:rPr>
              <w:t>CA</w:t>
            </w:r>
          </w:p>
        </w:tc>
        <w:tc>
          <w:tcPr>
            <w:tcW w:w="7420" w:type="dxa"/>
            <w:tcBorders>
              <w:top w:val="nil"/>
              <w:left w:val="nil"/>
              <w:bottom w:val="nil"/>
              <w:right w:val="nil"/>
            </w:tcBorders>
            <w:shd w:val="clear" w:color="auto" w:fill="auto"/>
          </w:tcPr>
          <w:p w14:paraId="00000C9D" w14:textId="77777777" w:rsidR="001F0E6D" w:rsidRPr="00A606D5" w:rsidRDefault="00F2395A">
            <w:pPr>
              <w:tabs>
                <w:tab w:val="left" w:pos="3867"/>
                <w:tab w:val="center" w:pos="4362"/>
              </w:tabs>
              <w:rPr>
                <w:lang w:val="en-US"/>
                <w:rPrChange w:id="9244" w:author="Yair Meidan" w:date="2022-12-17T15:09:00Z">
                  <w:rPr/>
                </w:rPrChange>
              </w:rPr>
            </w:pPr>
            <w:r w:rsidRPr="00A606D5">
              <w:rPr>
                <w:lang w:val="en-US"/>
                <w:rPrChange w:id="9245" w:author="Yair Meidan" w:date="2022-12-17T15:09:00Z">
                  <w:rPr/>
                </w:rPrChange>
              </w:rPr>
              <w:t>Consortium Agreement</w:t>
            </w:r>
          </w:p>
        </w:tc>
      </w:tr>
      <w:tr w:rsidR="001F0E6D" w:rsidRPr="00A606D5" w14:paraId="413449BA" w14:textId="77777777">
        <w:tc>
          <w:tcPr>
            <w:tcW w:w="1444" w:type="dxa"/>
            <w:tcBorders>
              <w:top w:val="nil"/>
              <w:left w:val="nil"/>
              <w:bottom w:val="nil"/>
              <w:right w:val="nil"/>
            </w:tcBorders>
            <w:shd w:val="clear" w:color="auto" w:fill="auto"/>
          </w:tcPr>
          <w:p w14:paraId="00000C9E" w14:textId="77777777" w:rsidR="001F0E6D" w:rsidRPr="00A606D5" w:rsidRDefault="00F2395A">
            <w:pPr>
              <w:tabs>
                <w:tab w:val="left" w:pos="3867"/>
                <w:tab w:val="center" w:pos="4362"/>
              </w:tabs>
              <w:rPr>
                <w:b/>
                <w:lang w:val="en-US"/>
                <w:rPrChange w:id="9246" w:author="Yair Meidan" w:date="2022-12-17T15:09:00Z">
                  <w:rPr>
                    <w:b/>
                  </w:rPr>
                </w:rPrChange>
              </w:rPr>
            </w:pPr>
            <w:r w:rsidRPr="00A606D5">
              <w:rPr>
                <w:b/>
                <w:lang w:val="en-US"/>
                <w:rPrChange w:id="9247" w:author="Yair Meidan" w:date="2022-12-17T15:09:00Z">
                  <w:rPr>
                    <w:b/>
                  </w:rPr>
                </w:rPrChange>
              </w:rPr>
              <w:t>CSA</w:t>
            </w:r>
          </w:p>
        </w:tc>
        <w:tc>
          <w:tcPr>
            <w:tcW w:w="7420" w:type="dxa"/>
            <w:tcBorders>
              <w:top w:val="nil"/>
              <w:left w:val="nil"/>
              <w:bottom w:val="nil"/>
              <w:right w:val="nil"/>
            </w:tcBorders>
            <w:shd w:val="clear" w:color="auto" w:fill="auto"/>
          </w:tcPr>
          <w:p w14:paraId="00000C9F" w14:textId="77777777" w:rsidR="001F0E6D" w:rsidRPr="00A606D5" w:rsidRDefault="00F2395A">
            <w:pPr>
              <w:tabs>
                <w:tab w:val="left" w:pos="3867"/>
                <w:tab w:val="center" w:pos="4362"/>
              </w:tabs>
              <w:rPr>
                <w:lang w:val="en-US"/>
                <w:rPrChange w:id="9248" w:author="Yair Meidan" w:date="2022-12-17T15:09:00Z">
                  <w:rPr/>
                </w:rPrChange>
              </w:rPr>
            </w:pPr>
            <w:r w:rsidRPr="00A606D5">
              <w:rPr>
                <w:lang w:val="en-US"/>
                <w:rPrChange w:id="9249" w:author="Yair Meidan" w:date="2022-12-17T15:09:00Z">
                  <w:rPr/>
                </w:rPrChange>
              </w:rPr>
              <w:t>Cloud Security Alliance</w:t>
            </w:r>
          </w:p>
        </w:tc>
      </w:tr>
      <w:tr w:rsidR="001F0E6D" w:rsidRPr="00A606D5" w14:paraId="0DFD4CCD" w14:textId="77777777">
        <w:tc>
          <w:tcPr>
            <w:tcW w:w="1444" w:type="dxa"/>
            <w:tcBorders>
              <w:top w:val="nil"/>
              <w:left w:val="nil"/>
              <w:bottom w:val="nil"/>
              <w:right w:val="nil"/>
            </w:tcBorders>
            <w:shd w:val="clear" w:color="auto" w:fill="auto"/>
          </w:tcPr>
          <w:p w14:paraId="00000CA0" w14:textId="77777777" w:rsidR="001F0E6D" w:rsidRPr="00A606D5" w:rsidRDefault="00F2395A">
            <w:pPr>
              <w:tabs>
                <w:tab w:val="left" w:pos="3867"/>
                <w:tab w:val="center" w:pos="4362"/>
              </w:tabs>
              <w:rPr>
                <w:b/>
                <w:lang w:val="en-US"/>
                <w:rPrChange w:id="9250" w:author="Yair Meidan" w:date="2022-12-17T15:09:00Z">
                  <w:rPr>
                    <w:b/>
                  </w:rPr>
                </w:rPrChange>
              </w:rPr>
            </w:pPr>
            <w:r w:rsidRPr="00A606D5">
              <w:rPr>
                <w:b/>
                <w:lang w:val="en-US"/>
                <w:rPrChange w:id="9251" w:author="Yair Meidan" w:date="2022-12-17T15:09:00Z">
                  <w:rPr>
                    <w:b/>
                  </w:rPr>
                </w:rPrChange>
              </w:rPr>
              <w:t>CSRC</w:t>
            </w:r>
          </w:p>
        </w:tc>
        <w:tc>
          <w:tcPr>
            <w:tcW w:w="7420" w:type="dxa"/>
            <w:tcBorders>
              <w:top w:val="nil"/>
              <w:left w:val="nil"/>
              <w:bottom w:val="nil"/>
              <w:right w:val="nil"/>
            </w:tcBorders>
            <w:shd w:val="clear" w:color="auto" w:fill="auto"/>
          </w:tcPr>
          <w:p w14:paraId="00000CA1" w14:textId="77777777" w:rsidR="001F0E6D" w:rsidRPr="00A606D5" w:rsidRDefault="00F2395A">
            <w:pPr>
              <w:tabs>
                <w:tab w:val="left" w:pos="3867"/>
                <w:tab w:val="center" w:pos="4362"/>
              </w:tabs>
              <w:rPr>
                <w:lang w:val="en-US"/>
                <w:rPrChange w:id="9252" w:author="Yair Meidan" w:date="2022-12-17T15:09:00Z">
                  <w:rPr/>
                </w:rPrChange>
              </w:rPr>
            </w:pPr>
            <w:r w:rsidRPr="00A606D5">
              <w:rPr>
                <w:lang w:val="en-US"/>
                <w:rPrChange w:id="9253" w:author="Yair Meidan" w:date="2022-12-17T15:09:00Z">
                  <w:rPr/>
                </w:rPrChange>
              </w:rPr>
              <w:t>Computer Security Resource Center</w:t>
            </w:r>
          </w:p>
        </w:tc>
      </w:tr>
      <w:tr w:rsidR="001F0E6D" w:rsidRPr="00A606D5" w14:paraId="4977FAFC" w14:textId="77777777">
        <w:tc>
          <w:tcPr>
            <w:tcW w:w="1444" w:type="dxa"/>
            <w:tcBorders>
              <w:top w:val="nil"/>
              <w:left w:val="nil"/>
              <w:bottom w:val="nil"/>
              <w:right w:val="nil"/>
            </w:tcBorders>
            <w:shd w:val="clear" w:color="auto" w:fill="auto"/>
          </w:tcPr>
          <w:p w14:paraId="00000CA2" w14:textId="77777777" w:rsidR="001F0E6D" w:rsidRPr="00A606D5" w:rsidRDefault="00F2395A">
            <w:pPr>
              <w:tabs>
                <w:tab w:val="left" w:pos="3867"/>
                <w:tab w:val="center" w:pos="4362"/>
              </w:tabs>
              <w:rPr>
                <w:b/>
                <w:lang w:val="en-US"/>
                <w:rPrChange w:id="9254" w:author="Yair Meidan" w:date="2022-12-17T15:09:00Z">
                  <w:rPr>
                    <w:b/>
                  </w:rPr>
                </w:rPrChange>
              </w:rPr>
            </w:pPr>
            <w:r w:rsidRPr="00A606D5">
              <w:rPr>
                <w:b/>
                <w:lang w:val="en-US"/>
                <w:rPrChange w:id="9255" w:author="Yair Meidan" w:date="2022-12-17T15:09:00Z">
                  <w:rPr>
                    <w:b/>
                  </w:rPr>
                </w:rPrChange>
              </w:rPr>
              <w:t>DIN</w:t>
            </w:r>
          </w:p>
        </w:tc>
        <w:tc>
          <w:tcPr>
            <w:tcW w:w="7420" w:type="dxa"/>
            <w:tcBorders>
              <w:top w:val="nil"/>
              <w:left w:val="nil"/>
              <w:bottom w:val="nil"/>
              <w:right w:val="nil"/>
            </w:tcBorders>
            <w:shd w:val="clear" w:color="auto" w:fill="auto"/>
          </w:tcPr>
          <w:p w14:paraId="00000CA3" w14:textId="77777777" w:rsidR="001F0E6D" w:rsidRPr="00A606D5" w:rsidRDefault="00F2395A">
            <w:pPr>
              <w:tabs>
                <w:tab w:val="left" w:pos="3867"/>
                <w:tab w:val="center" w:pos="4362"/>
              </w:tabs>
              <w:rPr>
                <w:lang w:val="en-US"/>
                <w:rPrChange w:id="9256" w:author="Yair Meidan" w:date="2022-12-17T15:09:00Z">
                  <w:rPr/>
                </w:rPrChange>
              </w:rPr>
            </w:pPr>
            <w:proofErr w:type="spellStart"/>
            <w:r w:rsidRPr="00A606D5">
              <w:rPr>
                <w:lang w:val="en-US"/>
                <w:rPrChange w:id="9257" w:author="Yair Meidan" w:date="2022-12-17T15:09:00Z">
                  <w:rPr/>
                </w:rPrChange>
              </w:rPr>
              <w:t>Deutsches</w:t>
            </w:r>
            <w:proofErr w:type="spellEnd"/>
            <w:r w:rsidRPr="00A606D5">
              <w:rPr>
                <w:lang w:val="en-US"/>
                <w:rPrChange w:id="9258" w:author="Yair Meidan" w:date="2022-12-17T15:09:00Z">
                  <w:rPr/>
                </w:rPrChange>
              </w:rPr>
              <w:t xml:space="preserve"> </w:t>
            </w:r>
            <w:proofErr w:type="spellStart"/>
            <w:r w:rsidRPr="00A606D5">
              <w:rPr>
                <w:lang w:val="en-US"/>
                <w:rPrChange w:id="9259" w:author="Yair Meidan" w:date="2022-12-17T15:09:00Z">
                  <w:rPr/>
                </w:rPrChange>
              </w:rPr>
              <w:t>Institut</w:t>
            </w:r>
            <w:proofErr w:type="spellEnd"/>
            <w:r w:rsidRPr="00A606D5">
              <w:rPr>
                <w:lang w:val="en-US"/>
                <w:rPrChange w:id="9260" w:author="Yair Meidan" w:date="2022-12-17T15:09:00Z">
                  <w:rPr/>
                </w:rPrChange>
              </w:rPr>
              <w:t xml:space="preserve"> für </w:t>
            </w:r>
            <w:proofErr w:type="spellStart"/>
            <w:r w:rsidRPr="00A606D5">
              <w:rPr>
                <w:lang w:val="en-US"/>
                <w:rPrChange w:id="9261" w:author="Yair Meidan" w:date="2022-12-17T15:09:00Z">
                  <w:rPr/>
                </w:rPrChange>
              </w:rPr>
              <w:t>Normung</w:t>
            </w:r>
            <w:proofErr w:type="spellEnd"/>
          </w:p>
        </w:tc>
      </w:tr>
      <w:tr w:rsidR="001F0E6D" w:rsidRPr="00A606D5" w14:paraId="1AE47D53" w14:textId="77777777">
        <w:tc>
          <w:tcPr>
            <w:tcW w:w="1444" w:type="dxa"/>
            <w:tcBorders>
              <w:top w:val="nil"/>
              <w:left w:val="nil"/>
              <w:bottom w:val="nil"/>
              <w:right w:val="nil"/>
            </w:tcBorders>
            <w:shd w:val="clear" w:color="auto" w:fill="auto"/>
          </w:tcPr>
          <w:p w14:paraId="00000CA4" w14:textId="77777777" w:rsidR="001F0E6D" w:rsidRPr="00A606D5" w:rsidRDefault="00F2395A">
            <w:pPr>
              <w:tabs>
                <w:tab w:val="left" w:pos="3867"/>
                <w:tab w:val="center" w:pos="4362"/>
              </w:tabs>
              <w:rPr>
                <w:b/>
                <w:lang w:val="en-US"/>
                <w:rPrChange w:id="9262" w:author="Yair Meidan" w:date="2022-12-17T15:09:00Z">
                  <w:rPr>
                    <w:b/>
                  </w:rPr>
                </w:rPrChange>
              </w:rPr>
            </w:pPr>
            <w:proofErr w:type="spellStart"/>
            <w:r w:rsidRPr="00A606D5">
              <w:rPr>
                <w:b/>
                <w:lang w:val="en-US"/>
                <w:rPrChange w:id="9263" w:author="Yair Meidan" w:date="2022-12-17T15:09:00Z">
                  <w:rPr>
                    <w:b/>
                  </w:rPr>
                </w:rPrChange>
              </w:rPr>
              <w:t>DoA</w:t>
            </w:r>
            <w:proofErr w:type="spellEnd"/>
          </w:p>
        </w:tc>
        <w:tc>
          <w:tcPr>
            <w:tcW w:w="7420" w:type="dxa"/>
            <w:tcBorders>
              <w:top w:val="nil"/>
              <w:left w:val="nil"/>
              <w:bottom w:val="nil"/>
              <w:right w:val="nil"/>
            </w:tcBorders>
            <w:shd w:val="clear" w:color="auto" w:fill="auto"/>
          </w:tcPr>
          <w:p w14:paraId="00000CA5" w14:textId="77777777" w:rsidR="001F0E6D" w:rsidRPr="00A606D5" w:rsidRDefault="00F2395A">
            <w:pPr>
              <w:tabs>
                <w:tab w:val="left" w:pos="3867"/>
                <w:tab w:val="center" w:pos="4362"/>
              </w:tabs>
              <w:rPr>
                <w:lang w:val="en-US"/>
                <w:rPrChange w:id="9264" w:author="Yair Meidan" w:date="2022-12-17T15:09:00Z">
                  <w:rPr/>
                </w:rPrChange>
              </w:rPr>
            </w:pPr>
            <w:r w:rsidRPr="00A606D5">
              <w:rPr>
                <w:lang w:val="en-US"/>
                <w:rPrChange w:id="9265" w:author="Yair Meidan" w:date="2022-12-17T15:09:00Z">
                  <w:rPr/>
                </w:rPrChange>
              </w:rPr>
              <w:t>Description of Action</w:t>
            </w:r>
          </w:p>
        </w:tc>
      </w:tr>
      <w:tr w:rsidR="001F0E6D" w:rsidRPr="00A606D5" w14:paraId="4AA8A295" w14:textId="77777777">
        <w:tc>
          <w:tcPr>
            <w:tcW w:w="1444" w:type="dxa"/>
            <w:tcBorders>
              <w:top w:val="nil"/>
              <w:left w:val="nil"/>
              <w:bottom w:val="nil"/>
              <w:right w:val="nil"/>
            </w:tcBorders>
            <w:shd w:val="clear" w:color="auto" w:fill="auto"/>
          </w:tcPr>
          <w:p w14:paraId="00000CA6" w14:textId="77777777" w:rsidR="001F0E6D" w:rsidRPr="00A606D5" w:rsidRDefault="00F2395A">
            <w:pPr>
              <w:tabs>
                <w:tab w:val="left" w:pos="3867"/>
                <w:tab w:val="center" w:pos="4362"/>
              </w:tabs>
              <w:rPr>
                <w:b/>
                <w:lang w:val="en-US"/>
                <w:rPrChange w:id="9266" w:author="Yair Meidan" w:date="2022-12-17T15:09:00Z">
                  <w:rPr>
                    <w:b/>
                  </w:rPr>
                </w:rPrChange>
              </w:rPr>
            </w:pPr>
            <w:r w:rsidRPr="00A606D5">
              <w:rPr>
                <w:b/>
                <w:lang w:val="en-US"/>
                <w:rPrChange w:id="9267" w:author="Yair Meidan" w:date="2022-12-17T15:09:00Z">
                  <w:rPr>
                    <w:b/>
                  </w:rPr>
                </w:rPrChange>
              </w:rPr>
              <w:t>EC</w:t>
            </w:r>
          </w:p>
        </w:tc>
        <w:tc>
          <w:tcPr>
            <w:tcW w:w="7420" w:type="dxa"/>
            <w:tcBorders>
              <w:top w:val="nil"/>
              <w:left w:val="nil"/>
              <w:bottom w:val="nil"/>
              <w:right w:val="nil"/>
            </w:tcBorders>
            <w:shd w:val="clear" w:color="auto" w:fill="auto"/>
          </w:tcPr>
          <w:p w14:paraId="00000CA7" w14:textId="77777777" w:rsidR="001F0E6D" w:rsidRPr="00A606D5" w:rsidRDefault="00F2395A">
            <w:pPr>
              <w:tabs>
                <w:tab w:val="left" w:pos="3867"/>
                <w:tab w:val="center" w:pos="4362"/>
              </w:tabs>
              <w:rPr>
                <w:lang w:val="en-US"/>
                <w:rPrChange w:id="9268" w:author="Yair Meidan" w:date="2022-12-17T15:09:00Z">
                  <w:rPr/>
                </w:rPrChange>
              </w:rPr>
            </w:pPr>
            <w:r w:rsidRPr="00A606D5">
              <w:rPr>
                <w:lang w:val="en-US"/>
                <w:rPrChange w:id="9269" w:author="Yair Meidan" w:date="2022-12-17T15:09:00Z">
                  <w:rPr/>
                </w:rPrChange>
              </w:rPr>
              <w:t xml:space="preserve">European </w:t>
            </w:r>
            <w:r w:rsidRPr="00A606D5">
              <w:rPr>
                <w:lang w:val="en-US"/>
                <w:rPrChange w:id="9270" w:author="Yair Meidan" w:date="2022-12-17T15:09:00Z">
                  <w:rPr/>
                </w:rPrChange>
              </w:rPr>
              <w:t>Commission</w:t>
            </w:r>
          </w:p>
        </w:tc>
      </w:tr>
      <w:tr w:rsidR="001F0E6D" w:rsidRPr="00A606D5" w14:paraId="42720845" w14:textId="77777777">
        <w:tc>
          <w:tcPr>
            <w:tcW w:w="1444" w:type="dxa"/>
            <w:tcBorders>
              <w:top w:val="nil"/>
              <w:left w:val="nil"/>
              <w:bottom w:val="nil"/>
              <w:right w:val="nil"/>
            </w:tcBorders>
            <w:shd w:val="clear" w:color="auto" w:fill="auto"/>
          </w:tcPr>
          <w:p w14:paraId="00000CA8" w14:textId="77777777" w:rsidR="001F0E6D" w:rsidRPr="00A606D5" w:rsidRDefault="00F2395A">
            <w:pPr>
              <w:tabs>
                <w:tab w:val="left" w:pos="3867"/>
                <w:tab w:val="center" w:pos="4362"/>
              </w:tabs>
              <w:rPr>
                <w:b/>
                <w:lang w:val="en-US"/>
                <w:rPrChange w:id="9271" w:author="Yair Meidan" w:date="2022-12-17T15:09:00Z">
                  <w:rPr>
                    <w:b/>
                  </w:rPr>
                </w:rPrChange>
              </w:rPr>
            </w:pPr>
            <w:r w:rsidRPr="00A606D5">
              <w:rPr>
                <w:b/>
                <w:lang w:val="en-US"/>
                <w:rPrChange w:id="9272" w:author="Yair Meidan" w:date="2022-12-17T15:09:00Z">
                  <w:rPr>
                    <w:b/>
                  </w:rPr>
                </w:rPrChange>
              </w:rPr>
              <w:t>ECCC</w:t>
            </w:r>
          </w:p>
        </w:tc>
        <w:tc>
          <w:tcPr>
            <w:tcW w:w="7420" w:type="dxa"/>
            <w:tcBorders>
              <w:top w:val="nil"/>
              <w:left w:val="nil"/>
              <w:bottom w:val="nil"/>
              <w:right w:val="nil"/>
            </w:tcBorders>
            <w:shd w:val="clear" w:color="auto" w:fill="auto"/>
          </w:tcPr>
          <w:p w14:paraId="00000CA9" w14:textId="77777777" w:rsidR="001F0E6D" w:rsidRPr="00A606D5" w:rsidRDefault="00F2395A">
            <w:pPr>
              <w:tabs>
                <w:tab w:val="left" w:pos="3867"/>
                <w:tab w:val="center" w:pos="4362"/>
              </w:tabs>
              <w:rPr>
                <w:lang w:val="en-US"/>
                <w:rPrChange w:id="9273" w:author="Yair Meidan" w:date="2022-12-17T15:09:00Z">
                  <w:rPr/>
                </w:rPrChange>
              </w:rPr>
            </w:pPr>
            <w:r w:rsidRPr="00A606D5">
              <w:rPr>
                <w:lang w:val="en-US"/>
                <w:rPrChange w:id="9274" w:author="Yair Meidan" w:date="2022-12-17T15:09:00Z">
                  <w:rPr/>
                </w:rPrChange>
              </w:rPr>
              <w:t>European Cybersecurity Competence Centre</w:t>
            </w:r>
          </w:p>
        </w:tc>
      </w:tr>
      <w:tr w:rsidR="001F0E6D" w:rsidRPr="00A606D5" w14:paraId="2BB40640" w14:textId="77777777">
        <w:tc>
          <w:tcPr>
            <w:tcW w:w="1444" w:type="dxa"/>
            <w:tcBorders>
              <w:top w:val="nil"/>
              <w:left w:val="nil"/>
              <w:bottom w:val="nil"/>
              <w:right w:val="nil"/>
            </w:tcBorders>
            <w:shd w:val="clear" w:color="auto" w:fill="auto"/>
          </w:tcPr>
          <w:p w14:paraId="00000CAA" w14:textId="77777777" w:rsidR="001F0E6D" w:rsidRPr="00A606D5" w:rsidRDefault="00F2395A">
            <w:pPr>
              <w:tabs>
                <w:tab w:val="left" w:pos="3867"/>
                <w:tab w:val="center" w:pos="4362"/>
              </w:tabs>
              <w:rPr>
                <w:b/>
                <w:lang w:val="en-US"/>
                <w:rPrChange w:id="9275" w:author="Yair Meidan" w:date="2022-12-17T15:09:00Z">
                  <w:rPr>
                    <w:b/>
                  </w:rPr>
                </w:rPrChange>
              </w:rPr>
            </w:pPr>
            <w:r w:rsidRPr="00A606D5">
              <w:rPr>
                <w:b/>
                <w:lang w:val="en-US"/>
                <w:rPrChange w:id="9276" w:author="Yair Meidan" w:date="2022-12-17T15:09:00Z">
                  <w:rPr>
                    <w:b/>
                  </w:rPr>
                </w:rPrChange>
              </w:rPr>
              <w:t>ER</w:t>
            </w:r>
          </w:p>
        </w:tc>
        <w:tc>
          <w:tcPr>
            <w:tcW w:w="7420" w:type="dxa"/>
            <w:tcBorders>
              <w:top w:val="nil"/>
              <w:left w:val="nil"/>
              <w:bottom w:val="nil"/>
              <w:right w:val="nil"/>
            </w:tcBorders>
            <w:shd w:val="clear" w:color="auto" w:fill="auto"/>
          </w:tcPr>
          <w:p w14:paraId="00000CAB" w14:textId="77777777" w:rsidR="001F0E6D" w:rsidRPr="00A606D5" w:rsidRDefault="00F2395A">
            <w:pPr>
              <w:tabs>
                <w:tab w:val="left" w:pos="3867"/>
                <w:tab w:val="center" w:pos="4362"/>
              </w:tabs>
              <w:rPr>
                <w:lang w:val="en-US"/>
                <w:rPrChange w:id="9277" w:author="Yair Meidan" w:date="2022-12-17T15:09:00Z">
                  <w:rPr/>
                </w:rPrChange>
              </w:rPr>
            </w:pPr>
            <w:r w:rsidRPr="00A606D5">
              <w:rPr>
                <w:lang w:val="en-US"/>
                <w:rPrChange w:id="9278" w:author="Yair Meidan" w:date="2022-12-17T15:09:00Z">
                  <w:rPr/>
                </w:rPrChange>
              </w:rPr>
              <w:t>Exploitable Result</w:t>
            </w:r>
          </w:p>
        </w:tc>
      </w:tr>
      <w:tr w:rsidR="001F0E6D" w:rsidRPr="00A606D5" w14:paraId="34608E28" w14:textId="77777777">
        <w:tc>
          <w:tcPr>
            <w:tcW w:w="1444" w:type="dxa"/>
            <w:tcBorders>
              <w:top w:val="nil"/>
              <w:left w:val="nil"/>
              <w:bottom w:val="nil"/>
              <w:right w:val="nil"/>
            </w:tcBorders>
            <w:shd w:val="clear" w:color="auto" w:fill="auto"/>
          </w:tcPr>
          <w:p w14:paraId="00000CAC" w14:textId="77777777" w:rsidR="001F0E6D" w:rsidRPr="00A606D5" w:rsidRDefault="00F2395A">
            <w:pPr>
              <w:tabs>
                <w:tab w:val="left" w:pos="3867"/>
                <w:tab w:val="center" w:pos="4362"/>
              </w:tabs>
              <w:rPr>
                <w:b/>
                <w:lang w:val="en-US"/>
                <w:rPrChange w:id="9279" w:author="Yair Meidan" w:date="2022-12-17T15:09:00Z">
                  <w:rPr>
                    <w:b/>
                  </w:rPr>
                </w:rPrChange>
              </w:rPr>
            </w:pPr>
            <w:r w:rsidRPr="00A606D5">
              <w:rPr>
                <w:b/>
                <w:lang w:val="en-US"/>
                <w:rPrChange w:id="9280" w:author="Yair Meidan" w:date="2022-12-17T15:09:00Z">
                  <w:rPr>
                    <w:b/>
                  </w:rPr>
                </w:rPrChange>
              </w:rPr>
              <w:t>ETSI</w:t>
            </w:r>
          </w:p>
        </w:tc>
        <w:tc>
          <w:tcPr>
            <w:tcW w:w="7420" w:type="dxa"/>
            <w:tcBorders>
              <w:top w:val="nil"/>
              <w:left w:val="nil"/>
              <w:bottom w:val="nil"/>
              <w:right w:val="nil"/>
            </w:tcBorders>
            <w:shd w:val="clear" w:color="auto" w:fill="auto"/>
          </w:tcPr>
          <w:p w14:paraId="00000CAD" w14:textId="77777777" w:rsidR="001F0E6D" w:rsidRPr="00A606D5" w:rsidRDefault="00F2395A">
            <w:pPr>
              <w:tabs>
                <w:tab w:val="left" w:pos="3867"/>
                <w:tab w:val="center" w:pos="4362"/>
              </w:tabs>
              <w:rPr>
                <w:lang w:val="en-US"/>
                <w:rPrChange w:id="9281" w:author="Yair Meidan" w:date="2022-12-17T15:09:00Z">
                  <w:rPr/>
                </w:rPrChange>
              </w:rPr>
            </w:pPr>
            <w:r w:rsidRPr="00A606D5">
              <w:rPr>
                <w:lang w:val="en-US"/>
                <w:rPrChange w:id="9282" w:author="Yair Meidan" w:date="2022-12-17T15:09:00Z">
                  <w:rPr/>
                </w:rPrChange>
              </w:rPr>
              <w:t>European Telecommunications Standards Institute</w:t>
            </w:r>
          </w:p>
        </w:tc>
      </w:tr>
      <w:tr w:rsidR="001F0E6D" w:rsidRPr="00A606D5" w14:paraId="773A6440" w14:textId="77777777">
        <w:tc>
          <w:tcPr>
            <w:tcW w:w="1444" w:type="dxa"/>
            <w:tcBorders>
              <w:top w:val="nil"/>
              <w:left w:val="nil"/>
              <w:bottom w:val="nil"/>
              <w:right w:val="nil"/>
            </w:tcBorders>
            <w:shd w:val="clear" w:color="auto" w:fill="auto"/>
          </w:tcPr>
          <w:p w14:paraId="00000CAE" w14:textId="77777777" w:rsidR="001F0E6D" w:rsidRPr="00A606D5" w:rsidRDefault="00F2395A">
            <w:pPr>
              <w:tabs>
                <w:tab w:val="left" w:pos="3867"/>
                <w:tab w:val="center" w:pos="4362"/>
              </w:tabs>
              <w:rPr>
                <w:b/>
                <w:lang w:val="en-US"/>
                <w:rPrChange w:id="9283" w:author="Yair Meidan" w:date="2022-12-17T15:09:00Z">
                  <w:rPr>
                    <w:b/>
                  </w:rPr>
                </w:rPrChange>
              </w:rPr>
            </w:pPr>
            <w:r w:rsidRPr="00A606D5">
              <w:rPr>
                <w:b/>
                <w:lang w:val="en-US"/>
                <w:rPrChange w:id="9284" w:author="Yair Meidan" w:date="2022-12-17T15:09:00Z">
                  <w:rPr>
                    <w:b/>
                  </w:rPr>
                </w:rPrChange>
              </w:rPr>
              <w:t>EU</w:t>
            </w:r>
          </w:p>
        </w:tc>
        <w:tc>
          <w:tcPr>
            <w:tcW w:w="7420" w:type="dxa"/>
            <w:tcBorders>
              <w:top w:val="nil"/>
              <w:left w:val="nil"/>
              <w:bottom w:val="nil"/>
              <w:right w:val="nil"/>
            </w:tcBorders>
            <w:shd w:val="clear" w:color="auto" w:fill="auto"/>
          </w:tcPr>
          <w:p w14:paraId="00000CAF" w14:textId="77777777" w:rsidR="001F0E6D" w:rsidRPr="00A606D5" w:rsidRDefault="00F2395A">
            <w:pPr>
              <w:tabs>
                <w:tab w:val="left" w:pos="3867"/>
                <w:tab w:val="center" w:pos="4362"/>
              </w:tabs>
              <w:rPr>
                <w:lang w:val="en-US"/>
                <w:rPrChange w:id="9285" w:author="Yair Meidan" w:date="2022-12-17T15:09:00Z">
                  <w:rPr/>
                </w:rPrChange>
              </w:rPr>
            </w:pPr>
            <w:r w:rsidRPr="00A606D5">
              <w:rPr>
                <w:lang w:val="en-US"/>
                <w:rPrChange w:id="9286" w:author="Yair Meidan" w:date="2022-12-17T15:09:00Z">
                  <w:rPr/>
                </w:rPrChange>
              </w:rPr>
              <w:t>European Union</w:t>
            </w:r>
          </w:p>
        </w:tc>
      </w:tr>
      <w:tr w:rsidR="001F0E6D" w:rsidRPr="00A606D5" w14:paraId="1624F5A5" w14:textId="77777777">
        <w:tc>
          <w:tcPr>
            <w:tcW w:w="1444" w:type="dxa"/>
            <w:tcBorders>
              <w:top w:val="nil"/>
              <w:left w:val="nil"/>
              <w:bottom w:val="nil"/>
              <w:right w:val="nil"/>
            </w:tcBorders>
            <w:shd w:val="clear" w:color="auto" w:fill="auto"/>
          </w:tcPr>
          <w:p w14:paraId="00000CB0" w14:textId="77777777" w:rsidR="001F0E6D" w:rsidRPr="00A606D5" w:rsidRDefault="00F2395A">
            <w:pPr>
              <w:tabs>
                <w:tab w:val="left" w:pos="3867"/>
                <w:tab w:val="center" w:pos="4362"/>
              </w:tabs>
              <w:rPr>
                <w:b/>
                <w:lang w:val="en-US"/>
                <w:rPrChange w:id="9287" w:author="Yair Meidan" w:date="2022-12-17T15:09:00Z">
                  <w:rPr>
                    <w:b/>
                  </w:rPr>
                </w:rPrChange>
              </w:rPr>
            </w:pPr>
            <w:r w:rsidRPr="00A606D5">
              <w:rPr>
                <w:b/>
                <w:lang w:val="en-US"/>
                <w:rPrChange w:id="9288" w:author="Yair Meidan" w:date="2022-12-17T15:09:00Z">
                  <w:rPr>
                    <w:b/>
                  </w:rPr>
                </w:rPrChange>
              </w:rPr>
              <w:t>FDA</w:t>
            </w:r>
          </w:p>
        </w:tc>
        <w:tc>
          <w:tcPr>
            <w:tcW w:w="7420" w:type="dxa"/>
            <w:tcBorders>
              <w:top w:val="nil"/>
              <w:left w:val="nil"/>
              <w:bottom w:val="nil"/>
              <w:right w:val="nil"/>
            </w:tcBorders>
            <w:shd w:val="clear" w:color="auto" w:fill="auto"/>
          </w:tcPr>
          <w:p w14:paraId="00000CB1" w14:textId="77777777" w:rsidR="001F0E6D" w:rsidRPr="00A606D5" w:rsidRDefault="00F2395A">
            <w:pPr>
              <w:tabs>
                <w:tab w:val="left" w:pos="3867"/>
                <w:tab w:val="center" w:pos="4362"/>
              </w:tabs>
              <w:rPr>
                <w:lang w:val="en-US"/>
                <w:rPrChange w:id="9289" w:author="Yair Meidan" w:date="2022-12-17T15:09:00Z">
                  <w:rPr/>
                </w:rPrChange>
              </w:rPr>
            </w:pPr>
            <w:r w:rsidRPr="00A606D5">
              <w:rPr>
                <w:lang w:val="en-US"/>
                <w:rPrChange w:id="9290" w:author="Yair Meidan" w:date="2022-12-17T15:09:00Z">
                  <w:rPr/>
                </w:rPrChange>
              </w:rPr>
              <w:t>Food And Drug Administration</w:t>
            </w:r>
          </w:p>
        </w:tc>
      </w:tr>
      <w:tr w:rsidR="001F0E6D" w:rsidRPr="00A606D5" w14:paraId="22F0814D" w14:textId="77777777">
        <w:tc>
          <w:tcPr>
            <w:tcW w:w="1444" w:type="dxa"/>
            <w:tcBorders>
              <w:top w:val="nil"/>
              <w:left w:val="nil"/>
              <w:bottom w:val="nil"/>
              <w:right w:val="nil"/>
            </w:tcBorders>
            <w:shd w:val="clear" w:color="auto" w:fill="auto"/>
          </w:tcPr>
          <w:p w14:paraId="00000CB2" w14:textId="77777777" w:rsidR="001F0E6D" w:rsidRPr="00A606D5" w:rsidRDefault="00F2395A">
            <w:pPr>
              <w:tabs>
                <w:tab w:val="left" w:pos="3867"/>
                <w:tab w:val="center" w:pos="4362"/>
              </w:tabs>
              <w:rPr>
                <w:b/>
                <w:lang w:val="en-US"/>
                <w:rPrChange w:id="9291" w:author="Yair Meidan" w:date="2022-12-17T15:09:00Z">
                  <w:rPr>
                    <w:b/>
                  </w:rPr>
                </w:rPrChange>
              </w:rPr>
            </w:pPr>
            <w:r w:rsidRPr="00A606D5">
              <w:rPr>
                <w:b/>
                <w:lang w:val="en-US"/>
                <w:rPrChange w:id="9292" w:author="Yair Meidan" w:date="2022-12-17T15:09:00Z">
                  <w:rPr>
                    <w:b/>
                  </w:rPr>
                </w:rPrChange>
              </w:rPr>
              <w:t>GA</w:t>
            </w:r>
          </w:p>
        </w:tc>
        <w:tc>
          <w:tcPr>
            <w:tcW w:w="7420" w:type="dxa"/>
            <w:tcBorders>
              <w:top w:val="nil"/>
              <w:left w:val="nil"/>
              <w:bottom w:val="nil"/>
              <w:right w:val="nil"/>
            </w:tcBorders>
            <w:shd w:val="clear" w:color="auto" w:fill="auto"/>
          </w:tcPr>
          <w:p w14:paraId="00000CB3" w14:textId="77777777" w:rsidR="001F0E6D" w:rsidRPr="00A606D5" w:rsidRDefault="00F2395A">
            <w:pPr>
              <w:tabs>
                <w:tab w:val="left" w:pos="3867"/>
                <w:tab w:val="center" w:pos="4362"/>
              </w:tabs>
              <w:rPr>
                <w:lang w:val="en-US"/>
                <w:rPrChange w:id="9293" w:author="Yair Meidan" w:date="2022-12-17T15:09:00Z">
                  <w:rPr/>
                </w:rPrChange>
              </w:rPr>
            </w:pPr>
            <w:r w:rsidRPr="00A606D5">
              <w:rPr>
                <w:lang w:val="en-US"/>
                <w:rPrChange w:id="9294" w:author="Yair Meidan" w:date="2022-12-17T15:09:00Z">
                  <w:rPr/>
                </w:rPrChange>
              </w:rPr>
              <w:t>Grant Agreement</w:t>
            </w:r>
          </w:p>
        </w:tc>
      </w:tr>
      <w:tr w:rsidR="001F0E6D" w:rsidRPr="00A606D5" w14:paraId="7F9D2FF3" w14:textId="77777777">
        <w:tc>
          <w:tcPr>
            <w:tcW w:w="1444" w:type="dxa"/>
            <w:tcBorders>
              <w:top w:val="nil"/>
              <w:left w:val="nil"/>
              <w:bottom w:val="nil"/>
              <w:right w:val="nil"/>
            </w:tcBorders>
            <w:shd w:val="clear" w:color="auto" w:fill="auto"/>
          </w:tcPr>
          <w:p w14:paraId="00000CB4" w14:textId="77777777" w:rsidR="001F0E6D" w:rsidRPr="00A606D5" w:rsidRDefault="00F2395A">
            <w:pPr>
              <w:tabs>
                <w:tab w:val="left" w:pos="3867"/>
                <w:tab w:val="center" w:pos="4362"/>
              </w:tabs>
              <w:rPr>
                <w:b/>
                <w:lang w:val="en-US"/>
                <w:rPrChange w:id="9295" w:author="Yair Meidan" w:date="2022-12-17T15:09:00Z">
                  <w:rPr>
                    <w:b/>
                  </w:rPr>
                </w:rPrChange>
              </w:rPr>
            </w:pPr>
            <w:r w:rsidRPr="00A606D5">
              <w:rPr>
                <w:b/>
                <w:lang w:val="en-US"/>
                <w:rPrChange w:id="9296" w:author="Yair Meidan" w:date="2022-12-17T15:09:00Z">
                  <w:rPr>
                    <w:b/>
                  </w:rPr>
                </w:rPrChange>
              </w:rPr>
              <w:t>GSMA</w:t>
            </w:r>
          </w:p>
        </w:tc>
        <w:tc>
          <w:tcPr>
            <w:tcW w:w="7420" w:type="dxa"/>
            <w:tcBorders>
              <w:top w:val="nil"/>
              <w:left w:val="nil"/>
              <w:bottom w:val="nil"/>
              <w:right w:val="nil"/>
            </w:tcBorders>
            <w:shd w:val="clear" w:color="auto" w:fill="auto"/>
          </w:tcPr>
          <w:p w14:paraId="00000CB5" w14:textId="77777777" w:rsidR="001F0E6D" w:rsidRPr="00A606D5" w:rsidRDefault="00F2395A">
            <w:pPr>
              <w:tabs>
                <w:tab w:val="left" w:pos="3867"/>
                <w:tab w:val="center" w:pos="4362"/>
              </w:tabs>
              <w:rPr>
                <w:lang w:val="en-US"/>
                <w:rPrChange w:id="9297" w:author="Yair Meidan" w:date="2022-12-17T15:09:00Z">
                  <w:rPr/>
                </w:rPrChange>
              </w:rPr>
            </w:pPr>
            <w:r w:rsidRPr="00A606D5">
              <w:rPr>
                <w:lang w:val="en-US"/>
                <w:rPrChange w:id="9298" w:author="Yair Meidan" w:date="2022-12-17T15:09:00Z">
                  <w:rPr/>
                </w:rPrChange>
              </w:rPr>
              <w:t xml:space="preserve">Groupe </w:t>
            </w:r>
            <w:proofErr w:type="spellStart"/>
            <w:r w:rsidRPr="00A606D5">
              <w:rPr>
                <w:lang w:val="en-US"/>
                <w:rPrChange w:id="9299" w:author="Yair Meidan" w:date="2022-12-17T15:09:00Z">
                  <w:rPr/>
                </w:rPrChange>
              </w:rPr>
              <w:t>Speciale</w:t>
            </w:r>
            <w:proofErr w:type="spellEnd"/>
            <w:r w:rsidRPr="00A606D5">
              <w:rPr>
                <w:lang w:val="en-US"/>
                <w:rPrChange w:id="9300" w:author="Yair Meidan" w:date="2022-12-17T15:09:00Z">
                  <w:rPr/>
                </w:rPrChange>
              </w:rPr>
              <w:t xml:space="preserve"> Mobile Association</w:t>
            </w:r>
          </w:p>
        </w:tc>
      </w:tr>
      <w:tr w:rsidR="001F0E6D" w:rsidRPr="00A606D5" w14:paraId="4C457A55" w14:textId="77777777">
        <w:tc>
          <w:tcPr>
            <w:tcW w:w="1444" w:type="dxa"/>
            <w:tcBorders>
              <w:top w:val="nil"/>
              <w:left w:val="nil"/>
              <w:bottom w:val="nil"/>
              <w:right w:val="nil"/>
            </w:tcBorders>
            <w:shd w:val="clear" w:color="auto" w:fill="auto"/>
          </w:tcPr>
          <w:p w14:paraId="00000CB6" w14:textId="77777777" w:rsidR="001F0E6D" w:rsidRPr="00A606D5" w:rsidRDefault="00F2395A">
            <w:pPr>
              <w:tabs>
                <w:tab w:val="left" w:pos="3867"/>
                <w:tab w:val="center" w:pos="4362"/>
              </w:tabs>
              <w:rPr>
                <w:b/>
                <w:lang w:val="en-US"/>
                <w:rPrChange w:id="9301" w:author="Yair Meidan" w:date="2022-12-17T15:09:00Z">
                  <w:rPr>
                    <w:b/>
                  </w:rPr>
                </w:rPrChange>
              </w:rPr>
            </w:pPr>
            <w:r w:rsidRPr="00A606D5">
              <w:rPr>
                <w:b/>
                <w:lang w:val="en-US"/>
                <w:rPrChange w:id="9302" w:author="Yair Meidan" w:date="2022-12-17T15:09:00Z">
                  <w:rPr>
                    <w:b/>
                  </w:rPr>
                </w:rPrChange>
              </w:rPr>
              <w:t>IEC</w:t>
            </w:r>
          </w:p>
        </w:tc>
        <w:tc>
          <w:tcPr>
            <w:tcW w:w="7420" w:type="dxa"/>
            <w:tcBorders>
              <w:top w:val="nil"/>
              <w:left w:val="nil"/>
              <w:bottom w:val="nil"/>
              <w:right w:val="nil"/>
            </w:tcBorders>
            <w:shd w:val="clear" w:color="auto" w:fill="auto"/>
          </w:tcPr>
          <w:p w14:paraId="00000CB7" w14:textId="77777777" w:rsidR="001F0E6D" w:rsidRPr="00A606D5" w:rsidRDefault="00F2395A">
            <w:pPr>
              <w:tabs>
                <w:tab w:val="left" w:pos="3867"/>
                <w:tab w:val="center" w:pos="4362"/>
              </w:tabs>
              <w:rPr>
                <w:lang w:val="en-US"/>
                <w:rPrChange w:id="9303" w:author="Yair Meidan" w:date="2022-12-17T15:09:00Z">
                  <w:rPr/>
                </w:rPrChange>
              </w:rPr>
            </w:pPr>
            <w:r w:rsidRPr="00A606D5">
              <w:rPr>
                <w:lang w:val="en-US"/>
                <w:rPrChange w:id="9304" w:author="Yair Meidan" w:date="2022-12-17T15:09:00Z">
                  <w:rPr/>
                </w:rPrChange>
              </w:rPr>
              <w:t>International Electrotechnical Commission</w:t>
            </w:r>
          </w:p>
        </w:tc>
      </w:tr>
      <w:tr w:rsidR="001F0E6D" w:rsidRPr="00A606D5" w14:paraId="2072EEDD" w14:textId="77777777">
        <w:tc>
          <w:tcPr>
            <w:tcW w:w="1444" w:type="dxa"/>
            <w:tcBorders>
              <w:top w:val="nil"/>
              <w:left w:val="nil"/>
              <w:bottom w:val="nil"/>
              <w:right w:val="nil"/>
            </w:tcBorders>
            <w:shd w:val="clear" w:color="auto" w:fill="auto"/>
          </w:tcPr>
          <w:p w14:paraId="00000CB8" w14:textId="77777777" w:rsidR="001F0E6D" w:rsidRPr="00A606D5" w:rsidRDefault="00F2395A">
            <w:pPr>
              <w:tabs>
                <w:tab w:val="left" w:pos="3867"/>
                <w:tab w:val="center" w:pos="4362"/>
              </w:tabs>
              <w:rPr>
                <w:b/>
                <w:lang w:val="en-US"/>
                <w:rPrChange w:id="9305" w:author="Yair Meidan" w:date="2022-12-17T15:09:00Z">
                  <w:rPr>
                    <w:b/>
                  </w:rPr>
                </w:rPrChange>
              </w:rPr>
            </w:pPr>
            <w:r w:rsidRPr="00A606D5">
              <w:rPr>
                <w:b/>
                <w:lang w:val="en-US"/>
                <w:rPrChange w:id="9306" w:author="Yair Meidan" w:date="2022-12-17T15:09:00Z">
                  <w:rPr>
                    <w:b/>
                  </w:rPr>
                </w:rPrChange>
              </w:rPr>
              <w:t>IEEE</w:t>
            </w:r>
          </w:p>
        </w:tc>
        <w:tc>
          <w:tcPr>
            <w:tcW w:w="7420" w:type="dxa"/>
            <w:tcBorders>
              <w:top w:val="nil"/>
              <w:left w:val="nil"/>
              <w:bottom w:val="nil"/>
              <w:right w:val="nil"/>
            </w:tcBorders>
            <w:shd w:val="clear" w:color="auto" w:fill="auto"/>
          </w:tcPr>
          <w:p w14:paraId="00000CB9" w14:textId="77777777" w:rsidR="001F0E6D" w:rsidRPr="00A606D5" w:rsidRDefault="00F2395A">
            <w:pPr>
              <w:tabs>
                <w:tab w:val="left" w:pos="3867"/>
                <w:tab w:val="center" w:pos="4362"/>
              </w:tabs>
              <w:rPr>
                <w:lang w:val="en-US"/>
                <w:rPrChange w:id="9307" w:author="Yair Meidan" w:date="2022-12-17T15:09:00Z">
                  <w:rPr/>
                </w:rPrChange>
              </w:rPr>
            </w:pPr>
            <w:r w:rsidRPr="00A606D5">
              <w:rPr>
                <w:lang w:val="en-US"/>
                <w:rPrChange w:id="9308" w:author="Yair Meidan" w:date="2022-12-17T15:09:00Z">
                  <w:rPr/>
                </w:rPrChange>
              </w:rPr>
              <w:t>Institute of Electrical and Electronics Engineers</w:t>
            </w:r>
          </w:p>
        </w:tc>
      </w:tr>
      <w:tr w:rsidR="001F0E6D" w:rsidRPr="00A606D5" w14:paraId="744261E8" w14:textId="77777777">
        <w:tc>
          <w:tcPr>
            <w:tcW w:w="1444" w:type="dxa"/>
            <w:tcBorders>
              <w:top w:val="nil"/>
              <w:left w:val="nil"/>
              <w:bottom w:val="nil"/>
              <w:right w:val="nil"/>
            </w:tcBorders>
            <w:shd w:val="clear" w:color="auto" w:fill="auto"/>
          </w:tcPr>
          <w:p w14:paraId="00000CBA" w14:textId="77777777" w:rsidR="001F0E6D" w:rsidRPr="00A606D5" w:rsidRDefault="00F2395A">
            <w:pPr>
              <w:tabs>
                <w:tab w:val="left" w:pos="3867"/>
                <w:tab w:val="center" w:pos="4362"/>
              </w:tabs>
              <w:rPr>
                <w:b/>
                <w:lang w:val="en-US"/>
                <w:rPrChange w:id="9309" w:author="Yair Meidan" w:date="2022-12-17T15:09:00Z">
                  <w:rPr>
                    <w:b/>
                  </w:rPr>
                </w:rPrChange>
              </w:rPr>
            </w:pPr>
            <w:r w:rsidRPr="00A606D5">
              <w:rPr>
                <w:b/>
                <w:lang w:val="en-US"/>
                <w:rPrChange w:id="9310" w:author="Yair Meidan" w:date="2022-12-17T15:09:00Z">
                  <w:rPr>
                    <w:b/>
                  </w:rPr>
                </w:rPrChange>
              </w:rPr>
              <w:t>IETF</w:t>
            </w:r>
          </w:p>
        </w:tc>
        <w:tc>
          <w:tcPr>
            <w:tcW w:w="7420" w:type="dxa"/>
            <w:tcBorders>
              <w:top w:val="nil"/>
              <w:left w:val="nil"/>
              <w:bottom w:val="nil"/>
              <w:right w:val="nil"/>
            </w:tcBorders>
            <w:shd w:val="clear" w:color="auto" w:fill="auto"/>
          </w:tcPr>
          <w:p w14:paraId="00000CBB" w14:textId="77777777" w:rsidR="001F0E6D" w:rsidRPr="00A606D5" w:rsidRDefault="00F2395A">
            <w:pPr>
              <w:tabs>
                <w:tab w:val="left" w:pos="3867"/>
                <w:tab w:val="center" w:pos="4362"/>
              </w:tabs>
              <w:rPr>
                <w:lang w:val="en-US"/>
                <w:rPrChange w:id="9311" w:author="Yair Meidan" w:date="2022-12-17T15:09:00Z">
                  <w:rPr/>
                </w:rPrChange>
              </w:rPr>
            </w:pPr>
            <w:r w:rsidRPr="00A606D5">
              <w:rPr>
                <w:lang w:val="en-US"/>
                <w:rPrChange w:id="9312" w:author="Yair Meidan" w:date="2022-12-17T15:09:00Z">
                  <w:rPr/>
                </w:rPrChange>
              </w:rPr>
              <w:t>Internet Engineering Task Force</w:t>
            </w:r>
          </w:p>
        </w:tc>
      </w:tr>
      <w:tr w:rsidR="001F0E6D" w:rsidRPr="00A606D5" w14:paraId="31B30861" w14:textId="77777777">
        <w:tc>
          <w:tcPr>
            <w:tcW w:w="1444" w:type="dxa"/>
            <w:tcBorders>
              <w:top w:val="nil"/>
              <w:left w:val="nil"/>
              <w:bottom w:val="nil"/>
              <w:right w:val="nil"/>
            </w:tcBorders>
            <w:shd w:val="clear" w:color="auto" w:fill="auto"/>
          </w:tcPr>
          <w:p w14:paraId="00000CBC" w14:textId="77777777" w:rsidR="001F0E6D" w:rsidRPr="00A606D5" w:rsidRDefault="00F2395A">
            <w:pPr>
              <w:tabs>
                <w:tab w:val="left" w:pos="3867"/>
                <w:tab w:val="center" w:pos="4362"/>
              </w:tabs>
              <w:rPr>
                <w:b/>
                <w:lang w:val="en-US"/>
                <w:rPrChange w:id="9313" w:author="Yair Meidan" w:date="2022-12-17T15:09:00Z">
                  <w:rPr>
                    <w:b/>
                  </w:rPr>
                </w:rPrChange>
              </w:rPr>
            </w:pPr>
            <w:r w:rsidRPr="00A606D5">
              <w:rPr>
                <w:b/>
                <w:lang w:val="en-US"/>
                <w:rPrChange w:id="9314" w:author="Yair Meidan" w:date="2022-12-17T15:09:00Z">
                  <w:rPr>
                    <w:b/>
                  </w:rPr>
                </w:rPrChange>
              </w:rPr>
              <w:t>IoC</w:t>
            </w:r>
          </w:p>
        </w:tc>
        <w:tc>
          <w:tcPr>
            <w:tcW w:w="7420" w:type="dxa"/>
            <w:tcBorders>
              <w:top w:val="nil"/>
              <w:left w:val="nil"/>
              <w:bottom w:val="nil"/>
              <w:right w:val="nil"/>
            </w:tcBorders>
            <w:shd w:val="clear" w:color="auto" w:fill="auto"/>
          </w:tcPr>
          <w:p w14:paraId="00000CBD" w14:textId="77777777" w:rsidR="001F0E6D" w:rsidRPr="00A606D5" w:rsidRDefault="00F2395A">
            <w:pPr>
              <w:tabs>
                <w:tab w:val="left" w:pos="3867"/>
                <w:tab w:val="center" w:pos="4362"/>
              </w:tabs>
              <w:rPr>
                <w:lang w:val="en-US"/>
                <w:rPrChange w:id="9315" w:author="Yair Meidan" w:date="2022-12-17T15:09:00Z">
                  <w:rPr/>
                </w:rPrChange>
              </w:rPr>
            </w:pPr>
            <w:r w:rsidRPr="00A606D5">
              <w:rPr>
                <w:lang w:val="en-US"/>
                <w:rPrChange w:id="9316" w:author="Yair Meidan" w:date="2022-12-17T15:09:00Z">
                  <w:rPr/>
                </w:rPrChange>
              </w:rPr>
              <w:t>Indicator of Compromise</w:t>
            </w:r>
          </w:p>
        </w:tc>
      </w:tr>
      <w:tr w:rsidR="001F0E6D" w:rsidRPr="00A606D5" w14:paraId="3C5537E5" w14:textId="77777777">
        <w:tc>
          <w:tcPr>
            <w:tcW w:w="1444" w:type="dxa"/>
            <w:tcBorders>
              <w:top w:val="nil"/>
              <w:left w:val="nil"/>
              <w:bottom w:val="nil"/>
              <w:right w:val="nil"/>
            </w:tcBorders>
            <w:shd w:val="clear" w:color="auto" w:fill="auto"/>
          </w:tcPr>
          <w:p w14:paraId="00000CBE" w14:textId="77777777" w:rsidR="001F0E6D" w:rsidRPr="00A606D5" w:rsidRDefault="00F2395A">
            <w:pPr>
              <w:tabs>
                <w:tab w:val="left" w:pos="3867"/>
                <w:tab w:val="center" w:pos="4362"/>
              </w:tabs>
              <w:rPr>
                <w:b/>
                <w:lang w:val="en-US"/>
                <w:rPrChange w:id="9317" w:author="Yair Meidan" w:date="2022-12-17T15:09:00Z">
                  <w:rPr>
                    <w:b/>
                  </w:rPr>
                </w:rPrChange>
              </w:rPr>
            </w:pPr>
            <w:r w:rsidRPr="00A606D5">
              <w:rPr>
                <w:b/>
                <w:lang w:val="en-US"/>
                <w:rPrChange w:id="9318" w:author="Yair Meidan" w:date="2022-12-17T15:09:00Z">
                  <w:rPr>
                    <w:b/>
                  </w:rPr>
                </w:rPrChange>
              </w:rPr>
              <w:t>ISA</w:t>
            </w:r>
          </w:p>
        </w:tc>
        <w:tc>
          <w:tcPr>
            <w:tcW w:w="7420" w:type="dxa"/>
            <w:tcBorders>
              <w:top w:val="nil"/>
              <w:left w:val="nil"/>
              <w:bottom w:val="nil"/>
              <w:right w:val="nil"/>
            </w:tcBorders>
            <w:shd w:val="clear" w:color="auto" w:fill="auto"/>
          </w:tcPr>
          <w:p w14:paraId="00000CBF" w14:textId="77777777" w:rsidR="001F0E6D" w:rsidRPr="00A606D5" w:rsidRDefault="00F2395A">
            <w:pPr>
              <w:tabs>
                <w:tab w:val="left" w:pos="3867"/>
                <w:tab w:val="center" w:pos="4362"/>
              </w:tabs>
              <w:rPr>
                <w:lang w:val="en-US"/>
                <w:rPrChange w:id="9319" w:author="Yair Meidan" w:date="2022-12-17T15:09:00Z">
                  <w:rPr/>
                </w:rPrChange>
              </w:rPr>
            </w:pPr>
            <w:r w:rsidRPr="00A606D5">
              <w:rPr>
                <w:lang w:val="en-US"/>
                <w:rPrChange w:id="9320" w:author="Yair Meidan" w:date="2022-12-17T15:09:00Z">
                  <w:rPr/>
                </w:rPrChange>
              </w:rPr>
              <w:t>International Society of Automation</w:t>
            </w:r>
          </w:p>
        </w:tc>
      </w:tr>
      <w:tr w:rsidR="001F0E6D" w:rsidRPr="00A606D5" w14:paraId="2C4E310C" w14:textId="77777777">
        <w:tc>
          <w:tcPr>
            <w:tcW w:w="1444" w:type="dxa"/>
            <w:tcBorders>
              <w:top w:val="nil"/>
              <w:left w:val="nil"/>
              <w:bottom w:val="nil"/>
              <w:right w:val="nil"/>
            </w:tcBorders>
            <w:shd w:val="clear" w:color="auto" w:fill="auto"/>
          </w:tcPr>
          <w:p w14:paraId="00000CC0" w14:textId="77777777" w:rsidR="001F0E6D" w:rsidRPr="00A606D5" w:rsidRDefault="00F2395A">
            <w:pPr>
              <w:tabs>
                <w:tab w:val="left" w:pos="3867"/>
                <w:tab w:val="center" w:pos="4362"/>
              </w:tabs>
              <w:rPr>
                <w:b/>
                <w:lang w:val="en-US"/>
                <w:rPrChange w:id="9321" w:author="Yair Meidan" w:date="2022-12-17T15:09:00Z">
                  <w:rPr>
                    <w:b/>
                  </w:rPr>
                </w:rPrChange>
              </w:rPr>
            </w:pPr>
            <w:r w:rsidRPr="00A606D5">
              <w:rPr>
                <w:b/>
                <w:lang w:val="en-US"/>
                <w:rPrChange w:id="9322" w:author="Yair Meidan" w:date="2022-12-17T15:09:00Z">
                  <w:rPr>
                    <w:b/>
                  </w:rPr>
                </w:rPrChange>
              </w:rPr>
              <w:t>ISO</w:t>
            </w:r>
          </w:p>
        </w:tc>
        <w:tc>
          <w:tcPr>
            <w:tcW w:w="7420" w:type="dxa"/>
            <w:tcBorders>
              <w:top w:val="nil"/>
              <w:left w:val="nil"/>
              <w:bottom w:val="nil"/>
              <w:right w:val="nil"/>
            </w:tcBorders>
            <w:shd w:val="clear" w:color="auto" w:fill="auto"/>
          </w:tcPr>
          <w:p w14:paraId="00000CC1" w14:textId="77777777" w:rsidR="001F0E6D" w:rsidRPr="00A606D5" w:rsidRDefault="00F2395A">
            <w:pPr>
              <w:tabs>
                <w:tab w:val="left" w:pos="3867"/>
                <w:tab w:val="center" w:pos="4362"/>
              </w:tabs>
              <w:rPr>
                <w:lang w:val="en-US"/>
                <w:rPrChange w:id="9323" w:author="Yair Meidan" w:date="2022-12-17T15:09:00Z">
                  <w:rPr/>
                </w:rPrChange>
              </w:rPr>
            </w:pPr>
            <w:r w:rsidRPr="00A606D5">
              <w:rPr>
                <w:lang w:val="en-US"/>
                <w:rPrChange w:id="9324" w:author="Yair Meidan" w:date="2022-12-17T15:09:00Z">
                  <w:rPr/>
                </w:rPrChange>
              </w:rPr>
              <w:t>International Organization for Standardization</w:t>
            </w:r>
          </w:p>
        </w:tc>
      </w:tr>
      <w:tr w:rsidR="001F0E6D" w:rsidRPr="00A606D5" w14:paraId="4EBC5F91" w14:textId="77777777">
        <w:tc>
          <w:tcPr>
            <w:tcW w:w="1444" w:type="dxa"/>
            <w:tcBorders>
              <w:top w:val="nil"/>
              <w:left w:val="nil"/>
              <w:bottom w:val="nil"/>
              <w:right w:val="nil"/>
            </w:tcBorders>
            <w:shd w:val="clear" w:color="auto" w:fill="auto"/>
          </w:tcPr>
          <w:p w14:paraId="00000CC2" w14:textId="77777777" w:rsidR="001F0E6D" w:rsidRPr="00A606D5" w:rsidRDefault="00F2395A">
            <w:pPr>
              <w:tabs>
                <w:tab w:val="left" w:pos="3867"/>
                <w:tab w:val="center" w:pos="4362"/>
              </w:tabs>
              <w:rPr>
                <w:b/>
                <w:lang w:val="en-US"/>
                <w:rPrChange w:id="9325" w:author="Yair Meidan" w:date="2022-12-17T15:09:00Z">
                  <w:rPr>
                    <w:b/>
                  </w:rPr>
                </w:rPrChange>
              </w:rPr>
            </w:pPr>
            <w:r w:rsidRPr="00A606D5">
              <w:rPr>
                <w:b/>
                <w:lang w:val="en-US"/>
                <w:rPrChange w:id="9326" w:author="Yair Meidan" w:date="2022-12-17T15:09:00Z">
                  <w:rPr>
                    <w:b/>
                  </w:rPr>
                </w:rPrChange>
              </w:rPr>
              <w:t>ITU</w:t>
            </w:r>
          </w:p>
        </w:tc>
        <w:tc>
          <w:tcPr>
            <w:tcW w:w="7420" w:type="dxa"/>
            <w:tcBorders>
              <w:top w:val="nil"/>
              <w:left w:val="nil"/>
              <w:bottom w:val="nil"/>
              <w:right w:val="nil"/>
            </w:tcBorders>
            <w:shd w:val="clear" w:color="auto" w:fill="auto"/>
          </w:tcPr>
          <w:p w14:paraId="00000CC3" w14:textId="77777777" w:rsidR="001F0E6D" w:rsidRPr="00A606D5" w:rsidRDefault="00F2395A">
            <w:pPr>
              <w:tabs>
                <w:tab w:val="left" w:pos="3867"/>
                <w:tab w:val="center" w:pos="4362"/>
              </w:tabs>
              <w:rPr>
                <w:lang w:val="en-US"/>
                <w:rPrChange w:id="9327" w:author="Yair Meidan" w:date="2022-12-17T15:09:00Z">
                  <w:rPr/>
                </w:rPrChange>
              </w:rPr>
            </w:pPr>
            <w:r w:rsidRPr="00A606D5">
              <w:rPr>
                <w:lang w:val="en-US"/>
                <w:rPrChange w:id="9328" w:author="Yair Meidan" w:date="2022-12-17T15:09:00Z">
                  <w:rPr/>
                </w:rPrChange>
              </w:rPr>
              <w:t>International Telecommunication Union</w:t>
            </w:r>
          </w:p>
        </w:tc>
      </w:tr>
      <w:tr w:rsidR="001F0E6D" w:rsidRPr="00A606D5" w14:paraId="2BAB1F16" w14:textId="77777777">
        <w:tc>
          <w:tcPr>
            <w:tcW w:w="1444" w:type="dxa"/>
            <w:tcBorders>
              <w:top w:val="nil"/>
              <w:left w:val="nil"/>
              <w:bottom w:val="nil"/>
              <w:right w:val="nil"/>
            </w:tcBorders>
            <w:shd w:val="clear" w:color="auto" w:fill="auto"/>
          </w:tcPr>
          <w:p w14:paraId="00000CC4" w14:textId="77777777" w:rsidR="001F0E6D" w:rsidRPr="00A606D5" w:rsidRDefault="00F2395A">
            <w:pPr>
              <w:tabs>
                <w:tab w:val="left" w:pos="3867"/>
                <w:tab w:val="center" w:pos="4362"/>
              </w:tabs>
              <w:rPr>
                <w:b/>
                <w:lang w:val="en-US"/>
                <w:rPrChange w:id="9329" w:author="Yair Meidan" w:date="2022-12-17T15:09:00Z">
                  <w:rPr>
                    <w:b/>
                  </w:rPr>
                </w:rPrChange>
              </w:rPr>
            </w:pPr>
            <w:r w:rsidRPr="00A606D5">
              <w:rPr>
                <w:b/>
                <w:lang w:val="en-US"/>
                <w:rPrChange w:id="9330" w:author="Yair Meidan" w:date="2022-12-17T15:09:00Z">
                  <w:rPr>
                    <w:b/>
                  </w:rPr>
                </w:rPrChange>
              </w:rPr>
              <w:t>NASA</w:t>
            </w:r>
          </w:p>
        </w:tc>
        <w:tc>
          <w:tcPr>
            <w:tcW w:w="7420" w:type="dxa"/>
            <w:tcBorders>
              <w:top w:val="nil"/>
              <w:left w:val="nil"/>
              <w:bottom w:val="nil"/>
              <w:right w:val="nil"/>
            </w:tcBorders>
            <w:shd w:val="clear" w:color="auto" w:fill="auto"/>
          </w:tcPr>
          <w:p w14:paraId="00000CC5" w14:textId="77777777" w:rsidR="001F0E6D" w:rsidRPr="00A606D5" w:rsidRDefault="00F2395A">
            <w:pPr>
              <w:tabs>
                <w:tab w:val="left" w:pos="3867"/>
                <w:tab w:val="center" w:pos="4362"/>
              </w:tabs>
              <w:rPr>
                <w:lang w:val="en-US"/>
                <w:rPrChange w:id="9331" w:author="Yair Meidan" w:date="2022-12-17T15:09:00Z">
                  <w:rPr/>
                </w:rPrChange>
              </w:rPr>
            </w:pPr>
            <w:r w:rsidRPr="00A606D5">
              <w:rPr>
                <w:lang w:val="en-US"/>
                <w:rPrChange w:id="9332" w:author="Yair Meidan" w:date="2022-12-17T15:09:00Z">
                  <w:rPr/>
                </w:rPrChange>
              </w:rPr>
              <w:t>National Aeronautics and Space Administration</w:t>
            </w:r>
          </w:p>
        </w:tc>
      </w:tr>
      <w:tr w:rsidR="001F0E6D" w:rsidRPr="00A606D5" w14:paraId="5ED44790" w14:textId="77777777">
        <w:tc>
          <w:tcPr>
            <w:tcW w:w="1444" w:type="dxa"/>
            <w:tcBorders>
              <w:top w:val="nil"/>
              <w:left w:val="nil"/>
              <w:bottom w:val="nil"/>
              <w:right w:val="nil"/>
            </w:tcBorders>
            <w:shd w:val="clear" w:color="auto" w:fill="auto"/>
          </w:tcPr>
          <w:p w14:paraId="00000CC6" w14:textId="77777777" w:rsidR="001F0E6D" w:rsidRPr="00A606D5" w:rsidRDefault="00F2395A">
            <w:pPr>
              <w:tabs>
                <w:tab w:val="left" w:pos="3867"/>
                <w:tab w:val="center" w:pos="4362"/>
              </w:tabs>
              <w:rPr>
                <w:b/>
                <w:lang w:val="en-US"/>
                <w:rPrChange w:id="9333" w:author="Yair Meidan" w:date="2022-12-17T15:09:00Z">
                  <w:rPr>
                    <w:b/>
                  </w:rPr>
                </w:rPrChange>
              </w:rPr>
            </w:pPr>
            <w:r w:rsidRPr="00A606D5">
              <w:rPr>
                <w:b/>
                <w:lang w:val="en-US"/>
                <w:rPrChange w:id="9334" w:author="Yair Meidan" w:date="2022-12-17T15:09:00Z">
                  <w:rPr>
                    <w:b/>
                  </w:rPr>
                </w:rPrChange>
              </w:rPr>
              <w:t xml:space="preserve">NATO </w:t>
            </w:r>
          </w:p>
        </w:tc>
        <w:tc>
          <w:tcPr>
            <w:tcW w:w="7420" w:type="dxa"/>
            <w:tcBorders>
              <w:top w:val="nil"/>
              <w:left w:val="nil"/>
              <w:bottom w:val="nil"/>
              <w:right w:val="nil"/>
            </w:tcBorders>
            <w:shd w:val="clear" w:color="auto" w:fill="auto"/>
          </w:tcPr>
          <w:p w14:paraId="00000CC7" w14:textId="77777777" w:rsidR="001F0E6D" w:rsidRPr="00A606D5" w:rsidRDefault="00F2395A">
            <w:pPr>
              <w:tabs>
                <w:tab w:val="left" w:pos="3867"/>
                <w:tab w:val="center" w:pos="4362"/>
              </w:tabs>
              <w:rPr>
                <w:lang w:val="en-US"/>
                <w:rPrChange w:id="9335" w:author="Yair Meidan" w:date="2022-12-17T15:09:00Z">
                  <w:rPr/>
                </w:rPrChange>
              </w:rPr>
            </w:pPr>
            <w:r w:rsidRPr="00A606D5">
              <w:rPr>
                <w:lang w:val="en-US"/>
                <w:rPrChange w:id="9336" w:author="Yair Meidan" w:date="2022-12-17T15:09:00Z">
                  <w:rPr/>
                </w:rPrChange>
              </w:rPr>
              <w:t>North Atlantic Treaty Organization</w:t>
            </w:r>
          </w:p>
        </w:tc>
      </w:tr>
      <w:tr w:rsidR="001F0E6D" w:rsidRPr="00A606D5" w14:paraId="10CA3E7A" w14:textId="77777777">
        <w:trPr>
          <w:trHeight w:val="148"/>
        </w:trPr>
        <w:tc>
          <w:tcPr>
            <w:tcW w:w="1444" w:type="dxa"/>
            <w:tcBorders>
              <w:top w:val="nil"/>
              <w:left w:val="nil"/>
              <w:bottom w:val="nil"/>
              <w:right w:val="nil"/>
            </w:tcBorders>
            <w:shd w:val="clear" w:color="auto" w:fill="auto"/>
          </w:tcPr>
          <w:p w14:paraId="00000CC8" w14:textId="77777777" w:rsidR="001F0E6D" w:rsidRPr="00A606D5" w:rsidRDefault="00F2395A">
            <w:pPr>
              <w:tabs>
                <w:tab w:val="left" w:pos="3867"/>
                <w:tab w:val="center" w:pos="4362"/>
              </w:tabs>
              <w:rPr>
                <w:b/>
                <w:lang w:val="en-US"/>
                <w:rPrChange w:id="9337" w:author="Yair Meidan" w:date="2022-12-17T15:09:00Z">
                  <w:rPr>
                    <w:b/>
                  </w:rPr>
                </w:rPrChange>
              </w:rPr>
            </w:pPr>
            <w:r w:rsidRPr="00A606D5">
              <w:rPr>
                <w:sz w:val="24"/>
                <w:szCs w:val="24"/>
                <w:lang w:val="en-US"/>
                <w:rPrChange w:id="9338" w:author="Yair Meidan" w:date="2022-12-17T15:09:00Z">
                  <w:rPr>
                    <w:sz w:val="24"/>
                    <w:szCs w:val="24"/>
                  </w:rPr>
                </w:rPrChange>
              </w:rPr>
              <w:fldChar w:fldCharType="begin"/>
            </w:r>
            <w:r w:rsidRPr="00A606D5">
              <w:rPr>
                <w:lang w:val="en-US"/>
                <w:rPrChange w:id="9339" w:author="Yair Meidan" w:date="2022-12-17T15:09:00Z">
                  <w:rPr/>
                </w:rPrChange>
              </w:rPr>
              <w:instrText>HYPERLINK "http://www.nccoe.nist.gov/" \h</w:instrText>
            </w:r>
            <w:r w:rsidRPr="00A606D5">
              <w:rPr>
                <w:sz w:val="24"/>
                <w:szCs w:val="24"/>
                <w:lang w:val="en-US"/>
                <w:rPrChange w:id="9340" w:author="Yair Meidan" w:date="2022-12-17T15:09:00Z">
                  <w:rPr>
                    <w:b/>
                  </w:rPr>
                </w:rPrChange>
              </w:rPr>
              <w:fldChar w:fldCharType="separate"/>
            </w:r>
            <w:r w:rsidRPr="00A606D5">
              <w:rPr>
                <w:b/>
                <w:lang w:val="en-US"/>
                <w:rPrChange w:id="9341" w:author="Yair Meidan" w:date="2022-12-17T15:09:00Z">
                  <w:rPr>
                    <w:b/>
                  </w:rPr>
                </w:rPrChange>
              </w:rPr>
              <w:t>NCCOE</w:t>
            </w:r>
            <w:r w:rsidRPr="00A606D5">
              <w:rPr>
                <w:b/>
                <w:sz w:val="24"/>
                <w:szCs w:val="24"/>
                <w:lang w:val="en-US"/>
                <w:rPrChange w:id="9342" w:author="Yair Meidan" w:date="2022-12-17T15:09:00Z">
                  <w:rPr>
                    <w:b/>
                  </w:rPr>
                </w:rPrChange>
              </w:rPr>
              <w:fldChar w:fldCharType="end"/>
            </w:r>
          </w:p>
        </w:tc>
        <w:tc>
          <w:tcPr>
            <w:tcW w:w="7420" w:type="dxa"/>
            <w:tcBorders>
              <w:top w:val="nil"/>
              <w:left w:val="nil"/>
              <w:bottom w:val="nil"/>
              <w:right w:val="nil"/>
            </w:tcBorders>
            <w:shd w:val="clear" w:color="auto" w:fill="auto"/>
          </w:tcPr>
          <w:p w14:paraId="00000CC9" w14:textId="77777777" w:rsidR="001F0E6D" w:rsidRPr="00A606D5" w:rsidRDefault="00F2395A">
            <w:pPr>
              <w:tabs>
                <w:tab w:val="left" w:pos="3867"/>
                <w:tab w:val="center" w:pos="4362"/>
              </w:tabs>
              <w:rPr>
                <w:lang w:val="en-US"/>
                <w:rPrChange w:id="9343" w:author="Yair Meidan" w:date="2022-12-17T15:09:00Z">
                  <w:rPr/>
                </w:rPrChange>
              </w:rPr>
            </w:pPr>
            <w:r w:rsidRPr="00A606D5">
              <w:rPr>
                <w:lang w:val="en-US"/>
                <w:rPrChange w:id="9344" w:author="Yair Meidan" w:date="2022-12-17T15:09:00Z">
                  <w:rPr/>
                </w:rPrChange>
              </w:rPr>
              <w:t xml:space="preserve">National </w:t>
            </w:r>
            <w:r w:rsidRPr="00A606D5">
              <w:rPr>
                <w:lang w:val="en-US"/>
                <w:rPrChange w:id="9345" w:author="Yair Meidan" w:date="2022-12-17T15:09:00Z">
                  <w:rPr/>
                </w:rPrChange>
              </w:rPr>
              <w:t>Cybersecurity Center of Excellence</w:t>
            </w:r>
          </w:p>
        </w:tc>
      </w:tr>
      <w:tr w:rsidR="001F0E6D" w:rsidRPr="00A606D5" w14:paraId="39CB75A9" w14:textId="77777777">
        <w:tc>
          <w:tcPr>
            <w:tcW w:w="1444" w:type="dxa"/>
            <w:tcBorders>
              <w:top w:val="nil"/>
              <w:left w:val="nil"/>
              <w:bottom w:val="nil"/>
              <w:right w:val="nil"/>
            </w:tcBorders>
            <w:shd w:val="clear" w:color="auto" w:fill="auto"/>
          </w:tcPr>
          <w:p w14:paraId="00000CCA" w14:textId="77777777" w:rsidR="001F0E6D" w:rsidRPr="00A606D5" w:rsidRDefault="00F2395A">
            <w:pPr>
              <w:tabs>
                <w:tab w:val="left" w:pos="3867"/>
                <w:tab w:val="center" w:pos="4362"/>
              </w:tabs>
              <w:rPr>
                <w:b/>
                <w:lang w:val="en-US"/>
                <w:rPrChange w:id="9346" w:author="Yair Meidan" w:date="2022-12-17T15:09:00Z">
                  <w:rPr>
                    <w:b/>
                  </w:rPr>
                </w:rPrChange>
              </w:rPr>
            </w:pPr>
            <w:r w:rsidRPr="00A606D5">
              <w:rPr>
                <w:b/>
                <w:lang w:val="en-US"/>
                <w:rPrChange w:id="9347" w:author="Yair Meidan" w:date="2022-12-17T15:09:00Z">
                  <w:rPr>
                    <w:b/>
                  </w:rPr>
                </w:rPrChange>
              </w:rPr>
              <w:t>NEMA</w:t>
            </w:r>
          </w:p>
        </w:tc>
        <w:tc>
          <w:tcPr>
            <w:tcW w:w="7420" w:type="dxa"/>
            <w:tcBorders>
              <w:top w:val="nil"/>
              <w:left w:val="nil"/>
              <w:bottom w:val="nil"/>
              <w:right w:val="nil"/>
            </w:tcBorders>
            <w:shd w:val="clear" w:color="auto" w:fill="auto"/>
          </w:tcPr>
          <w:p w14:paraId="00000CCB" w14:textId="77777777" w:rsidR="001F0E6D" w:rsidRPr="00A606D5" w:rsidRDefault="00F2395A">
            <w:pPr>
              <w:tabs>
                <w:tab w:val="left" w:pos="3867"/>
                <w:tab w:val="center" w:pos="4362"/>
              </w:tabs>
              <w:rPr>
                <w:lang w:val="en-US"/>
                <w:rPrChange w:id="9348" w:author="Yair Meidan" w:date="2022-12-17T15:09:00Z">
                  <w:rPr/>
                </w:rPrChange>
              </w:rPr>
            </w:pPr>
            <w:r w:rsidRPr="00A606D5">
              <w:rPr>
                <w:lang w:val="en-US"/>
                <w:rPrChange w:id="9349" w:author="Yair Meidan" w:date="2022-12-17T15:09:00Z">
                  <w:rPr/>
                </w:rPrChange>
              </w:rPr>
              <w:t>National Electrical Manufacturers Association</w:t>
            </w:r>
          </w:p>
        </w:tc>
      </w:tr>
      <w:tr w:rsidR="001F0E6D" w:rsidRPr="00A606D5" w14:paraId="4D6D95BB" w14:textId="77777777">
        <w:tc>
          <w:tcPr>
            <w:tcW w:w="1444" w:type="dxa"/>
            <w:tcBorders>
              <w:top w:val="nil"/>
              <w:left w:val="nil"/>
              <w:bottom w:val="nil"/>
              <w:right w:val="nil"/>
            </w:tcBorders>
            <w:shd w:val="clear" w:color="auto" w:fill="auto"/>
          </w:tcPr>
          <w:p w14:paraId="00000CCC" w14:textId="77777777" w:rsidR="001F0E6D" w:rsidRPr="00A606D5" w:rsidRDefault="00F2395A">
            <w:pPr>
              <w:tabs>
                <w:tab w:val="left" w:pos="3867"/>
                <w:tab w:val="center" w:pos="4362"/>
              </w:tabs>
              <w:rPr>
                <w:b/>
                <w:lang w:val="en-US"/>
                <w:rPrChange w:id="9350" w:author="Yair Meidan" w:date="2022-12-17T15:09:00Z">
                  <w:rPr>
                    <w:b/>
                  </w:rPr>
                </w:rPrChange>
              </w:rPr>
            </w:pPr>
            <w:r w:rsidRPr="00A606D5">
              <w:rPr>
                <w:sz w:val="24"/>
                <w:szCs w:val="24"/>
                <w:lang w:val="en-US"/>
                <w:rPrChange w:id="9351" w:author="Yair Meidan" w:date="2022-12-17T15:09:00Z">
                  <w:rPr>
                    <w:sz w:val="24"/>
                    <w:szCs w:val="24"/>
                  </w:rPr>
                </w:rPrChange>
              </w:rPr>
              <w:fldChar w:fldCharType="begin"/>
            </w:r>
            <w:r w:rsidRPr="00A606D5">
              <w:rPr>
                <w:lang w:val="en-US"/>
                <w:rPrChange w:id="9352" w:author="Yair Meidan" w:date="2022-12-17T15:09:00Z">
                  <w:rPr/>
                </w:rPrChange>
              </w:rPr>
              <w:instrText>HYPERLINK "http://www.nerc.com/" \h</w:instrText>
            </w:r>
            <w:r w:rsidRPr="00A606D5">
              <w:rPr>
                <w:sz w:val="24"/>
                <w:szCs w:val="24"/>
                <w:lang w:val="en-US"/>
                <w:rPrChange w:id="9353" w:author="Yair Meidan" w:date="2022-12-17T15:09:00Z">
                  <w:rPr>
                    <w:b/>
                  </w:rPr>
                </w:rPrChange>
              </w:rPr>
              <w:fldChar w:fldCharType="separate"/>
            </w:r>
            <w:r w:rsidRPr="00A606D5">
              <w:rPr>
                <w:b/>
                <w:lang w:val="en-US"/>
                <w:rPrChange w:id="9354" w:author="Yair Meidan" w:date="2022-12-17T15:09:00Z">
                  <w:rPr>
                    <w:b/>
                  </w:rPr>
                </w:rPrChange>
              </w:rPr>
              <w:t>NERC</w:t>
            </w:r>
            <w:r w:rsidRPr="00A606D5">
              <w:rPr>
                <w:b/>
                <w:sz w:val="24"/>
                <w:szCs w:val="24"/>
                <w:lang w:val="en-US"/>
                <w:rPrChange w:id="9355" w:author="Yair Meidan" w:date="2022-12-17T15:09:00Z">
                  <w:rPr>
                    <w:b/>
                  </w:rPr>
                </w:rPrChange>
              </w:rPr>
              <w:fldChar w:fldCharType="end"/>
            </w:r>
          </w:p>
        </w:tc>
        <w:tc>
          <w:tcPr>
            <w:tcW w:w="7420" w:type="dxa"/>
            <w:tcBorders>
              <w:top w:val="nil"/>
              <w:left w:val="nil"/>
              <w:bottom w:val="nil"/>
              <w:right w:val="nil"/>
            </w:tcBorders>
            <w:shd w:val="clear" w:color="auto" w:fill="auto"/>
          </w:tcPr>
          <w:p w14:paraId="00000CCD" w14:textId="77777777" w:rsidR="001F0E6D" w:rsidRPr="00A606D5" w:rsidRDefault="00F2395A">
            <w:pPr>
              <w:tabs>
                <w:tab w:val="left" w:pos="3867"/>
                <w:tab w:val="center" w:pos="4362"/>
              </w:tabs>
              <w:rPr>
                <w:lang w:val="en-US"/>
                <w:rPrChange w:id="9356" w:author="Yair Meidan" w:date="2022-12-17T15:09:00Z">
                  <w:rPr/>
                </w:rPrChange>
              </w:rPr>
            </w:pPr>
            <w:r w:rsidRPr="00A606D5">
              <w:rPr>
                <w:lang w:val="en-US"/>
                <w:rPrChange w:id="9357" w:author="Yair Meidan" w:date="2022-12-17T15:09:00Z">
                  <w:rPr/>
                </w:rPrChange>
              </w:rPr>
              <w:t>North America Electric Reliability Center</w:t>
            </w:r>
          </w:p>
        </w:tc>
      </w:tr>
      <w:tr w:rsidR="001F0E6D" w:rsidRPr="00A606D5" w14:paraId="00160FC3" w14:textId="77777777">
        <w:tc>
          <w:tcPr>
            <w:tcW w:w="1444" w:type="dxa"/>
            <w:tcBorders>
              <w:top w:val="nil"/>
              <w:left w:val="nil"/>
              <w:bottom w:val="nil"/>
              <w:right w:val="nil"/>
            </w:tcBorders>
            <w:shd w:val="clear" w:color="auto" w:fill="auto"/>
          </w:tcPr>
          <w:p w14:paraId="00000CCE" w14:textId="77777777" w:rsidR="001F0E6D" w:rsidRPr="00A606D5" w:rsidRDefault="00F2395A">
            <w:pPr>
              <w:tabs>
                <w:tab w:val="left" w:pos="3867"/>
                <w:tab w:val="center" w:pos="4362"/>
              </w:tabs>
              <w:rPr>
                <w:b/>
                <w:lang w:val="en-US"/>
                <w:rPrChange w:id="9358" w:author="Yair Meidan" w:date="2022-12-17T15:09:00Z">
                  <w:rPr>
                    <w:b/>
                  </w:rPr>
                </w:rPrChange>
              </w:rPr>
            </w:pPr>
            <w:r w:rsidRPr="00A606D5">
              <w:rPr>
                <w:b/>
                <w:lang w:val="en-US"/>
                <w:rPrChange w:id="9359" w:author="Yair Meidan" w:date="2022-12-17T15:09:00Z">
                  <w:rPr>
                    <w:b/>
                  </w:rPr>
                </w:rPrChange>
              </w:rPr>
              <w:t>NFPA</w:t>
            </w:r>
          </w:p>
        </w:tc>
        <w:tc>
          <w:tcPr>
            <w:tcW w:w="7420" w:type="dxa"/>
            <w:tcBorders>
              <w:top w:val="nil"/>
              <w:left w:val="nil"/>
              <w:bottom w:val="nil"/>
              <w:right w:val="nil"/>
            </w:tcBorders>
            <w:shd w:val="clear" w:color="auto" w:fill="auto"/>
          </w:tcPr>
          <w:p w14:paraId="00000CCF" w14:textId="77777777" w:rsidR="001F0E6D" w:rsidRPr="00A606D5" w:rsidRDefault="00F2395A">
            <w:pPr>
              <w:tabs>
                <w:tab w:val="left" w:pos="3867"/>
                <w:tab w:val="center" w:pos="4362"/>
              </w:tabs>
              <w:rPr>
                <w:lang w:val="en-US"/>
                <w:rPrChange w:id="9360" w:author="Yair Meidan" w:date="2022-12-17T15:09:00Z">
                  <w:rPr/>
                </w:rPrChange>
              </w:rPr>
            </w:pPr>
            <w:r w:rsidRPr="00A606D5">
              <w:rPr>
                <w:lang w:val="en-US"/>
                <w:rPrChange w:id="9361" w:author="Yair Meidan" w:date="2022-12-17T15:09:00Z">
                  <w:rPr/>
                </w:rPrChange>
              </w:rPr>
              <w:t>National Fire Protection Association</w:t>
            </w:r>
          </w:p>
        </w:tc>
      </w:tr>
      <w:tr w:rsidR="001F0E6D" w:rsidRPr="00A606D5" w14:paraId="696763BC" w14:textId="77777777">
        <w:tc>
          <w:tcPr>
            <w:tcW w:w="1444" w:type="dxa"/>
            <w:tcBorders>
              <w:top w:val="nil"/>
              <w:left w:val="nil"/>
              <w:bottom w:val="nil"/>
              <w:right w:val="nil"/>
            </w:tcBorders>
            <w:shd w:val="clear" w:color="auto" w:fill="auto"/>
          </w:tcPr>
          <w:p w14:paraId="00000CD0" w14:textId="77777777" w:rsidR="001F0E6D" w:rsidRPr="00A606D5" w:rsidRDefault="00F2395A">
            <w:pPr>
              <w:tabs>
                <w:tab w:val="left" w:pos="3867"/>
                <w:tab w:val="center" w:pos="4362"/>
              </w:tabs>
              <w:rPr>
                <w:b/>
                <w:lang w:val="en-US"/>
                <w:rPrChange w:id="9362" w:author="Yair Meidan" w:date="2022-12-17T15:09:00Z">
                  <w:rPr>
                    <w:b/>
                  </w:rPr>
                </w:rPrChange>
              </w:rPr>
            </w:pPr>
            <w:r w:rsidRPr="00A606D5">
              <w:rPr>
                <w:b/>
                <w:lang w:val="en-US"/>
                <w:rPrChange w:id="9363" w:author="Yair Meidan" w:date="2022-12-17T15:09:00Z">
                  <w:rPr>
                    <w:b/>
                  </w:rPr>
                </w:rPrChange>
              </w:rPr>
              <w:t>NIST</w:t>
            </w:r>
          </w:p>
        </w:tc>
        <w:tc>
          <w:tcPr>
            <w:tcW w:w="7420" w:type="dxa"/>
            <w:tcBorders>
              <w:top w:val="nil"/>
              <w:left w:val="nil"/>
              <w:bottom w:val="nil"/>
              <w:right w:val="nil"/>
            </w:tcBorders>
            <w:shd w:val="clear" w:color="auto" w:fill="auto"/>
          </w:tcPr>
          <w:p w14:paraId="00000CD1" w14:textId="77777777" w:rsidR="001F0E6D" w:rsidRPr="00A606D5" w:rsidRDefault="00F2395A">
            <w:pPr>
              <w:tabs>
                <w:tab w:val="left" w:pos="3867"/>
                <w:tab w:val="center" w:pos="4362"/>
              </w:tabs>
              <w:rPr>
                <w:lang w:val="en-US"/>
                <w:rPrChange w:id="9364" w:author="Yair Meidan" w:date="2022-12-17T15:09:00Z">
                  <w:rPr/>
                </w:rPrChange>
              </w:rPr>
            </w:pPr>
            <w:r w:rsidRPr="00A606D5">
              <w:rPr>
                <w:lang w:val="en-US"/>
                <w:rPrChange w:id="9365" w:author="Yair Meidan" w:date="2022-12-17T15:09:00Z">
                  <w:rPr/>
                </w:rPrChange>
              </w:rPr>
              <w:t xml:space="preserve">National Institute of </w:t>
            </w:r>
            <w:r w:rsidRPr="00A606D5">
              <w:rPr>
                <w:lang w:val="en-US"/>
                <w:rPrChange w:id="9366" w:author="Yair Meidan" w:date="2022-12-17T15:09:00Z">
                  <w:rPr/>
                </w:rPrChange>
              </w:rPr>
              <w:t>Standards and Technology</w:t>
            </w:r>
          </w:p>
        </w:tc>
      </w:tr>
      <w:tr w:rsidR="001F0E6D" w:rsidRPr="00A606D5" w14:paraId="3E6A1078" w14:textId="77777777">
        <w:tc>
          <w:tcPr>
            <w:tcW w:w="1444" w:type="dxa"/>
            <w:tcBorders>
              <w:top w:val="nil"/>
              <w:left w:val="nil"/>
              <w:bottom w:val="nil"/>
              <w:right w:val="nil"/>
            </w:tcBorders>
            <w:shd w:val="clear" w:color="auto" w:fill="auto"/>
          </w:tcPr>
          <w:p w14:paraId="00000CD2" w14:textId="77777777" w:rsidR="001F0E6D" w:rsidRPr="00A606D5" w:rsidRDefault="00F2395A">
            <w:pPr>
              <w:tabs>
                <w:tab w:val="left" w:pos="3867"/>
                <w:tab w:val="center" w:pos="4362"/>
              </w:tabs>
              <w:rPr>
                <w:b/>
                <w:lang w:val="en-US"/>
                <w:rPrChange w:id="9367" w:author="Yair Meidan" w:date="2022-12-17T15:09:00Z">
                  <w:rPr>
                    <w:b/>
                  </w:rPr>
                </w:rPrChange>
              </w:rPr>
            </w:pPr>
            <w:r w:rsidRPr="00A606D5">
              <w:rPr>
                <w:sz w:val="24"/>
                <w:szCs w:val="24"/>
                <w:lang w:val="en-US"/>
                <w:rPrChange w:id="9368" w:author="Yair Meidan" w:date="2022-12-17T15:09:00Z">
                  <w:rPr>
                    <w:sz w:val="24"/>
                    <w:szCs w:val="24"/>
                  </w:rPr>
                </w:rPrChange>
              </w:rPr>
              <w:fldChar w:fldCharType="begin"/>
            </w:r>
            <w:r w:rsidRPr="00A606D5">
              <w:rPr>
                <w:lang w:val="en-US"/>
                <w:rPrChange w:id="9369" w:author="Yair Meidan" w:date="2022-12-17T15:09:00Z">
                  <w:rPr/>
                </w:rPrChange>
              </w:rPr>
              <w:instrText>HYPERLINK "http://www.oasis-open.org/" \h</w:instrText>
            </w:r>
            <w:r w:rsidRPr="00A606D5">
              <w:rPr>
                <w:sz w:val="24"/>
                <w:szCs w:val="24"/>
                <w:lang w:val="en-US"/>
                <w:rPrChange w:id="9370" w:author="Yair Meidan" w:date="2022-12-17T15:09:00Z">
                  <w:rPr>
                    <w:b/>
                  </w:rPr>
                </w:rPrChange>
              </w:rPr>
              <w:fldChar w:fldCharType="separate"/>
            </w:r>
            <w:r w:rsidRPr="00A606D5">
              <w:rPr>
                <w:b/>
                <w:lang w:val="en-US"/>
                <w:rPrChange w:id="9371" w:author="Yair Meidan" w:date="2022-12-17T15:09:00Z">
                  <w:rPr>
                    <w:b/>
                  </w:rPr>
                </w:rPrChange>
              </w:rPr>
              <w:t>oasis-open</w:t>
            </w:r>
            <w:r w:rsidRPr="00A606D5">
              <w:rPr>
                <w:b/>
                <w:sz w:val="24"/>
                <w:szCs w:val="24"/>
                <w:lang w:val="en-US"/>
                <w:rPrChange w:id="9372" w:author="Yair Meidan" w:date="2022-12-17T15:09:00Z">
                  <w:rPr>
                    <w:b/>
                  </w:rPr>
                </w:rPrChange>
              </w:rPr>
              <w:fldChar w:fldCharType="end"/>
            </w:r>
          </w:p>
        </w:tc>
        <w:tc>
          <w:tcPr>
            <w:tcW w:w="7420" w:type="dxa"/>
            <w:tcBorders>
              <w:top w:val="nil"/>
              <w:left w:val="nil"/>
              <w:bottom w:val="nil"/>
              <w:right w:val="nil"/>
            </w:tcBorders>
            <w:shd w:val="clear" w:color="auto" w:fill="auto"/>
          </w:tcPr>
          <w:p w14:paraId="00000CD3" w14:textId="77777777" w:rsidR="001F0E6D" w:rsidRPr="00A606D5" w:rsidRDefault="00F2395A">
            <w:pPr>
              <w:tabs>
                <w:tab w:val="left" w:pos="3867"/>
                <w:tab w:val="center" w:pos="4362"/>
              </w:tabs>
              <w:rPr>
                <w:lang w:val="en-US"/>
                <w:rPrChange w:id="9373" w:author="Yair Meidan" w:date="2022-12-17T15:09:00Z">
                  <w:rPr/>
                </w:rPrChange>
              </w:rPr>
            </w:pPr>
            <w:r w:rsidRPr="00A606D5">
              <w:rPr>
                <w:lang w:val="en-US"/>
                <w:rPrChange w:id="9374" w:author="Yair Meidan" w:date="2022-12-17T15:09:00Z">
                  <w:rPr/>
                </w:rPrChange>
              </w:rPr>
              <w:t>Organization for the Advancement of Structured Information Standards</w:t>
            </w:r>
          </w:p>
        </w:tc>
      </w:tr>
      <w:tr w:rsidR="001F0E6D" w:rsidRPr="00A606D5" w14:paraId="0606A5A9" w14:textId="77777777">
        <w:tc>
          <w:tcPr>
            <w:tcW w:w="1444" w:type="dxa"/>
            <w:tcBorders>
              <w:top w:val="nil"/>
              <w:left w:val="nil"/>
              <w:bottom w:val="nil"/>
              <w:right w:val="nil"/>
            </w:tcBorders>
            <w:shd w:val="clear" w:color="auto" w:fill="auto"/>
          </w:tcPr>
          <w:p w14:paraId="00000CD4" w14:textId="77777777" w:rsidR="001F0E6D" w:rsidRPr="00A606D5" w:rsidRDefault="00F2395A">
            <w:pPr>
              <w:tabs>
                <w:tab w:val="left" w:pos="3867"/>
                <w:tab w:val="center" w:pos="4362"/>
              </w:tabs>
              <w:rPr>
                <w:b/>
                <w:lang w:val="en-US"/>
                <w:rPrChange w:id="9375" w:author="Yair Meidan" w:date="2022-12-17T15:09:00Z">
                  <w:rPr>
                    <w:b/>
                  </w:rPr>
                </w:rPrChange>
              </w:rPr>
            </w:pPr>
            <w:r w:rsidRPr="00A606D5">
              <w:rPr>
                <w:b/>
                <w:lang w:val="en-US"/>
                <w:rPrChange w:id="9376" w:author="Yair Meidan" w:date="2022-12-17T15:09:00Z">
                  <w:rPr>
                    <w:b/>
                  </w:rPr>
                </w:rPrChange>
              </w:rPr>
              <w:t>SAE</w:t>
            </w:r>
          </w:p>
        </w:tc>
        <w:tc>
          <w:tcPr>
            <w:tcW w:w="7420" w:type="dxa"/>
            <w:tcBorders>
              <w:top w:val="nil"/>
              <w:left w:val="nil"/>
              <w:bottom w:val="nil"/>
              <w:right w:val="nil"/>
            </w:tcBorders>
            <w:shd w:val="clear" w:color="auto" w:fill="auto"/>
          </w:tcPr>
          <w:p w14:paraId="00000CD5" w14:textId="77777777" w:rsidR="001F0E6D" w:rsidRPr="00A606D5" w:rsidRDefault="00F2395A">
            <w:pPr>
              <w:tabs>
                <w:tab w:val="left" w:pos="3867"/>
                <w:tab w:val="center" w:pos="4362"/>
              </w:tabs>
              <w:rPr>
                <w:lang w:val="en-US"/>
                <w:rPrChange w:id="9377" w:author="Yair Meidan" w:date="2022-12-17T15:09:00Z">
                  <w:rPr/>
                </w:rPrChange>
              </w:rPr>
            </w:pPr>
            <w:r w:rsidRPr="00A606D5">
              <w:rPr>
                <w:lang w:val="en-US"/>
                <w:rPrChange w:id="9378" w:author="Yair Meidan" w:date="2022-12-17T15:09:00Z">
                  <w:rPr/>
                </w:rPrChange>
              </w:rPr>
              <w:t>Society of Automotive Engineers</w:t>
            </w:r>
          </w:p>
        </w:tc>
      </w:tr>
      <w:tr w:rsidR="001F0E6D" w:rsidRPr="00A606D5" w14:paraId="480E049C" w14:textId="77777777">
        <w:tc>
          <w:tcPr>
            <w:tcW w:w="1444" w:type="dxa"/>
            <w:tcBorders>
              <w:top w:val="nil"/>
              <w:left w:val="nil"/>
              <w:bottom w:val="nil"/>
              <w:right w:val="nil"/>
            </w:tcBorders>
            <w:shd w:val="clear" w:color="auto" w:fill="auto"/>
          </w:tcPr>
          <w:p w14:paraId="00000CD6" w14:textId="77777777" w:rsidR="001F0E6D" w:rsidRPr="00A606D5" w:rsidRDefault="00F2395A">
            <w:pPr>
              <w:tabs>
                <w:tab w:val="left" w:pos="3867"/>
                <w:tab w:val="center" w:pos="4362"/>
              </w:tabs>
              <w:rPr>
                <w:b/>
                <w:lang w:val="en-US"/>
                <w:rPrChange w:id="9379" w:author="Yair Meidan" w:date="2022-12-17T15:09:00Z">
                  <w:rPr>
                    <w:b/>
                  </w:rPr>
                </w:rPrChange>
              </w:rPr>
            </w:pPr>
            <w:r w:rsidRPr="00A606D5">
              <w:rPr>
                <w:b/>
                <w:lang w:val="en-US"/>
                <w:rPrChange w:id="9380" w:author="Yair Meidan" w:date="2022-12-17T15:09:00Z">
                  <w:rPr>
                    <w:b/>
                  </w:rPr>
                </w:rPrChange>
              </w:rPr>
              <w:t>TRL</w:t>
            </w:r>
          </w:p>
        </w:tc>
        <w:tc>
          <w:tcPr>
            <w:tcW w:w="7420" w:type="dxa"/>
            <w:tcBorders>
              <w:top w:val="nil"/>
              <w:left w:val="nil"/>
              <w:bottom w:val="nil"/>
              <w:right w:val="nil"/>
            </w:tcBorders>
            <w:shd w:val="clear" w:color="auto" w:fill="auto"/>
          </w:tcPr>
          <w:p w14:paraId="00000CD7" w14:textId="77777777" w:rsidR="001F0E6D" w:rsidRPr="00A606D5" w:rsidRDefault="00F2395A">
            <w:pPr>
              <w:tabs>
                <w:tab w:val="left" w:pos="3867"/>
                <w:tab w:val="center" w:pos="4362"/>
              </w:tabs>
              <w:rPr>
                <w:lang w:val="en-US"/>
                <w:rPrChange w:id="9381" w:author="Yair Meidan" w:date="2022-12-17T15:09:00Z">
                  <w:rPr/>
                </w:rPrChange>
              </w:rPr>
            </w:pPr>
            <w:r w:rsidRPr="00A606D5">
              <w:rPr>
                <w:lang w:val="en-US"/>
                <w:rPrChange w:id="9382" w:author="Yair Meidan" w:date="2022-12-17T15:09:00Z">
                  <w:rPr/>
                </w:rPrChange>
              </w:rPr>
              <w:t>Technology Readiness Level</w:t>
            </w:r>
          </w:p>
        </w:tc>
      </w:tr>
      <w:tr w:rsidR="001F0E6D" w:rsidRPr="00A606D5" w14:paraId="5CD3A1B2" w14:textId="77777777">
        <w:tc>
          <w:tcPr>
            <w:tcW w:w="1444" w:type="dxa"/>
            <w:tcBorders>
              <w:top w:val="nil"/>
              <w:left w:val="nil"/>
              <w:bottom w:val="nil"/>
              <w:right w:val="nil"/>
            </w:tcBorders>
            <w:shd w:val="clear" w:color="auto" w:fill="auto"/>
          </w:tcPr>
          <w:p w14:paraId="00000CD8" w14:textId="77777777" w:rsidR="001F0E6D" w:rsidRPr="00A606D5" w:rsidRDefault="00F2395A">
            <w:pPr>
              <w:tabs>
                <w:tab w:val="left" w:pos="3867"/>
                <w:tab w:val="center" w:pos="4362"/>
              </w:tabs>
              <w:rPr>
                <w:b/>
                <w:lang w:val="en-US"/>
                <w:rPrChange w:id="9383" w:author="Yair Meidan" w:date="2022-12-17T15:09:00Z">
                  <w:rPr>
                    <w:b/>
                  </w:rPr>
                </w:rPrChange>
              </w:rPr>
            </w:pPr>
            <w:r w:rsidRPr="00A606D5">
              <w:rPr>
                <w:b/>
                <w:lang w:val="en-US"/>
                <w:rPrChange w:id="9384" w:author="Yair Meidan" w:date="2022-12-17T15:09:00Z">
                  <w:rPr>
                    <w:b/>
                  </w:rPr>
                </w:rPrChange>
              </w:rPr>
              <w:t>UL</w:t>
            </w:r>
          </w:p>
        </w:tc>
        <w:tc>
          <w:tcPr>
            <w:tcW w:w="7420" w:type="dxa"/>
            <w:tcBorders>
              <w:top w:val="nil"/>
              <w:left w:val="nil"/>
              <w:bottom w:val="nil"/>
              <w:right w:val="nil"/>
            </w:tcBorders>
            <w:shd w:val="clear" w:color="auto" w:fill="auto"/>
          </w:tcPr>
          <w:p w14:paraId="00000CD9" w14:textId="77777777" w:rsidR="001F0E6D" w:rsidRPr="00A606D5" w:rsidRDefault="00F2395A">
            <w:pPr>
              <w:tabs>
                <w:tab w:val="left" w:pos="3867"/>
                <w:tab w:val="center" w:pos="4362"/>
              </w:tabs>
              <w:rPr>
                <w:lang w:val="en-US"/>
                <w:rPrChange w:id="9385" w:author="Yair Meidan" w:date="2022-12-17T15:09:00Z">
                  <w:rPr/>
                </w:rPrChange>
              </w:rPr>
            </w:pPr>
            <w:r w:rsidRPr="00A606D5">
              <w:rPr>
                <w:lang w:val="en-US"/>
                <w:rPrChange w:id="9386" w:author="Yair Meidan" w:date="2022-12-17T15:09:00Z">
                  <w:rPr/>
                </w:rPrChange>
              </w:rPr>
              <w:t>Underwriters Laboratories</w:t>
            </w:r>
          </w:p>
        </w:tc>
      </w:tr>
      <w:tr w:rsidR="001F0E6D" w:rsidRPr="00A606D5" w14:paraId="3DEF1F60" w14:textId="77777777">
        <w:tc>
          <w:tcPr>
            <w:tcW w:w="1444" w:type="dxa"/>
            <w:tcBorders>
              <w:top w:val="nil"/>
              <w:left w:val="nil"/>
              <w:bottom w:val="nil"/>
              <w:right w:val="nil"/>
            </w:tcBorders>
            <w:shd w:val="clear" w:color="auto" w:fill="auto"/>
          </w:tcPr>
          <w:p w14:paraId="00000CDA" w14:textId="77777777" w:rsidR="001F0E6D" w:rsidRPr="00A606D5" w:rsidRDefault="00F2395A">
            <w:pPr>
              <w:tabs>
                <w:tab w:val="left" w:pos="3867"/>
                <w:tab w:val="center" w:pos="4362"/>
              </w:tabs>
              <w:rPr>
                <w:b/>
                <w:lang w:val="en-US"/>
                <w:rPrChange w:id="9387" w:author="Yair Meidan" w:date="2022-12-17T15:09:00Z">
                  <w:rPr>
                    <w:b/>
                  </w:rPr>
                </w:rPrChange>
              </w:rPr>
            </w:pPr>
            <w:r w:rsidRPr="00A606D5">
              <w:rPr>
                <w:b/>
                <w:lang w:val="en-US"/>
                <w:rPrChange w:id="9388" w:author="Yair Meidan" w:date="2022-12-17T15:09:00Z">
                  <w:rPr>
                    <w:b/>
                  </w:rPr>
                </w:rPrChange>
              </w:rPr>
              <w:t>WP</w:t>
            </w:r>
          </w:p>
        </w:tc>
        <w:tc>
          <w:tcPr>
            <w:tcW w:w="7420" w:type="dxa"/>
            <w:tcBorders>
              <w:top w:val="nil"/>
              <w:left w:val="nil"/>
              <w:bottom w:val="nil"/>
              <w:right w:val="nil"/>
            </w:tcBorders>
            <w:shd w:val="clear" w:color="auto" w:fill="auto"/>
          </w:tcPr>
          <w:p w14:paraId="00000CDB" w14:textId="77777777" w:rsidR="001F0E6D" w:rsidRPr="00A606D5" w:rsidRDefault="00F2395A">
            <w:pPr>
              <w:tabs>
                <w:tab w:val="left" w:pos="3867"/>
                <w:tab w:val="center" w:pos="4362"/>
              </w:tabs>
              <w:rPr>
                <w:lang w:val="en-US"/>
                <w:rPrChange w:id="9389" w:author="Yair Meidan" w:date="2022-12-17T15:09:00Z">
                  <w:rPr/>
                </w:rPrChange>
              </w:rPr>
            </w:pPr>
            <w:r w:rsidRPr="00A606D5">
              <w:rPr>
                <w:lang w:val="en-US"/>
                <w:rPrChange w:id="9390" w:author="Yair Meidan" w:date="2022-12-17T15:09:00Z">
                  <w:rPr/>
                </w:rPrChange>
              </w:rPr>
              <w:t>Work Package</w:t>
            </w:r>
          </w:p>
          <w:p w14:paraId="00000CDC" w14:textId="77777777" w:rsidR="001F0E6D" w:rsidRPr="00A606D5" w:rsidRDefault="001F0E6D">
            <w:pPr>
              <w:tabs>
                <w:tab w:val="left" w:pos="3867"/>
                <w:tab w:val="center" w:pos="4362"/>
              </w:tabs>
              <w:rPr>
                <w:lang w:val="en-US"/>
                <w:rPrChange w:id="9391" w:author="Yair Meidan" w:date="2022-12-17T15:09:00Z">
                  <w:rPr/>
                </w:rPrChange>
              </w:rPr>
            </w:pPr>
          </w:p>
        </w:tc>
      </w:tr>
    </w:tbl>
    <w:p w14:paraId="00000CDD" w14:textId="77777777" w:rsidR="001F0E6D" w:rsidRPr="00A606D5" w:rsidRDefault="00F2395A">
      <w:pPr>
        <w:tabs>
          <w:tab w:val="left" w:pos="3867"/>
          <w:tab w:val="center" w:pos="4362"/>
        </w:tabs>
        <w:rPr>
          <w:sz w:val="22"/>
          <w:szCs w:val="22"/>
          <w:lang w:val="en-US"/>
          <w:rPrChange w:id="9392" w:author="Yair Meidan" w:date="2022-12-17T15:09:00Z">
            <w:rPr>
              <w:sz w:val="22"/>
              <w:szCs w:val="22"/>
            </w:rPr>
          </w:rPrChange>
        </w:rPr>
      </w:pPr>
      <w:r w:rsidRPr="00A606D5">
        <w:rPr>
          <w:sz w:val="22"/>
          <w:szCs w:val="22"/>
          <w:lang w:val="en-US"/>
          <w:rPrChange w:id="9393" w:author="Yair Meidan" w:date="2022-12-17T15:09:00Z">
            <w:rPr>
              <w:sz w:val="22"/>
              <w:szCs w:val="22"/>
            </w:rPr>
          </w:rPrChange>
        </w:rPr>
        <w:t>(The above list contains the most frequently used acronyms. More acronyms are included in line with their description as needed.)</w:t>
      </w:r>
    </w:p>
    <w:p w14:paraId="00000CDE" w14:textId="77777777" w:rsidR="001F0E6D" w:rsidRPr="00A606D5" w:rsidRDefault="001F0E6D">
      <w:pPr>
        <w:jc w:val="both"/>
        <w:rPr>
          <w:rFonts w:ascii="Times" w:eastAsia="Times" w:hAnsi="Times" w:cs="Times"/>
          <w:lang w:val="en-US"/>
          <w:rPrChange w:id="9394" w:author="Yair Meidan" w:date="2022-12-17T15:09:00Z">
            <w:rPr>
              <w:rFonts w:ascii="Times" w:eastAsia="Times" w:hAnsi="Times" w:cs="Times"/>
            </w:rPr>
          </w:rPrChange>
        </w:rPr>
      </w:pPr>
    </w:p>
    <w:sectPr w:rsidR="001F0E6D" w:rsidRPr="00A606D5">
      <w:headerReference w:type="default" r:id="rId74"/>
      <w:footerReference w:type="even" r:id="rId75"/>
      <w:footerReference w:type="default" r:id="rId76"/>
      <w:pgSz w:w="11900" w:h="16820"/>
      <w:pgMar w:top="1418" w:right="1588" w:bottom="1247" w:left="1588"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6" w:author="ChristosPapachristos" w:date="2022-08-30T11:40:00Z" w:initials="">
    <w:p w14:paraId="00000D52" w14:textId="5DEBBD1A"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updated</w:t>
      </w:r>
      <w:r w:rsidR="002974D7">
        <w:rPr>
          <w:rFonts w:ascii="Arial" w:eastAsia="Arial" w:hAnsi="Arial" w:cs="Arial"/>
          <w:color w:val="000000"/>
          <w:sz w:val="22"/>
          <w:szCs w:val="22"/>
        </w:rPr>
        <w:t xml:space="preserve"> OK !</w:t>
      </w:r>
      <w:r>
        <w:rPr>
          <w:rFonts w:ascii="Arial" w:eastAsia="Arial" w:hAnsi="Arial" w:cs="Arial"/>
          <w:color w:val="000000"/>
          <w:sz w:val="22"/>
          <w:szCs w:val="22"/>
        </w:rPr>
        <w:t>.</w:t>
      </w:r>
    </w:p>
  </w:comment>
  <w:comment w:id="67" w:author="ChristosPapachristos" w:date="2022-08-30T11:40:00Z" w:initials="">
    <w:p w14:paraId="00000D47" w14:textId="77777777" w:rsidR="001F0E6D" w:rsidRDefault="00F2395A">
      <w:pPr>
        <w:widowControl w:val="0"/>
        <w:pBdr>
          <w:top w:val="nil"/>
          <w:left w:val="nil"/>
          <w:bottom w:val="nil"/>
          <w:right w:val="nil"/>
          <w:between w:val="nil"/>
        </w:pBdr>
        <w:rPr>
          <w:rFonts w:ascii="Arial" w:eastAsia="Arial" w:hAnsi="Arial" w:cs="Arial"/>
          <w:color w:val="000000"/>
          <w:sz w:val="22"/>
          <w:szCs w:val="22"/>
          <w:rtl/>
          <w:lang w:bidi="he-IL"/>
        </w:rPr>
      </w:pPr>
      <w:r>
        <w:rPr>
          <w:rFonts w:ascii="Arial" w:eastAsia="Arial" w:hAnsi="Arial" w:cs="Arial"/>
          <w:color w:val="000000"/>
          <w:sz w:val="22"/>
          <w:szCs w:val="22"/>
        </w:rPr>
        <w:t>To be updated.</w:t>
      </w:r>
    </w:p>
  </w:comment>
  <w:comment w:id="552" w:author="ChristosPapachristos" w:date="2022-08-30T11:40:00Z" w:initials="">
    <w:p w14:paraId="00000D54"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updated</w:t>
      </w:r>
    </w:p>
  </w:comment>
  <w:comment w:id="666" w:author="ChristosPapachristos" w:date="2022-08-30T11:50:00Z" w:initials="">
    <w:p w14:paraId="00000D4A" w14:textId="00193A83"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UPDATE by FORTH</w:t>
      </w:r>
      <w:r w:rsidR="00C21C00">
        <w:rPr>
          <w:rFonts w:ascii="Arial" w:eastAsia="Arial" w:hAnsi="Arial" w:cs="Arial"/>
          <w:color w:val="000000"/>
          <w:sz w:val="22"/>
          <w:szCs w:val="22"/>
        </w:rPr>
        <w:t xml:space="preserve">. OK </w:t>
      </w:r>
    </w:p>
  </w:comment>
  <w:comment w:id="817" w:author="Microsoft Office User" w:date="2022-12-02T12:42:00Z" w:initials="">
    <w:p w14:paraId="00000D49" w14:textId="2D70DCA0"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TODO: update</w:t>
      </w:r>
      <w:r w:rsidR="00303A8F">
        <w:rPr>
          <w:rFonts w:ascii="Arial" w:eastAsia="Arial" w:hAnsi="Arial" w:cs="Arial"/>
          <w:color w:val="000000"/>
          <w:sz w:val="22"/>
          <w:szCs w:val="22"/>
        </w:rPr>
        <w:t xml:space="preserve"> OK</w:t>
      </w:r>
    </w:p>
  </w:comment>
  <w:comment w:id="2330" w:author="ChristosPapachristos" w:date="2022-08-30T11:44:00Z" w:initials="">
    <w:p w14:paraId="00000D50"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updated</w:t>
      </w:r>
    </w:p>
  </w:comment>
  <w:comment w:id="2438" w:author="ChristosPapachristos" w:date="2022-08-30T11:45:00Z" w:initials="">
    <w:p w14:paraId="00000D4F"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updated.</w:t>
      </w:r>
    </w:p>
  </w:comment>
  <w:comment w:id="2538" w:author="ChristosPapachristos" w:date="2022-08-30T11:46:00Z" w:initials="">
    <w:p w14:paraId="00000D48"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updated.</w:t>
      </w:r>
    </w:p>
  </w:comment>
  <w:comment w:id="2577" w:author="Burkhard Stiller" w:date="2022-12-20T07:32:00Z" w:initials="BS">
    <w:p w14:paraId="0136A080" w14:textId="3849E210" w:rsidR="003C78F4" w:rsidRDefault="003C78F4">
      <w:pPr>
        <w:pStyle w:val="CommentText"/>
      </w:pPr>
      <w:r>
        <w:rPr>
          <w:rStyle w:val="CommentReference"/>
        </w:rPr>
        <w:annotationRef/>
      </w:r>
      <w:r>
        <w:t>In contrast to Yair’s I would stronly mantain your „to“ for each item</w:t>
      </w:r>
    </w:p>
  </w:comment>
  <w:comment w:id="2670" w:author="Burkhard Stiller" w:date="2022-12-20T07:33:00Z" w:initials="BS">
    <w:p w14:paraId="05725AB4" w14:textId="4C7D5AFD" w:rsidR="003C78F4" w:rsidRDefault="003C78F4">
      <w:pPr>
        <w:pStyle w:val="CommentText"/>
      </w:pPr>
      <w:r>
        <w:rPr>
          <w:rStyle w:val="CommentReference"/>
        </w:rPr>
        <w:annotationRef/>
      </w:r>
      <w:r>
        <w:t xml:space="preserve">Why is that needed? </w:t>
      </w:r>
    </w:p>
  </w:comment>
  <w:comment w:id="2755" w:author="Burkhard Stiller" w:date="2022-12-20T07:35:00Z" w:initials="BS">
    <w:p w14:paraId="490958AF" w14:textId="77777777" w:rsidR="003C78F4" w:rsidRDefault="003C78F4">
      <w:pPr>
        <w:pStyle w:val="CommentText"/>
      </w:pPr>
      <w:r>
        <w:rPr>
          <w:rStyle w:val="CommentReference"/>
        </w:rPr>
        <w:annotationRef/>
      </w:r>
      <w:r>
        <w:t>Does this phrase mean that these are exmples only or is the list complete? Please refine.</w:t>
      </w:r>
    </w:p>
    <w:p w14:paraId="00186EDC" w14:textId="32CF69D6" w:rsidR="003C78F4" w:rsidRDefault="003C78F4">
      <w:pPr>
        <w:pStyle w:val="CommentText"/>
      </w:pPr>
      <w:r>
        <w:t>The same applies below</w:t>
      </w:r>
    </w:p>
  </w:comment>
  <w:comment w:id="2906" w:author="Burkhard Stiller" w:date="2022-12-20T07:36:00Z" w:initials="BS">
    <w:p w14:paraId="20D21610" w14:textId="6A5DBA00" w:rsidR="003C78F4" w:rsidRDefault="003C78F4">
      <w:pPr>
        <w:pStyle w:val="CommentText"/>
      </w:pPr>
      <w:r>
        <w:rPr>
          <w:rStyle w:val="CommentReference"/>
        </w:rPr>
        <w:annotationRef/>
      </w:r>
      <w:r>
        <w:t>Decide to capitalized all captions!</w:t>
      </w:r>
    </w:p>
  </w:comment>
  <w:comment w:id="2941" w:author="Burkhard Stiller" w:date="2022-12-20T07:36:00Z" w:initials="BS">
    <w:p w14:paraId="60EA1BE3" w14:textId="77777777" w:rsidR="003C78F4" w:rsidRDefault="003C78F4">
      <w:pPr>
        <w:pStyle w:val="CommentText"/>
      </w:pPr>
      <w:r>
        <w:rPr>
          <w:rStyle w:val="CommentReference"/>
        </w:rPr>
        <w:annotationRef/>
      </w:r>
      <w:r>
        <w:t>The reason for this subsection is not clear – what does „ecosystem“ refer to here and in general within Concordia?</w:t>
      </w:r>
    </w:p>
    <w:p w14:paraId="000DC391" w14:textId="629FAEC9" w:rsidR="003C78F4" w:rsidRDefault="003C78F4">
      <w:pPr>
        <w:pStyle w:val="CommentText"/>
      </w:pPr>
      <w:r>
        <w:t xml:space="preserve">Just add a definition and a reference. </w:t>
      </w:r>
    </w:p>
  </w:comment>
  <w:comment w:id="3132" w:author="Burkhard Stiller" w:date="2022-12-20T07:37:00Z" w:initials="BS">
    <w:p w14:paraId="23014603" w14:textId="12535183" w:rsidR="003C78F4" w:rsidRDefault="003C78F4">
      <w:pPr>
        <w:pStyle w:val="CommentText"/>
      </w:pPr>
      <w:r>
        <w:rPr>
          <w:rStyle w:val="CommentReference"/>
        </w:rPr>
        <w:annotationRef/>
      </w:r>
      <w:r>
        <w:t>Does this figure originate from Concordia? If not, add a reference</w:t>
      </w:r>
    </w:p>
  </w:comment>
  <w:comment w:id="3302" w:author="Burkhard Stiller" w:date="2022-12-20T07:38:00Z" w:initials="BS">
    <w:p w14:paraId="216AD600" w14:textId="34A27695" w:rsidR="003C78F4" w:rsidRDefault="003C78F4">
      <w:pPr>
        <w:pStyle w:val="CommentText"/>
      </w:pPr>
      <w:r>
        <w:rPr>
          <w:rStyle w:val="CommentReference"/>
        </w:rPr>
        <w:annotationRef/>
      </w:r>
      <w:r>
        <w:t xml:space="preserve">Based on which metrics and frequencies have those been calculated? </w:t>
      </w:r>
    </w:p>
  </w:comment>
  <w:comment w:id="3903" w:author="Yair Meidan" w:date="2022-12-17T15:42:00Z" w:initials="YM">
    <w:p w14:paraId="7395D567" w14:textId="77777777" w:rsidR="0027433A" w:rsidRDefault="0027433A" w:rsidP="00106318">
      <w:r>
        <w:rPr>
          <w:rStyle w:val="CommentReference"/>
        </w:rPr>
        <w:annotationRef/>
      </w:r>
      <w:r>
        <w:rPr>
          <w:sz w:val="20"/>
          <w:szCs w:val="20"/>
        </w:rPr>
        <w:t>?</w:t>
      </w:r>
    </w:p>
  </w:comment>
  <w:comment w:id="3941" w:author="ChristosPapachristos" w:date="2022-08-30T11:49:00Z" w:initials="">
    <w:p w14:paraId="00000D53" w14:textId="2401FF7D"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UPDATE by </w:t>
      </w:r>
      <w:r>
        <w:rPr>
          <w:rFonts w:ascii="Arial" w:eastAsia="Arial" w:hAnsi="Arial" w:cs="Arial"/>
          <w:color w:val="000000"/>
          <w:sz w:val="22"/>
          <w:szCs w:val="22"/>
        </w:rPr>
        <w:t>MUNI and FORTH</w:t>
      </w:r>
    </w:p>
  </w:comment>
  <w:comment w:id="3952" w:author="Yair Meidan" w:date="2022-12-17T15:54:00Z" w:initials="YM">
    <w:p w14:paraId="0045103B" w14:textId="77777777" w:rsidR="00D30E29" w:rsidRDefault="00D30E29" w:rsidP="008F4E62">
      <w:r>
        <w:rPr>
          <w:rStyle w:val="CommentReference"/>
        </w:rPr>
        <w:annotationRef/>
      </w:r>
      <w:r>
        <w:rPr>
          <w:sz w:val="20"/>
          <w:szCs w:val="20"/>
        </w:rPr>
        <w:t>Handle the reference error</w:t>
      </w:r>
    </w:p>
  </w:comment>
  <w:comment w:id="3954" w:author="Yair Meidan" w:date="2022-12-17T15:54:00Z" w:initials="YM">
    <w:p w14:paraId="37ECF7A9" w14:textId="77777777" w:rsidR="00D30E29" w:rsidRDefault="00D30E29" w:rsidP="008A026F">
      <w:r>
        <w:rPr>
          <w:rStyle w:val="CommentReference"/>
        </w:rPr>
        <w:annotationRef/>
      </w:r>
      <w:r>
        <w:rPr>
          <w:sz w:val="20"/>
          <w:szCs w:val="20"/>
        </w:rPr>
        <w:t>Handle the reference error</w:t>
      </w:r>
    </w:p>
  </w:comment>
  <w:comment w:id="3956" w:author="Yair Meidan" w:date="2022-12-17T15:54:00Z" w:initials="YM">
    <w:p w14:paraId="29E5E547" w14:textId="77777777" w:rsidR="00D30E29" w:rsidRDefault="00D30E29" w:rsidP="00E10E63">
      <w:r>
        <w:rPr>
          <w:rStyle w:val="CommentReference"/>
        </w:rPr>
        <w:annotationRef/>
      </w:r>
      <w:r>
        <w:rPr>
          <w:sz w:val="20"/>
          <w:szCs w:val="20"/>
        </w:rPr>
        <w:t>Handle the reference error</w:t>
      </w:r>
    </w:p>
  </w:comment>
  <w:comment w:id="3960" w:author="Yair Meidan" w:date="2022-12-17T15:54:00Z" w:initials="YM">
    <w:p w14:paraId="0543A514" w14:textId="77777777" w:rsidR="00D30E29" w:rsidRDefault="00D30E29" w:rsidP="00245344">
      <w:r>
        <w:rPr>
          <w:rStyle w:val="CommentReference"/>
        </w:rPr>
        <w:annotationRef/>
      </w:r>
      <w:r>
        <w:rPr>
          <w:sz w:val="20"/>
          <w:szCs w:val="20"/>
        </w:rPr>
        <w:t>Handle the reference error</w:t>
      </w:r>
    </w:p>
  </w:comment>
  <w:comment w:id="3962" w:author="Yair Meidan" w:date="2022-12-17T15:56:00Z" w:initials="YM">
    <w:p w14:paraId="162756F2" w14:textId="77777777" w:rsidR="00D30E29" w:rsidRDefault="00D30E29" w:rsidP="00EA5255">
      <w:r>
        <w:rPr>
          <w:rStyle w:val="CommentReference"/>
        </w:rPr>
        <w:annotationRef/>
      </w:r>
      <w:r>
        <w:rPr>
          <w:sz w:val="20"/>
          <w:szCs w:val="20"/>
        </w:rPr>
        <w:t>It seems strange that Figure 1 is presented after Figure 12</w:t>
      </w:r>
    </w:p>
  </w:comment>
  <w:comment w:id="3964" w:author="Yair Meidan" w:date="2022-12-17T15:55:00Z" w:initials="YM">
    <w:p w14:paraId="110BCFA5" w14:textId="241FDC3B" w:rsidR="00D30E29" w:rsidRDefault="00D30E29" w:rsidP="00055C9C">
      <w:r>
        <w:rPr>
          <w:rStyle w:val="CommentReference"/>
        </w:rPr>
        <w:annotationRef/>
      </w:r>
      <w:r>
        <w:rPr>
          <w:sz w:val="20"/>
          <w:szCs w:val="20"/>
        </w:rPr>
        <w:t>Handle the reference error</w:t>
      </w:r>
    </w:p>
  </w:comment>
  <w:comment w:id="3966" w:author="Yair Meidan" w:date="2022-12-17T15:55:00Z" w:initials="YM">
    <w:p w14:paraId="183FC234" w14:textId="77777777" w:rsidR="00D30E29" w:rsidRDefault="00D30E29" w:rsidP="00611C50">
      <w:r>
        <w:rPr>
          <w:rStyle w:val="CommentReference"/>
        </w:rPr>
        <w:annotationRef/>
      </w:r>
      <w:r>
        <w:rPr>
          <w:sz w:val="20"/>
          <w:szCs w:val="20"/>
        </w:rPr>
        <w:t>Handle the reference error</w:t>
      </w:r>
    </w:p>
  </w:comment>
  <w:comment w:id="3973" w:author="Yair Meidan" w:date="2022-12-17T15:56:00Z" w:initials="YM">
    <w:p w14:paraId="1EC2440D" w14:textId="77777777" w:rsidR="00D30E29" w:rsidRDefault="00D30E29" w:rsidP="00CC787F">
      <w:r>
        <w:rPr>
          <w:rStyle w:val="CommentReference"/>
        </w:rPr>
        <w:annotationRef/>
      </w:r>
      <w:r>
        <w:rPr>
          <w:sz w:val="20"/>
          <w:szCs w:val="20"/>
        </w:rPr>
        <w:t>Handle the reference error</w:t>
      </w:r>
    </w:p>
  </w:comment>
  <w:comment w:id="3978" w:author="Yair Meidan" w:date="2022-12-17T15:57:00Z" w:initials="YM">
    <w:p w14:paraId="1AE29EC6" w14:textId="77777777" w:rsidR="00331DA4" w:rsidRDefault="00331DA4" w:rsidP="00905B03">
      <w:r>
        <w:rPr>
          <w:rStyle w:val="CommentReference"/>
        </w:rPr>
        <w:annotationRef/>
      </w:r>
      <w:r>
        <w:rPr>
          <w:sz w:val="20"/>
          <w:szCs w:val="20"/>
        </w:rPr>
        <w:t>Handle the reference error</w:t>
      </w:r>
    </w:p>
  </w:comment>
  <w:comment w:id="4114" w:author="Yair Meidan" w:date="2022-12-17T16:01:00Z" w:initials="YM">
    <w:p w14:paraId="199DBFBF" w14:textId="77777777" w:rsidR="00F4055D" w:rsidRDefault="00F4055D" w:rsidP="004A0671">
      <w:r>
        <w:rPr>
          <w:rStyle w:val="CommentReference"/>
        </w:rPr>
        <w:annotationRef/>
      </w:r>
      <w:r>
        <w:rPr>
          <w:sz w:val="20"/>
          <w:szCs w:val="20"/>
        </w:rPr>
        <w:t>Missing figure number</w:t>
      </w:r>
    </w:p>
  </w:comment>
  <w:comment w:id="4588" w:author="Yair Meidan" w:date="2022-12-17T16:03:00Z" w:initials="YM">
    <w:p w14:paraId="5A8EC59E" w14:textId="77777777" w:rsidR="007E2939" w:rsidRDefault="007E2939" w:rsidP="00E559B9">
      <w:r>
        <w:rPr>
          <w:rStyle w:val="CommentReference"/>
        </w:rPr>
        <w:annotationRef/>
      </w:r>
      <w:r>
        <w:rPr>
          <w:sz w:val="20"/>
          <w:szCs w:val="20"/>
        </w:rPr>
        <w:t>I propose to make this a link to the YouTube channel</w:t>
      </w:r>
    </w:p>
  </w:comment>
  <w:comment w:id="4679" w:author="Yair Meidan" w:date="2022-12-17T16:04:00Z" w:initials="YM">
    <w:p w14:paraId="3BD4FFC0" w14:textId="77777777" w:rsidR="007E2939" w:rsidRDefault="007E2939" w:rsidP="00685AF3">
      <w:r>
        <w:rPr>
          <w:rStyle w:val="CommentReference"/>
        </w:rPr>
        <w:annotationRef/>
      </w:r>
      <w:r>
        <w:rPr>
          <w:sz w:val="20"/>
          <w:szCs w:val="20"/>
        </w:rPr>
        <w:t>I propose adding links here</w:t>
      </w:r>
    </w:p>
  </w:comment>
  <w:comment w:id="5726" w:author="Yair Meidan" w:date="2022-12-17T16:06:00Z" w:initials="YM">
    <w:p w14:paraId="7AF78813" w14:textId="77777777" w:rsidR="00B6467E" w:rsidRDefault="00B6467E" w:rsidP="00E45E60">
      <w:r>
        <w:rPr>
          <w:rStyle w:val="CommentReference"/>
        </w:rPr>
        <w:annotationRef/>
      </w:r>
      <w:r>
        <w:rPr>
          <w:sz w:val="20"/>
          <w:szCs w:val="20"/>
        </w:rPr>
        <w:t>Handle the reference error</w:t>
      </w:r>
    </w:p>
  </w:comment>
  <w:comment w:id="5773" w:author="ChristosPapachristos" w:date="2022-08-30T11:49:00Z" w:initials="">
    <w:p w14:paraId="2D08EB22" w14:textId="46E716D3" w:rsidR="009955A3" w:rsidRDefault="009955A3">
      <w:pPr>
        <w:pStyle w:val="CommentText"/>
      </w:pPr>
    </w:p>
    <w:p w14:paraId="00000D4C"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UPDATE by TUV</w:t>
      </w:r>
    </w:p>
  </w:comment>
  <w:comment w:id="5899" w:author="Burkhard Stiller" w:date="2022-12-20T07:49:00Z" w:initials="BS">
    <w:p w14:paraId="176E3645" w14:textId="32088B38" w:rsidR="00B47FD4" w:rsidRDefault="00B47FD4">
      <w:pPr>
        <w:pStyle w:val="CommentText"/>
      </w:pPr>
      <w:r>
        <w:rPr>
          <w:rStyle w:val="CommentReference"/>
        </w:rPr>
        <w:annotationRef/>
      </w:r>
      <w:r>
        <w:t>Formatting of caption wrong</w:t>
      </w:r>
    </w:p>
  </w:comment>
  <w:comment w:id="5943" w:author="Burkhard Stiller" w:date="2022-12-20T07:49:00Z" w:initials="BS">
    <w:p w14:paraId="0CD1AB5A" w14:textId="66823F00" w:rsidR="00B47FD4" w:rsidRDefault="00B47FD4">
      <w:pPr>
        <w:pStyle w:val="CommentText"/>
      </w:pPr>
      <w:r>
        <w:rPr>
          <w:rStyle w:val="CommentReference"/>
        </w:rPr>
        <w:annotationRef/>
      </w:r>
      <w:r>
        <w:t>Formatting wrong?</w:t>
      </w:r>
    </w:p>
  </w:comment>
  <w:comment w:id="6018" w:author="Burkhard Stiller" w:date="2022-12-20T07:49:00Z" w:initials="BS">
    <w:p w14:paraId="2DB7CF1F" w14:textId="189452DA" w:rsidR="00B47FD4" w:rsidRDefault="00B47FD4">
      <w:pPr>
        <w:pStyle w:val="CommentText"/>
      </w:pPr>
      <w:r>
        <w:rPr>
          <w:rStyle w:val="CommentReference"/>
        </w:rPr>
        <w:annotationRef/>
      </w:r>
      <w:r>
        <w:t>Wring formatting</w:t>
      </w:r>
    </w:p>
  </w:comment>
  <w:comment w:id="6093" w:author="Burkhard Stiller" w:date="2022-12-20T07:50:00Z" w:initials="BS">
    <w:p w14:paraId="6870A372" w14:textId="1FD1DEC2" w:rsidR="000417F3" w:rsidRDefault="000417F3">
      <w:pPr>
        <w:pStyle w:val="CommentText"/>
      </w:pPr>
      <w:r>
        <w:rPr>
          <w:rStyle w:val="CommentReference"/>
        </w:rPr>
        <w:annotationRef/>
      </w:r>
      <w:r>
        <w:t>Now you use a 5th hierarchy, which wasn’t use in Sec 2 at all</w:t>
      </w:r>
    </w:p>
  </w:comment>
  <w:comment w:id="6117" w:author="Despoina Antonakaki" w:date="2022-12-03T05:38:00Z" w:initials="">
    <w:p w14:paraId="157F2F48" w14:textId="77777777" w:rsidR="001F0E6D" w:rsidRDefault="001F0E6D">
      <w:pPr>
        <w:widowControl w:val="0"/>
        <w:pBdr>
          <w:top w:val="nil"/>
          <w:left w:val="nil"/>
          <w:bottom w:val="nil"/>
          <w:right w:val="nil"/>
          <w:between w:val="nil"/>
        </w:pBdr>
        <w:rPr>
          <w:rFonts w:ascii="Arial" w:eastAsia="Arial" w:hAnsi="Arial" w:cs="Arial"/>
          <w:color w:val="000000"/>
          <w:sz w:val="22"/>
          <w:szCs w:val="22"/>
        </w:rPr>
      </w:pPr>
    </w:p>
    <w:p w14:paraId="00000D46"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Link to be filled in</w:t>
      </w:r>
    </w:p>
  </w:comment>
  <w:comment w:id="6153" w:author="Burkhard Stiller" w:date="2022-12-20T07:51:00Z" w:initials="BS">
    <w:p w14:paraId="3BCD7B5D" w14:textId="258266AB" w:rsidR="000417F3" w:rsidRDefault="000417F3">
      <w:pPr>
        <w:pStyle w:val="CommentText"/>
      </w:pPr>
      <w:r>
        <w:rPr>
          <w:rStyle w:val="CommentReference"/>
        </w:rPr>
        <w:annotationRef/>
      </w:r>
      <w:r>
        <w:t>Missing caption of Figure – not referenced either?</w:t>
      </w:r>
    </w:p>
  </w:comment>
  <w:comment w:id="6408" w:author="Burkhard Stiller" w:date="2022-12-20T07:52:00Z" w:initials="BS">
    <w:p w14:paraId="1375654F" w14:textId="44595F94" w:rsidR="000417F3" w:rsidRDefault="000417F3">
      <w:pPr>
        <w:pStyle w:val="CommentText"/>
      </w:pPr>
      <w:r>
        <w:rPr>
          <w:rStyle w:val="CommentReference"/>
        </w:rPr>
        <w:annotationRef/>
      </w:r>
      <w:r>
        <w:t>Is that needed if placed in brackets?</w:t>
      </w:r>
    </w:p>
  </w:comment>
  <w:comment w:id="6417" w:author="Burkhard Stiller" w:date="2022-12-20T07:52:00Z" w:initials="BS">
    <w:p w14:paraId="33B47E3E" w14:textId="273DE90A" w:rsidR="000417F3" w:rsidRDefault="000417F3">
      <w:pPr>
        <w:pStyle w:val="CommentText"/>
      </w:pPr>
      <w:r>
        <w:rPr>
          <w:rStyle w:val="CommentReference"/>
        </w:rPr>
        <w:annotationRef/>
      </w:r>
      <w:r>
        <w:t xml:space="preserve">Layout? Left-aligned? Needs to be „justified“, I guess? All paragraphs below ... </w:t>
      </w:r>
    </w:p>
  </w:comment>
  <w:comment w:id="6530" w:author="Despoina Antonakaki" w:date="2022-12-03T05:52:00Z" w:initials="">
    <w:p w14:paraId="4B459966" w14:textId="77777777" w:rsidR="001F0E6D" w:rsidRDefault="001F0E6D">
      <w:pPr>
        <w:widowControl w:val="0"/>
        <w:pBdr>
          <w:top w:val="nil"/>
          <w:left w:val="nil"/>
          <w:bottom w:val="nil"/>
          <w:right w:val="nil"/>
          <w:between w:val="nil"/>
        </w:pBdr>
        <w:rPr>
          <w:rFonts w:ascii="Arial" w:eastAsia="Arial" w:hAnsi="Arial" w:cs="Arial"/>
          <w:color w:val="000000"/>
          <w:sz w:val="22"/>
          <w:szCs w:val="22"/>
        </w:rPr>
      </w:pPr>
    </w:p>
    <w:p w14:paraId="00000D44" w14:textId="77777777" w:rsidR="001F0E6D" w:rsidRDefault="00F2395A">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check this</w:t>
      </w:r>
    </w:p>
  </w:comment>
  <w:comment w:id="7353" w:author="Burkhard Stiller" w:date="2022-12-20T07:57:00Z" w:initials="BS">
    <w:p w14:paraId="542F95DC" w14:textId="0F967427" w:rsidR="000417F3" w:rsidRDefault="000417F3">
      <w:pPr>
        <w:pStyle w:val="CommentText"/>
      </w:pPr>
      <w:r>
        <w:rPr>
          <w:rStyle w:val="CommentReference"/>
        </w:rPr>
        <w:annotationRef/>
      </w:r>
      <w:r>
        <w:t>Formatting is bad and looses real information</w:t>
      </w:r>
    </w:p>
  </w:comment>
  <w:comment w:id="7381" w:author="Burkhard Stiller" w:date="2022-12-20T07:57:00Z" w:initials="BS">
    <w:p w14:paraId="19F2C4ED" w14:textId="1767793C" w:rsidR="000417F3" w:rsidRDefault="000417F3">
      <w:pPr>
        <w:pStyle w:val="CommentText"/>
      </w:pPr>
      <w:r>
        <w:rPr>
          <w:rStyle w:val="CommentReference"/>
        </w:rPr>
        <w:annotationRef/>
      </w:r>
      <w:r>
        <w:t>Ditto as above</w:t>
      </w:r>
    </w:p>
  </w:comment>
  <w:comment w:id="7455" w:author="Burkhard Stiller" w:date="2022-12-20T07:57:00Z" w:initials="BS">
    <w:p w14:paraId="29DDB530" w14:textId="46DDF02C" w:rsidR="000417F3" w:rsidRDefault="000417F3">
      <w:pPr>
        <w:pStyle w:val="CommentText"/>
      </w:pPr>
      <w:r>
        <w:rPr>
          <w:rStyle w:val="CommentReference"/>
        </w:rPr>
        <w:annotationRef/>
      </w:r>
      <w:r>
        <w:t xml:space="preserve">Formatting – justified! </w:t>
      </w:r>
    </w:p>
  </w:comment>
  <w:comment w:id="7549" w:author="ChristosPapachristos" w:date="2022-08-30T11:50:00Z" w:initials="">
    <w:p w14:paraId="481AB964" w14:textId="066B54D6" w:rsidR="001F0E6D" w:rsidRDefault="001F0E6D">
      <w:pPr>
        <w:widowControl w:val="0"/>
        <w:pBdr>
          <w:top w:val="nil"/>
          <w:left w:val="nil"/>
          <w:bottom w:val="nil"/>
          <w:right w:val="nil"/>
          <w:between w:val="nil"/>
        </w:pBdr>
        <w:rPr>
          <w:rFonts w:ascii="Arial" w:eastAsia="Arial" w:hAnsi="Arial" w:cs="Arial"/>
          <w:color w:val="000000"/>
          <w:sz w:val="22"/>
          <w:szCs w:val="22"/>
        </w:rPr>
      </w:pPr>
    </w:p>
    <w:p w14:paraId="2BF3CCEC" w14:textId="3B5CE942" w:rsidR="009955A3" w:rsidRDefault="00F2395A">
      <w:r>
        <w:rPr>
          <w:rFonts w:ascii="Arial" w:eastAsia="Arial" w:hAnsi="Arial" w:cs="Arial"/>
          <w:color w:val="000000"/>
          <w:sz w:val="22"/>
          <w:szCs w:val="22"/>
        </w:rPr>
        <w:t>UPDATE by FORTH</w:t>
      </w:r>
      <w:r w:rsidR="00C37694">
        <w:rPr>
          <w:rFonts w:ascii="Arial" w:eastAsia="Arial" w:hAnsi="Arial" w:cs="Arial"/>
          <w:color w:val="000000"/>
          <w:sz w:val="22"/>
          <w:szCs w:val="22"/>
        </w:rPr>
        <w:t xml:space="preserve"> ! OK !</w:t>
      </w:r>
    </w:p>
  </w:comment>
  <w:comment w:id="7550" w:author="Burkhard Stiller" w:date="2022-12-20T07:58:00Z" w:initials="BS">
    <w:p w14:paraId="65456CDD" w14:textId="6F7C86E3" w:rsidR="000417F3" w:rsidRDefault="000417F3">
      <w:pPr>
        <w:pStyle w:val="CommentText"/>
      </w:pPr>
      <w:r>
        <w:rPr>
          <w:rStyle w:val="CommentReference"/>
        </w:rPr>
        <w:annotationRef/>
      </w:r>
      <w:r>
        <w:t xml:space="preserve">I am not seeing below any real word of conclusions – only a summary of this document.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D52" w15:done="0"/>
  <w15:commentEx w15:paraId="00000D47" w15:done="0"/>
  <w15:commentEx w15:paraId="00000D54" w15:done="0"/>
  <w15:commentEx w15:paraId="00000D4A" w15:done="0"/>
  <w15:commentEx w15:paraId="00000D49" w15:done="0"/>
  <w15:commentEx w15:paraId="00000D50" w15:done="0"/>
  <w15:commentEx w15:paraId="00000D4F" w15:done="1"/>
  <w15:commentEx w15:paraId="00000D48" w15:done="0"/>
  <w15:commentEx w15:paraId="0136A080" w15:done="0"/>
  <w15:commentEx w15:paraId="05725AB4" w15:done="0"/>
  <w15:commentEx w15:paraId="00186EDC" w15:done="0"/>
  <w15:commentEx w15:paraId="20D21610" w15:done="0"/>
  <w15:commentEx w15:paraId="000DC391" w15:done="0"/>
  <w15:commentEx w15:paraId="23014603" w15:done="0"/>
  <w15:commentEx w15:paraId="216AD600" w15:done="0"/>
  <w15:commentEx w15:paraId="7395D567" w15:done="0"/>
  <w15:commentEx w15:paraId="00000D53" w15:done="0"/>
  <w15:commentEx w15:paraId="0045103B" w15:done="0"/>
  <w15:commentEx w15:paraId="37ECF7A9" w15:done="0"/>
  <w15:commentEx w15:paraId="29E5E547" w15:done="0"/>
  <w15:commentEx w15:paraId="0543A514" w15:done="0"/>
  <w15:commentEx w15:paraId="162756F2" w15:done="0"/>
  <w15:commentEx w15:paraId="110BCFA5" w15:done="0"/>
  <w15:commentEx w15:paraId="183FC234" w15:done="0"/>
  <w15:commentEx w15:paraId="1EC2440D" w15:done="0"/>
  <w15:commentEx w15:paraId="1AE29EC6" w15:done="0"/>
  <w15:commentEx w15:paraId="199DBFBF" w15:done="0"/>
  <w15:commentEx w15:paraId="5A8EC59E" w15:done="0"/>
  <w15:commentEx w15:paraId="3BD4FFC0" w15:done="0"/>
  <w15:commentEx w15:paraId="7AF78813" w15:done="0"/>
  <w15:commentEx w15:paraId="00000D4C" w15:done="0"/>
  <w15:commentEx w15:paraId="176E3645" w15:done="0"/>
  <w15:commentEx w15:paraId="0CD1AB5A" w15:done="0"/>
  <w15:commentEx w15:paraId="2DB7CF1F" w15:done="0"/>
  <w15:commentEx w15:paraId="6870A372" w15:done="0"/>
  <w15:commentEx w15:paraId="00000D46" w15:done="0"/>
  <w15:commentEx w15:paraId="3BCD7B5D" w15:done="0"/>
  <w15:commentEx w15:paraId="1375654F" w15:done="0"/>
  <w15:commentEx w15:paraId="33B47E3E" w15:done="0"/>
  <w15:commentEx w15:paraId="00000D44" w15:done="0"/>
  <w15:commentEx w15:paraId="542F95DC" w15:done="0"/>
  <w15:commentEx w15:paraId="19F2C4ED" w15:done="0"/>
  <w15:commentEx w15:paraId="29DDB530" w15:done="0"/>
  <w15:commentEx w15:paraId="2BF3CCEC" w15:done="0"/>
  <w15:commentEx w15:paraId="65456C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BE374" w16cex:dateUtc="2022-12-20T06:32:00Z"/>
  <w16cex:commentExtensible w16cex:durableId="274BE3CD" w16cex:dateUtc="2022-12-20T06:33:00Z"/>
  <w16cex:commentExtensible w16cex:durableId="274BE42C" w16cex:dateUtc="2022-12-20T06:35:00Z"/>
  <w16cex:commentExtensible w16cex:durableId="274BE461" w16cex:dateUtc="2022-12-20T06:36:00Z"/>
  <w16cex:commentExtensible w16cex:durableId="274BE47A" w16cex:dateUtc="2022-12-20T06:36:00Z"/>
  <w16cex:commentExtensible w16cex:durableId="274BE4B3" w16cex:dateUtc="2022-12-20T06:37:00Z"/>
  <w16cex:commentExtensible w16cex:durableId="274BE4EE" w16cex:dateUtc="2022-12-20T06:38:00Z"/>
  <w16cex:commentExtensible w16cex:durableId="274861D2" w16cex:dateUtc="2022-12-17T13:42:00Z"/>
  <w16cex:commentExtensible w16cex:durableId="274864A1" w16cex:dateUtc="2022-12-17T13:54:00Z"/>
  <w16cex:commentExtensible w16cex:durableId="274864AF" w16cex:dateUtc="2022-12-17T13:54:00Z"/>
  <w16cex:commentExtensible w16cex:durableId="274864BF" w16cex:dateUtc="2022-12-17T13:54:00Z"/>
  <w16cex:commentExtensible w16cex:durableId="274864CB" w16cex:dateUtc="2022-12-17T13:54:00Z"/>
  <w16cex:commentExtensible w16cex:durableId="27486519" w16cex:dateUtc="2022-12-17T13:56:00Z"/>
  <w16cex:commentExtensible w16cex:durableId="274864DE" w16cex:dateUtc="2022-12-17T13:55:00Z"/>
  <w16cex:commentExtensible w16cex:durableId="274864ED" w16cex:dateUtc="2022-12-17T13:55:00Z"/>
  <w16cex:commentExtensible w16cex:durableId="27486545" w16cex:dateUtc="2022-12-17T13:56:00Z"/>
  <w16cex:commentExtensible w16cex:durableId="27486566" w16cex:dateUtc="2022-12-17T13:57:00Z"/>
  <w16cex:commentExtensible w16cex:durableId="27486660" w16cex:dateUtc="2022-12-17T14:01:00Z"/>
  <w16cex:commentExtensible w16cex:durableId="274866C4" w16cex:dateUtc="2022-12-17T14:03:00Z"/>
  <w16cex:commentExtensible w16cex:durableId="274866F9" w16cex:dateUtc="2022-12-17T14:04:00Z"/>
  <w16cex:commentExtensible w16cex:durableId="27486791" w16cex:dateUtc="2022-12-17T14:06:00Z"/>
  <w16cex:commentExtensible w16cex:durableId="274BE77C" w16cex:dateUtc="2022-12-20T06:49:00Z"/>
  <w16cex:commentExtensible w16cex:durableId="274BE79A" w16cex:dateUtc="2022-12-20T06:49:00Z"/>
  <w16cex:commentExtensible w16cex:durableId="274BE7A4" w16cex:dateUtc="2022-12-20T06:49:00Z"/>
  <w16cex:commentExtensible w16cex:durableId="274BE7D4" w16cex:dateUtc="2022-12-20T06:50:00Z"/>
  <w16cex:commentExtensible w16cex:durableId="274BE7F8" w16cex:dateUtc="2022-12-20T06:51:00Z"/>
  <w16cex:commentExtensible w16cex:durableId="274BE837" w16cex:dateUtc="2022-12-20T06:52:00Z"/>
  <w16cex:commentExtensible w16cex:durableId="274BE84A" w16cex:dateUtc="2022-12-20T06:52:00Z"/>
  <w16cex:commentExtensible w16cex:durableId="274BE950" w16cex:dateUtc="2022-12-20T06:57:00Z"/>
  <w16cex:commentExtensible w16cex:durableId="274BE967" w16cex:dateUtc="2022-12-20T06:57:00Z"/>
  <w16cex:commentExtensible w16cex:durableId="274BE984" w16cex:dateUtc="2022-12-20T06:57:00Z"/>
  <w16cex:commentExtensible w16cex:durableId="274BE99C" w16cex:dateUtc="2022-12-20T06: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D52" w16cid:durableId="2738FAC6"/>
  <w16cid:commentId w16cid:paraId="00000D47" w16cid:durableId="2738FAC5"/>
  <w16cid:commentId w16cid:paraId="00000D54" w16cid:durableId="2738FAC3"/>
  <w16cid:commentId w16cid:paraId="00000D4A" w16cid:durableId="2738FAC2"/>
  <w16cid:commentId w16cid:paraId="00000D49" w16cid:durableId="2738FAC0"/>
  <w16cid:commentId w16cid:paraId="00000D50" w16cid:durableId="2738FABF"/>
  <w16cid:commentId w16cid:paraId="00000D4F" w16cid:durableId="2738FABE"/>
  <w16cid:commentId w16cid:paraId="00000D48" w16cid:durableId="2738FABD"/>
  <w16cid:commentId w16cid:paraId="0136A080" w16cid:durableId="274BE374"/>
  <w16cid:commentId w16cid:paraId="05725AB4" w16cid:durableId="274BE3CD"/>
  <w16cid:commentId w16cid:paraId="00186EDC" w16cid:durableId="274BE42C"/>
  <w16cid:commentId w16cid:paraId="20D21610" w16cid:durableId="274BE461"/>
  <w16cid:commentId w16cid:paraId="000DC391" w16cid:durableId="274BE47A"/>
  <w16cid:commentId w16cid:paraId="23014603" w16cid:durableId="274BE4B3"/>
  <w16cid:commentId w16cid:paraId="216AD600" w16cid:durableId="274BE4EE"/>
  <w16cid:commentId w16cid:paraId="7395D567" w16cid:durableId="274861D2"/>
  <w16cid:commentId w16cid:paraId="00000D53" w16cid:durableId="2738FABC"/>
  <w16cid:commentId w16cid:paraId="0045103B" w16cid:durableId="274864A1"/>
  <w16cid:commentId w16cid:paraId="37ECF7A9" w16cid:durableId="274864AF"/>
  <w16cid:commentId w16cid:paraId="29E5E547" w16cid:durableId="274864BF"/>
  <w16cid:commentId w16cid:paraId="0543A514" w16cid:durableId="274864CB"/>
  <w16cid:commentId w16cid:paraId="162756F2" w16cid:durableId="27486519"/>
  <w16cid:commentId w16cid:paraId="110BCFA5" w16cid:durableId="274864DE"/>
  <w16cid:commentId w16cid:paraId="183FC234" w16cid:durableId="274864ED"/>
  <w16cid:commentId w16cid:paraId="1EC2440D" w16cid:durableId="27486545"/>
  <w16cid:commentId w16cid:paraId="1AE29EC6" w16cid:durableId="27486566"/>
  <w16cid:commentId w16cid:paraId="199DBFBF" w16cid:durableId="27486660"/>
  <w16cid:commentId w16cid:paraId="5A8EC59E" w16cid:durableId="274866C4"/>
  <w16cid:commentId w16cid:paraId="3BD4FFC0" w16cid:durableId="274866F9"/>
  <w16cid:commentId w16cid:paraId="7AF78813" w16cid:durableId="27486791"/>
  <w16cid:commentId w16cid:paraId="00000D4C" w16cid:durableId="2738FAB9"/>
  <w16cid:commentId w16cid:paraId="176E3645" w16cid:durableId="274BE77C"/>
  <w16cid:commentId w16cid:paraId="0CD1AB5A" w16cid:durableId="274BE79A"/>
  <w16cid:commentId w16cid:paraId="2DB7CF1F" w16cid:durableId="274BE7A4"/>
  <w16cid:commentId w16cid:paraId="6870A372" w16cid:durableId="274BE7D4"/>
  <w16cid:commentId w16cid:paraId="00000D46" w16cid:durableId="2738FAB8"/>
  <w16cid:commentId w16cid:paraId="3BCD7B5D" w16cid:durableId="274BE7F8"/>
  <w16cid:commentId w16cid:paraId="1375654F" w16cid:durableId="274BE837"/>
  <w16cid:commentId w16cid:paraId="33B47E3E" w16cid:durableId="274BE84A"/>
  <w16cid:commentId w16cid:paraId="00000D44" w16cid:durableId="2738FAB7"/>
  <w16cid:commentId w16cid:paraId="542F95DC" w16cid:durableId="274BE950"/>
  <w16cid:commentId w16cid:paraId="19F2C4ED" w16cid:durableId="274BE967"/>
  <w16cid:commentId w16cid:paraId="29DDB530" w16cid:durableId="274BE984"/>
  <w16cid:commentId w16cid:paraId="2BF3CCEC" w16cid:durableId="2738FAB6"/>
  <w16cid:commentId w16cid:paraId="65456CDD" w16cid:durableId="274BE9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C3798" w14:textId="77777777" w:rsidR="00F2395A" w:rsidRDefault="00F2395A">
      <w:r>
        <w:separator/>
      </w:r>
    </w:p>
  </w:endnote>
  <w:endnote w:type="continuationSeparator" w:id="0">
    <w:p w14:paraId="142322BE" w14:textId="77777777" w:rsidR="00F2395A" w:rsidRDefault="00F2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Nova Mono">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1A44" w14:textId="77777777" w:rsidR="001346D8" w:rsidRDefault="001346D8" w:rsidP="00C16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5076A0" w14:textId="77777777" w:rsidR="001346D8" w:rsidRDefault="00134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C83CC" w14:textId="77777777" w:rsidR="001346D8" w:rsidRPr="008B1B07" w:rsidRDefault="001346D8" w:rsidP="00C162D5">
    <w:pPr>
      <w:pStyle w:val="Footer"/>
      <w:framePr w:wrap="around" w:vAnchor="text" w:hAnchor="margin" w:xAlign="center" w:y="1"/>
      <w:rPr>
        <w:rStyle w:val="PageNumber"/>
        <w:sz w:val="20"/>
        <w:szCs w:val="20"/>
      </w:rPr>
    </w:pPr>
    <w:r w:rsidRPr="008B1B07">
      <w:rPr>
        <w:rStyle w:val="PageNumber"/>
        <w:sz w:val="20"/>
        <w:szCs w:val="20"/>
      </w:rPr>
      <w:fldChar w:fldCharType="begin"/>
    </w:r>
    <w:r w:rsidRPr="008B1B07">
      <w:rPr>
        <w:rStyle w:val="PageNumber"/>
        <w:sz w:val="20"/>
        <w:szCs w:val="20"/>
      </w:rPr>
      <w:instrText xml:space="preserve">PAGE  </w:instrText>
    </w:r>
    <w:r w:rsidRPr="008B1B07">
      <w:rPr>
        <w:rStyle w:val="PageNumber"/>
        <w:sz w:val="20"/>
        <w:szCs w:val="20"/>
      </w:rPr>
      <w:fldChar w:fldCharType="separate"/>
    </w:r>
    <w:r w:rsidRPr="008B1B07">
      <w:rPr>
        <w:rStyle w:val="PageNumber"/>
        <w:noProof/>
        <w:sz w:val="20"/>
        <w:szCs w:val="20"/>
      </w:rPr>
      <w:t>10</w:t>
    </w:r>
    <w:r w:rsidRPr="008B1B07">
      <w:rPr>
        <w:rStyle w:val="PageNumber"/>
        <w:sz w:val="20"/>
        <w:szCs w:val="20"/>
      </w:rPr>
      <w:fldChar w:fldCharType="end"/>
    </w:r>
  </w:p>
  <w:p w14:paraId="71490083" w14:textId="77777777" w:rsidR="001346D8" w:rsidRPr="008B1B07" w:rsidRDefault="001346D8">
    <w:pPr>
      <w:pStyle w:val="Footer"/>
      <w:rPr>
        <w:sz w:val="20"/>
        <w:szCs w:val="20"/>
      </w:rPr>
    </w:pPr>
    <w:r w:rsidRPr="008B1B07">
      <w:rPr>
        <w:sz w:val="20"/>
        <w:szCs w:val="20"/>
      </w:rPr>
      <w:t>www.concordia-h2020.eu</w:t>
    </w:r>
    <w:r w:rsidRPr="008B1B07">
      <w:rPr>
        <w:sz w:val="20"/>
        <w:szCs w:val="20"/>
      </w:rPr>
      <w:tab/>
    </w:r>
    <w:r w:rsidRPr="008B1B07">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D588" w14:textId="77777777" w:rsidR="001346D8" w:rsidRDefault="001346D8" w:rsidP="00C16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39AEAE" w14:textId="77777777" w:rsidR="001346D8" w:rsidRDefault="001346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5E50" w14:textId="77777777" w:rsidR="001346D8" w:rsidRPr="008B1B07" w:rsidRDefault="001346D8" w:rsidP="00C162D5">
    <w:pPr>
      <w:pStyle w:val="Footer"/>
      <w:framePr w:wrap="around" w:vAnchor="text" w:hAnchor="margin" w:xAlign="center" w:y="1"/>
      <w:rPr>
        <w:rStyle w:val="PageNumber"/>
        <w:sz w:val="20"/>
        <w:szCs w:val="20"/>
      </w:rPr>
    </w:pPr>
    <w:r w:rsidRPr="008B1B07">
      <w:rPr>
        <w:rStyle w:val="PageNumber"/>
        <w:sz w:val="20"/>
        <w:szCs w:val="20"/>
      </w:rPr>
      <w:fldChar w:fldCharType="begin"/>
    </w:r>
    <w:r w:rsidRPr="008B1B07">
      <w:rPr>
        <w:rStyle w:val="PageNumber"/>
        <w:sz w:val="20"/>
        <w:szCs w:val="20"/>
      </w:rPr>
      <w:instrText xml:space="preserve">PAGE  </w:instrText>
    </w:r>
    <w:r w:rsidRPr="008B1B07">
      <w:rPr>
        <w:rStyle w:val="PageNumber"/>
        <w:sz w:val="20"/>
        <w:szCs w:val="20"/>
      </w:rPr>
      <w:fldChar w:fldCharType="separate"/>
    </w:r>
    <w:r>
      <w:rPr>
        <w:rStyle w:val="PageNumber"/>
        <w:noProof/>
        <w:sz w:val="20"/>
        <w:szCs w:val="20"/>
      </w:rPr>
      <w:t>22</w:t>
    </w:r>
    <w:r w:rsidRPr="008B1B07">
      <w:rPr>
        <w:rStyle w:val="PageNumber"/>
        <w:sz w:val="20"/>
        <w:szCs w:val="20"/>
      </w:rPr>
      <w:fldChar w:fldCharType="end"/>
    </w:r>
  </w:p>
  <w:p w14:paraId="5FE6FC9A" w14:textId="77777777" w:rsidR="001346D8" w:rsidRPr="008B1B07" w:rsidRDefault="001346D8">
    <w:pPr>
      <w:pStyle w:val="Footer"/>
      <w:rPr>
        <w:sz w:val="20"/>
        <w:szCs w:val="20"/>
      </w:rPr>
    </w:pPr>
    <w:r w:rsidRPr="008B1B07">
      <w:rPr>
        <w:sz w:val="20"/>
        <w:szCs w:val="20"/>
      </w:rPr>
      <w:t>www.concordia-h2020.eu</w:t>
    </w:r>
    <w:r w:rsidRPr="008B1B07">
      <w:rPr>
        <w:sz w:val="20"/>
        <w:szCs w:val="20"/>
      </w:rPr>
      <w:tab/>
    </w:r>
    <w:r w:rsidRPr="008B1B07">
      <w:rPr>
        <w:sz w:val="20"/>
        <w:szCs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4167" w14:textId="77777777" w:rsidR="001346D8" w:rsidRPr="008B1B07" w:rsidRDefault="001346D8" w:rsidP="009870B2">
    <w:pPr>
      <w:pStyle w:val="Footer"/>
      <w:framePr w:wrap="around" w:vAnchor="text" w:hAnchor="margin" w:xAlign="center" w:y="1"/>
      <w:rPr>
        <w:rStyle w:val="PageNumber"/>
        <w:sz w:val="20"/>
        <w:szCs w:val="20"/>
      </w:rPr>
    </w:pPr>
    <w:r w:rsidRPr="008B1B07">
      <w:rPr>
        <w:rStyle w:val="PageNumber"/>
        <w:sz w:val="20"/>
        <w:szCs w:val="20"/>
      </w:rPr>
      <w:fldChar w:fldCharType="begin"/>
    </w:r>
    <w:r w:rsidRPr="008B1B07">
      <w:rPr>
        <w:rStyle w:val="PageNumber"/>
        <w:sz w:val="20"/>
        <w:szCs w:val="20"/>
      </w:rPr>
      <w:instrText xml:space="preserve">PAGE  </w:instrText>
    </w:r>
    <w:r w:rsidRPr="008B1B07">
      <w:rPr>
        <w:rStyle w:val="PageNumber"/>
        <w:sz w:val="20"/>
        <w:szCs w:val="20"/>
      </w:rPr>
      <w:fldChar w:fldCharType="separate"/>
    </w:r>
    <w:r>
      <w:rPr>
        <w:rStyle w:val="PageNumber"/>
        <w:noProof/>
        <w:sz w:val="20"/>
        <w:szCs w:val="20"/>
      </w:rPr>
      <w:t>54</w:t>
    </w:r>
    <w:r w:rsidRPr="008B1B07">
      <w:rPr>
        <w:rStyle w:val="PageNumber"/>
        <w:sz w:val="20"/>
        <w:szCs w:val="20"/>
      </w:rPr>
      <w:fldChar w:fldCharType="end"/>
    </w:r>
  </w:p>
  <w:p w14:paraId="041AF64C" w14:textId="77777777" w:rsidR="001346D8" w:rsidRPr="008B1B07" w:rsidRDefault="001346D8" w:rsidP="009870B2">
    <w:pPr>
      <w:pStyle w:val="Footer"/>
      <w:rPr>
        <w:sz w:val="20"/>
        <w:szCs w:val="20"/>
      </w:rPr>
    </w:pPr>
    <w:r w:rsidRPr="008B1B07">
      <w:rPr>
        <w:sz w:val="20"/>
        <w:szCs w:val="20"/>
      </w:rPr>
      <w:t>www.concordia-h2020.eu</w:t>
    </w:r>
    <w:r w:rsidRPr="008B1B07">
      <w:rPr>
        <w:sz w:val="20"/>
        <w:szCs w:val="20"/>
      </w:rPr>
      <w:tab/>
    </w:r>
    <w:r w:rsidRPr="008B1B07">
      <w:rPr>
        <w:sz w:val="20"/>
        <w:szCs w:val="20"/>
      </w:rPr>
      <w:tab/>
    </w:r>
  </w:p>
  <w:p w14:paraId="196767FA" w14:textId="77777777" w:rsidR="001346D8" w:rsidRDefault="001346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5CAB" w14:textId="77777777" w:rsidR="001346D8" w:rsidRDefault="001346D8" w:rsidP="00C16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0AE0B7" w14:textId="77777777" w:rsidR="001346D8" w:rsidRDefault="001346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C4AD" w14:textId="77777777" w:rsidR="001346D8" w:rsidRPr="009870B2" w:rsidRDefault="001346D8" w:rsidP="00C162D5">
    <w:pPr>
      <w:pStyle w:val="Footer"/>
      <w:framePr w:wrap="around" w:vAnchor="text" w:hAnchor="margin" w:xAlign="center" w:y="1"/>
      <w:rPr>
        <w:rStyle w:val="PageNumber"/>
        <w:sz w:val="20"/>
        <w:szCs w:val="20"/>
      </w:rPr>
    </w:pPr>
    <w:r w:rsidRPr="009870B2">
      <w:rPr>
        <w:rStyle w:val="PageNumber"/>
        <w:sz w:val="20"/>
        <w:szCs w:val="20"/>
      </w:rPr>
      <w:fldChar w:fldCharType="begin"/>
    </w:r>
    <w:r w:rsidRPr="009870B2">
      <w:rPr>
        <w:rStyle w:val="PageNumber"/>
        <w:sz w:val="20"/>
        <w:szCs w:val="20"/>
      </w:rPr>
      <w:instrText xml:space="preserve">PAGE  </w:instrText>
    </w:r>
    <w:r w:rsidRPr="009870B2">
      <w:rPr>
        <w:rStyle w:val="PageNumber"/>
        <w:sz w:val="20"/>
        <w:szCs w:val="20"/>
      </w:rPr>
      <w:fldChar w:fldCharType="separate"/>
    </w:r>
    <w:r>
      <w:rPr>
        <w:rStyle w:val="PageNumber"/>
        <w:noProof/>
        <w:sz w:val="20"/>
        <w:szCs w:val="20"/>
      </w:rPr>
      <w:t>52</w:t>
    </w:r>
    <w:r w:rsidRPr="009870B2">
      <w:rPr>
        <w:rStyle w:val="PageNumber"/>
        <w:sz w:val="20"/>
        <w:szCs w:val="20"/>
      </w:rPr>
      <w:fldChar w:fldCharType="end"/>
    </w:r>
  </w:p>
  <w:p w14:paraId="16EFFB37" w14:textId="77777777" w:rsidR="001346D8" w:rsidRPr="009870B2" w:rsidRDefault="001346D8">
    <w:pPr>
      <w:pStyle w:val="Footer"/>
      <w:rPr>
        <w:rFonts w:ascii="Times" w:hAnsi="Times"/>
        <w:sz w:val="20"/>
        <w:szCs w:val="20"/>
      </w:rPr>
    </w:pPr>
    <w:r w:rsidRPr="009870B2">
      <w:rPr>
        <w:rFonts w:ascii="Times" w:hAnsi="Times"/>
        <w:sz w:val="20"/>
        <w:szCs w:val="20"/>
      </w:rPr>
      <w:t>www.concordia-h2020.eu</w:t>
    </w:r>
    <w:r w:rsidRPr="009870B2">
      <w:rPr>
        <w:rFonts w:ascii="Times" w:hAnsi="Times"/>
        <w:sz w:val="20"/>
        <w:szCs w:val="20"/>
      </w:rPr>
      <w:tab/>
    </w:r>
    <w:r w:rsidRPr="009870B2">
      <w:rPr>
        <w:rFonts w:ascii="Times" w:hAnsi="Times"/>
        <w:sz w:val="20"/>
        <w:szCs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D08" w14:textId="77777777" w:rsidR="001F0E6D" w:rsidRDefault="001F0E6D">
    <w:pPr>
      <w:pBdr>
        <w:top w:val="nil"/>
        <w:left w:val="nil"/>
        <w:bottom w:val="nil"/>
        <w:right w:val="nil"/>
        <w:between w:val="nil"/>
      </w:pBdr>
      <w:tabs>
        <w:tab w:val="center" w:pos="4536"/>
        <w:tab w:val="right" w:pos="9072"/>
      </w:tabs>
      <w:jc w:val="center"/>
      <w:rPr>
        <w:color w:val="000000"/>
      </w:rPr>
    </w:pPr>
  </w:p>
  <w:p w14:paraId="00000D09" w14:textId="77777777" w:rsidR="001F0E6D" w:rsidRDefault="00F2395A">
    <w:pPr>
      <w:pBdr>
        <w:top w:val="nil"/>
        <w:left w:val="nil"/>
        <w:bottom w:val="nil"/>
        <w:right w:val="nil"/>
        <w:between w:val="nil"/>
      </w:pBdr>
      <w:tabs>
        <w:tab w:val="center" w:pos="4536"/>
        <w:tab w:val="right" w:pos="9072"/>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D0A" w14:textId="77777777" w:rsidR="001F0E6D" w:rsidRDefault="001F0E6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D16" w14:textId="1553267F" w:rsidR="001F0E6D" w:rsidRDefault="00F2395A">
    <w:pPr>
      <w:pBdr>
        <w:top w:val="nil"/>
        <w:left w:val="nil"/>
        <w:bottom w:val="nil"/>
        <w:right w:val="nil"/>
        <w:between w:val="nil"/>
      </w:pBdr>
      <w:tabs>
        <w:tab w:val="center" w:pos="4536"/>
        <w:tab w:val="right" w:pos="9072"/>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C632E">
      <w:rPr>
        <w:noProof/>
        <w:color w:val="000000"/>
        <w:sz w:val="20"/>
        <w:szCs w:val="20"/>
      </w:rPr>
      <w:t>74</w:t>
    </w:r>
    <w:r>
      <w:rPr>
        <w:color w:val="000000"/>
        <w:sz w:val="20"/>
        <w:szCs w:val="20"/>
      </w:rPr>
      <w:fldChar w:fldCharType="end"/>
    </w:r>
  </w:p>
  <w:p w14:paraId="00000D17" w14:textId="77777777" w:rsidR="001F0E6D" w:rsidRDefault="00F2395A">
    <w:pPr>
      <w:pBdr>
        <w:top w:val="nil"/>
        <w:left w:val="nil"/>
        <w:bottom w:val="nil"/>
        <w:right w:val="nil"/>
        <w:between w:val="nil"/>
      </w:pBdr>
      <w:tabs>
        <w:tab w:val="center" w:pos="4536"/>
        <w:tab w:val="right" w:pos="9072"/>
      </w:tabs>
      <w:rPr>
        <w:rFonts w:ascii="Times" w:eastAsia="Times" w:hAnsi="Times" w:cs="Times"/>
        <w:color w:val="000000"/>
        <w:sz w:val="20"/>
        <w:szCs w:val="20"/>
      </w:rPr>
    </w:pPr>
    <w:r>
      <w:rPr>
        <w:rFonts w:ascii="Times" w:eastAsia="Times" w:hAnsi="Times" w:cs="Times"/>
        <w:color w:val="000000"/>
        <w:sz w:val="20"/>
        <w:szCs w:val="20"/>
      </w:rPr>
      <w:t>www.concordia-h2020.eu</w:t>
    </w:r>
    <w:r>
      <w:rPr>
        <w:rFonts w:ascii="Times" w:eastAsia="Times" w:hAnsi="Times" w:cs="Times"/>
        <w:color w:val="000000"/>
        <w:sz w:val="20"/>
        <w:szCs w:val="20"/>
      </w:rPr>
      <w:tab/>
    </w:r>
    <w:r>
      <w:rPr>
        <w:rFonts w:ascii="Times" w:eastAsia="Times" w:hAnsi="Times" w:cs="Times"/>
        <w:color w:val="000000"/>
        <w:sz w:val="20"/>
        <w:szCs w:val="20"/>
      </w:rPr>
      <w:tab/>
    </w:r>
  </w:p>
  <w:p w14:paraId="00000D18" w14:textId="77777777" w:rsidR="001F0E6D" w:rsidRDefault="001F0E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5693B" w14:textId="77777777" w:rsidR="00F2395A" w:rsidRDefault="00F2395A">
      <w:r>
        <w:separator/>
      </w:r>
    </w:p>
  </w:footnote>
  <w:footnote w:type="continuationSeparator" w:id="0">
    <w:p w14:paraId="25BCB1C7" w14:textId="77777777" w:rsidR="00F2395A" w:rsidRDefault="00F2395A">
      <w:r>
        <w:continuationSeparator/>
      </w:r>
    </w:p>
  </w:footnote>
  <w:footnote w:id="1">
    <w:p w14:paraId="00000CDF" w14:textId="77777777" w:rsidR="001F0E6D" w:rsidRDefault="00F2395A">
      <w:pPr>
        <w:pBdr>
          <w:top w:val="nil"/>
          <w:left w:val="nil"/>
          <w:bottom w:val="nil"/>
          <w:right w:val="nil"/>
          <w:between w:val="nil"/>
        </w:pBdr>
        <w:rPr>
          <w:rFonts w:ascii="Times" w:eastAsia="Times" w:hAnsi="Times" w:cs="Times"/>
          <w:color w:val="000000"/>
        </w:rPr>
      </w:pPr>
      <w:r>
        <w:rPr>
          <w:rStyle w:val="FootnoteReference"/>
        </w:rPr>
        <w:footnoteRef/>
      </w:r>
      <w:r>
        <w:rPr>
          <w:rFonts w:ascii="Times" w:eastAsia="Times" w:hAnsi="Times" w:cs="Times"/>
          <w:color w:val="000000"/>
          <w:sz w:val="22"/>
          <w:szCs w:val="22"/>
          <w:vertAlign w:val="superscript"/>
        </w:rPr>
        <w:t>†</w:t>
      </w:r>
      <w:r>
        <w:rPr>
          <w:rFonts w:ascii="Times" w:eastAsia="Times" w:hAnsi="Times" w:cs="Times"/>
          <w:color w:val="000000"/>
          <w:sz w:val="22"/>
          <w:szCs w:val="22"/>
        </w:rPr>
        <w:t xml:space="preserve"> </w:t>
      </w:r>
      <w:r>
        <w:rPr>
          <w:rFonts w:ascii="Times" w:eastAsia="Times" w:hAnsi="Times" w:cs="Times"/>
          <w:color w:val="000000"/>
          <w:sz w:val="22"/>
          <w:szCs w:val="22"/>
          <w:highlight w:val="white"/>
        </w:rPr>
        <w:t xml:space="preserve">This project has received funding from the European Union's Horizon 2020 research and innovation programme </w:t>
      </w:r>
      <w:r>
        <w:rPr>
          <w:rFonts w:ascii="Times" w:eastAsia="Times" w:hAnsi="Times" w:cs="Times"/>
          <w:color w:val="000000"/>
          <w:sz w:val="22"/>
          <w:szCs w:val="22"/>
        </w:rPr>
        <w:t>under grant agreement No 830927.</w:t>
      </w:r>
    </w:p>
  </w:footnote>
  <w:footnote w:id="2">
    <w:p w14:paraId="00000CE0" w14:textId="77777777" w:rsidR="001F0E6D" w:rsidRDefault="00F2395A">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https://www.nist.gov/cyberframework/online-learning/five-functions</w:t>
      </w:r>
    </w:p>
  </w:footnote>
  <w:footnote w:id="3">
    <w:p w14:paraId="00000CE1" w14:textId="77777777" w:rsidR="001F0E6D" w:rsidRDefault="00F2395A">
      <w:pPr>
        <w:pBdr>
          <w:top w:val="nil"/>
          <w:left w:val="nil"/>
          <w:bottom w:val="nil"/>
          <w:right w:val="nil"/>
          <w:between w:val="nil"/>
        </w:pBdr>
        <w:rPr>
          <w:color w:val="000000"/>
          <w:sz w:val="21"/>
          <w:szCs w:val="21"/>
        </w:rPr>
      </w:pPr>
      <w:r>
        <w:rPr>
          <w:rStyle w:val="FootnoteReference"/>
        </w:rPr>
        <w:footnoteRef/>
      </w:r>
      <w:r>
        <w:rPr>
          <w:color w:val="000000"/>
          <w:sz w:val="16"/>
          <w:szCs w:val="16"/>
        </w:rPr>
        <w:t xml:space="preserve"> TRL: https://ec.europa.eu/research/participants/data/ref/h2020/other/wp/2016_2017/annexes/h2020-wp1617-annex-g-trl_en.pdf</w:t>
      </w:r>
    </w:p>
  </w:footnote>
  <w:footnote w:id="4">
    <w:p w14:paraId="00000CE2" w14:textId="77777777" w:rsidR="001F0E6D" w:rsidRDefault="00F2395A">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https://eic.ec.europa.eu/eic-funding-opportunities_en</w:t>
      </w:r>
    </w:p>
  </w:footnote>
  <w:footnote w:id="5">
    <w:p w14:paraId="00000D1F" w14:textId="77777777" w:rsidR="001F0E6D" w:rsidRDefault="00F2395A">
      <w:pPr>
        <w:rPr>
          <w:sz w:val="20"/>
          <w:szCs w:val="20"/>
        </w:rPr>
      </w:pPr>
      <w:r>
        <w:rPr>
          <w:rStyle w:val="FootnoteReference"/>
        </w:rPr>
        <w:footnoteRef/>
      </w:r>
      <w:r>
        <w:rPr>
          <w:sz w:val="20"/>
          <w:szCs w:val="20"/>
        </w:rPr>
        <w:t xml:space="preserve"> </w:t>
      </w:r>
      <w:r>
        <w:rPr>
          <w:sz w:val="20"/>
          <w:szCs w:val="20"/>
        </w:rPr>
        <w:t>ISO/IEC 17000:2004(en) Conformity assessment — Vocabulary and general princ</w:t>
      </w:r>
      <w:r>
        <w:rPr>
          <w:sz w:val="20"/>
          <w:szCs w:val="20"/>
        </w:rPr>
        <w:t>iples.</w:t>
      </w:r>
    </w:p>
  </w:footnote>
  <w:footnote w:id="6">
    <w:p w14:paraId="00000D20" w14:textId="77777777" w:rsidR="001F0E6D" w:rsidRDefault="00F2395A">
      <w:r>
        <w:rPr>
          <w:rStyle w:val="FootnoteReference"/>
        </w:rPr>
        <w:footnoteRef/>
      </w:r>
      <w:r>
        <w:t xml:space="preserve"> </w:t>
      </w:r>
      <w:r>
        <w:rPr>
          <w:sz w:val="20"/>
          <w:szCs w:val="20"/>
        </w:rPr>
        <w:t xml:space="preserve">ISO/IEC 17021-1:2015. </w:t>
      </w:r>
      <w:r>
        <w:rPr>
          <w:sz w:val="20"/>
          <w:szCs w:val="20"/>
        </w:rPr>
        <w:t>Conformity assessment — Requirements for bodies providing audit and certification of management systems — Part 1: Requirements. https://www.iso.org/standard/61651.html</w:t>
      </w:r>
    </w:p>
  </w:footnote>
  <w:footnote w:id="7">
    <w:p w14:paraId="00000D21" w14:textId="77777777" w:rsidR="001F0E6D" w:rsidRDefault="00F2395A">
      <w:r>
        <w:rPr>
          <w:rStyle w:val="FootnoteReference"/>
        </w:rPr>
        <w:footnoteRef/>
      </w:r>
      <w:r>
        <w:t xml:space="preserve"> </w:t>
      </w:r>
      <w:r>
        <w:rPr>
          <w:sz w:val="20"/>
          <w:szCs w:val="20"/>
        </w:rPr>
        <w:t xml:space="preserve">ISO/IEC 17024:2012. </w:t>
      </w:r>
      <w:r>
        <w:rPr>
          <w:sz w:val="20"/>
          <w:szCs w:val="20"/>
        </w:rPr>
        <w:t>Conformity assessment — General req</w:t>
      </w:r>
      <w:r>
        <w:rPr>
          <w:sz w:val="20"/>
          <w:szCs w:val="20"/>
        </w:rPr>
        <w:t>uirements for bodies operating certification of persons. https://www.iso.org/standard/52993.html</w:t>
      </w:r>
    </w:p>
  </w:footnote>
  <w:footnote w:id="8">
    <w:p w14:paraId="00000D22" w14:textId="77777777" w:rsidR="001F0E6D" w:rsidRDefault="00F2395A">
      <w:r>
        <w:rPr>
          <w:rStyle w:val="FootnoteReference"/>
        </w:rPr>
        <w:footnoteRef/>
      </w:r>
      <w:r>
        <w:t xml:space="preserve"> </w:t>
      </w:r>
      <w:r>
        <w:rPr>
          <w:sz w:val="20"/>
          <w:szCs w:val="20"/>
        </w:rPr>
        <w:t xml:space="preserve">ISO/IEC 17025:2017. </w:t>
      </w:r>
      <w:r>
        <w:rPr>
          <w:sz w:val="20"/>
          <w:szCs w:val="20"/>
        </w:rPr>
        <w:t>General requirements for the competence of testing and calibration laboratories. https://www.iso.org/standard/66912.html</w:t>
      </w:r>
    </w:p>
  </w:footnote>
  <w:footnote w:id="9">
    <w:p w14:paraId="00000D19" w14:textId="77777777" w:rsidR="001F0E6D" w:rsidRDefault="00F2395A">
      <w:pPr>
        <w:rPr>
          <w:sz w:val="20"/>
          <w:szCs w:val="20"/>
        </w:rPr>
      </w:pPr>
      <w:r>
        <w:rPr>
          <w:rStyle w:val="FootnoteReference"/>
        </w:rPr>
        <w:footnoteRef/>
      </w:r>
      <w:r>
        <w:rPr>
          <w:sz w:val="20"/>
          <w:szCs w:val="20"/>
        </w:rPr>
        <w:t xml:space="preserve"> CEN, </w:t>
      </w:r>
      <w:r>
        <w:rPr>
          <w:sz w:val="20"/>
          <w:szCs w:val="20"/>
        </w:rPr>
        <w:t>the Europ</w:t>
      </w:r>
      <w:r>
        <w:rPr>
          <w:sz w:val="20"/>
          <w:szCs w:val="20"/>
        </w:rPr>
        <w:t>ean Committee for Standardization, is an association that brings together the National Standardization Bodies of 34 European countries, retrieved from the official website</w:t>
      </w:r>
    </w:p>
  </w:footnote>
  <w:footnote w:id="10">
    <w:p w14:paraId="00000D1A" w14:textId="77777777" w:rsidR="001F0E6D" w:rsidRDefault="00F2395A">
      <w:r>
        <w:rPr>
          <w:rStyle w:val="FootnoteReference"/>
        </w:rPr>
        <w:footnoteRef/>
      </w:r>
      <w:r>
        <w:rPr>
          <w:sz w:val="20"/>
          <w:szCs w:val="20"/>
        </w:rPr>
        <w:t xml:space="preserve"> https://ulstandards.ul.com/about/glossary/</w:t>
      </w:r>
    </w:p>
  </w:footnote>
  <w:footnote w:id="11">
    <w:p w14:paraId="00000D1B" w14:textId="77777777" w:rsidR="001F0E6D" w:rsidRDefault="00F2395A">
      <w:pPr>
        <w:rPr>
          <w:sz w:val="20"/>
          <w:szCs w:val="20"/>
        </w:rPr>
      </w:pPr>
      <w:r>
        <w:rPr>
          <w:rStyle w:val="FootnoteReference"/>
        </w:rPr>
        <w:footnoteRef/>
      </w:r>
      <w:r>
        <w:rPr>
          <w:sz w:val="20"/>
          <w:szCs w:val="20"/>
        </w:rPr>
        <w:t xml:space="preserve"> </w:t>
      </w:r>
      <w:r>
        <w:rPr>
          <w:sz w:val="20"/>
          <w:szCs w:val="20"/>
        </w:rPr>
        <w:t>CEN, the European Committee for Stand</w:t>
      </w:r>
      <w:r>
        <w:rPr>
          <w:sz w:val="20"/>
          <w:szCs w:val="20"/>
        </w:rPr>
        <w:t>ardization, is an association that brings together the National Standardization Bodies of 34 European countries, retrieved from the official website</w:t>
      </w:r>
    </w:p>
  </w:footnote>
  <w:footnote w:id="12">
    <w:p w14:paraId="00000D1C" w14:textId="77777777" w:rsidR="001F0E6D" w:rsidRDefault="00F2395A">
      <w:pPr>
        <w:rPr>
          <w:sz w:val="20"/>
          <w:szCs w:val="20"/>
        </w:rPr>
      </w:pPr>
      <w:r>
        <w:rPr>
          <w:rStyle w:val="FootnoteReference"/>
        </w:rPr>
        <w:footnoteRef/>
      </w:r>
      <w:r>
        <w:rPr>
          <w:sz w:val="20"/>
          <w:szCs w:val="20"/>
        </w:rPr>
        <w:t xml:space="preserve"> Information </w:t>
      </w:r>
      <w:r>
        <w:rPr>
          <w:sz w:val="20"/>
          <w:szCs w:val="20"/>
        </w:rPr>
        <w:t>retrieved from the website of IEC: https://www.iec.ch/standardsdev/publications/guide.htm</w:t>
      </w:r>
    </w:p>
  </w:footnote>
  <w:footnote w:id="13">
    <w:p w14:paraId="00000D1D" w14:textId="77777777" w:rsidR="001F0E6D" w:rsidRDefault="00F2395A">
      <w:pPr>
        <w:rPr>
          <w:sz w:val="20"/>
          <w:szCs w:val="20"/>
        </w:rPr>
      </w:pPr>
      <w:r>
        <w:rPr>
          <w:rStyle w:val="FootnoteReference"/>
        </w:rPr>
        <w:footnoteRef/>
      </w:r>
      <w:r>
        <w:rPr>
          <w:sz w:val="20"/>
          <w:szCs w:val="20"/>
        </w:rPr>
        <w:t xml:space="preserve"> N</w:t>
      </w:r>
      <w:r>
        <w:rPr>
          <w:sz w:val="20"/>
          <w:szCs w:val="20"/>
        </w:rPr>
        <w:t xml:space="preserve">IST </w:t>
      </w:r>
      <w:r>
        <w:rPr>
          <w:sz w:val="20"/>
          <w:szCs w:val="20"/>
        </w:rPr>
        <w:t>SP 800-63-3 under Special Publication (SP)</w:t>
      </w:r>
    </w:p>
  </w:footnote>
  <w:footnote w:id="14">
    <w:p w14:paraId="00000D1E" w14:textId="77777777" w:rsidR="001F0E6D" w:rsidRDefault="00F2395A">
      <w:r>
        <w:rPr>
          <w:rStyle w:val="FootnoteReference"/>
        </w:rPr>
        <w:footnoteRef/>
      </w:r>
      <w:r>
        <w:rPr>
          <w:sz w:val="20"/>
          <w:szCs w:val="20"/>
        </w:rPr>
        <w:t xml:space="preserve"> Information </w:t>
      </w:r>
      <w:r>
        <w:rPr>
          <w:sz w:val="20"/>
          <w:szCs w:val="20"/>
        </w:rPr>
        <w:t xml:space="preserve">retrieved from the website of ITU: </w:t>
      </w:r>
      <w:hyperlink r:id="rId1">
        <w:r>
          <w:rPr>
            <w:sz w:val="20"/>
            <w:szCs w:val="20"/>
            <w:u w:val="single"/>
          </w:rPr>
          <w:t>https://www.itu.int/pub/R-REC</w:t>
        </w:r>
      </w:hyperlink>
    </w:p>
  </w:footnote>
  <w:footnote w:id="15">
    <w:p w14:paraId="00000D23" w14:textId="77777777" w:rsidR="001F0E6D" w:rsidRDefault="00F2395A">
      <w:r>
        <w:rPr>
          <w:rStyle w:val="FootnoteReference"/>
        </w:rPr>
        <w:footnoteRef/>
      </w:r>
      <w:r>
        <w:t xml:space="preserve"> https://www.iso.org/standard/52993.html</w:t>
      </w:r>
    </w:p>
  </w:footnote>
  <w:footnote w:id="16">
    <w:p w14:paraId="00000D24" w14:textId="77777777" w:rsidR="001F0E6D" w:rsidRDefault="00F2395A">
      <w:r>
        <w:rPr>
          <w:rStyle w:val="FootnoteReference"/>
        </w:rPr>
        <w:footnoteRef/>
      </w:r>
      <w:r>
        <w:t xml:space="preserve"> https://rewireproject.eu/</w:t>
      </w:r>
    </w:p>
  </w:footnote>
  <w:footnote w:id="17">
    <w:p w14:paraId="00000D25" w14:textId="77777777" w:rsidR="001F0E6D" w:rsidRDefault="00F2395A">
      <w:r>
        <w:rPr>
          <w:rStyle w:val="FootnoteReference"/>
        </w:rPr>
        <w:footnoteRef/>
      </w:r>
      <w:r>
        <w:t xml:space="preserve"> </w:t>
      </w:r>
      <w:hyperlink r:id="rId2">
        <w:r>
          <w:rPr>
            <w:color w:val="0000FF"/>
            <w:u w:val="single"/>
          </w:rPr>
          <w:t>https://www.aceeu.org/about/project/id/39</w:t>
        </w:r>
      </w:hyperlink>
      <w:r>
        <w:t xml:space="preserve">. </w:t>
      </w:r>
      <w:r>
        <w:t xml:space="preserve">The project website is under development. </w:t>
      </w:r>
    </w:p>
  </w:footnote>
  <w:footnote w:id="18">
    <w:p w14:paraId="00000D26" w14:textId="77777777" w:rsidR="001F0E6D" w:rsidRDefault="00F2395A">
      <w:r>
        <w:rPr>
          <w:rStyle w:val="FootnoteReference"/>
        </w:rPr>
        <w:footnoteRef/>
      </w:r>
      <w:r>
        <w:t xml:space="preserve"> </w:t>
      </w:r>
      <w:r>
        <w:rPr>
          <w:sz w:val="20"/>
          <w:szCs w:val="20"/>
        </w:rPr>
        <w:t xml:space="preserve">The </w:t>
      </w:r>
      <w:r>
        <w:rPr>
          <w:sz w:val="20"/>
          <w:szCs w:val="20"/>
        </w:rPr>
        <w:t xml:space="preserve">report is available in the deliverables section of the CONCORDIA website. </w:t>
      </w:r>
      <w:r>
        <w:rPr>
          <w:sz w:val="20"/>
          <w:szCs w:val="20"/>
        </w:rPr>
        <w:t>https://www.concordia-h2020.eu/wp-content/uploads/2022/07/CONCORDIA-D5.4.pdf</w:t>
      </w:r>
    </w:p>
  </w:footnote>
  <w:footnote w:id="19">
    <w:p w14:paraId="00000D27" w14:textId="77777777" w:rsidR="001F0E6D" w:rsidRDefault="00F2395A">
      <w:pPr>
        <w:rPr>
          <w:sz w:val="20"/>
          <w:szCs w:val="20"/>
        </w:rPr>
      </w:pPr>
      <w:r>
        <w:rPr>
          <w:rStyle w:val="FootnoteReference"/>
        </w:rPr>
        <w:footnoteRef/>
      </w:r>
      <w:r>
        <w:rPr>
          <w:sz w:val="20"/>
          <w:szCs w:val="20"/>
        </w:rPr>
        <w:t xml:space="preserve"> https://eductx.org/</w:t>
      </w:r>
    </w:p>
  </w:footnote>
  <w:footnote w:id="20">
    <w:p w14:paraId="00000D28" w14:textId="77777777" w:rsidR="001F0E6D" w:rsidRDefault="00F2395A">
      <w:pPr>
        <w:rPr>
          <w:sz w:val="20"/>
          <w:szCs w:val="20"/>
        </w:rPr>
      </w:pPr>
      <w:r>
        <w:rPr>
          <w:rStyle w:val="FootnoteReference"/>
        </w:rPr>
        <w:footnoteRef/>
      </w:r>
      <w:r>
        <w:rPr>
          <w:sz w:val="20"/>
          <w:szCs w:val="20"/>
        </w:rPr>
        <w:t xml:space="preserve"> https://www.enisa.europa.eu/news</w:t>
      </w:r>
    </w:p>
  </w:footnote>
  <w:footnote w:id="21">
    <w:p w14:paraId="00000D29" w14:textId="77777777" w:rsidR="001F0E6D" w:rsidRDefault="00F2395A">
      <w:pPr>
        <w:rPr>
          <w:sz w:val="20"/>
          <w:szCs w:val="20"/>
        </w:rPr>
      </w:pPr>
      <w:r>
        <w:rPr>
          <w:rStyle w:val="FootnoteReference"/>
        </w:rPr>
        <w:footnoteRef/>
      </w:r>
      <w:r>
        <w:rPr>
          <w:sz w:val="20"/>
          <w:szCs w:val="20"/>
        </w:rPr>
        <w:t xml:space="preserve"> https://www.enisa.europa.eu/events/ENISA-CCC/enisa-ccc</w:t>
      </w:r>
    </w:p>
  </w:footnote>
  <w:footnote w:id="22">
    <w:p w14:paraId="00000D2A" w14:textId="77777777" w:rsidR="001F0E6D" w:rsidRDefault="00F2395A">
      <w:r>
        <w:rPr>
          <w:rStyle w:val="FootnoteReference"/>
        </w:rPr>
        <w:footnoteRef/>
      </w:r>
      <w:r>
        <w:rPr>
          <w:sz w:val="20"/>
          <w:szCs w:val="20"/>
          <w:vertAlign w:val="superscript"/>
        </w:rPr>
        <w:t xml:space="preserve"> </w:t>
      </w:r>
      <w:r>
        <w:rPr>
          <w:sz w:val="20"/>
          <w:szCs w:val="20"/>
        </w:rPr>
        <w:t>https://www.enisa.europa.eu/events/trust-services-forum-ca-day-</w:t>
      </w:r>
      <w:r>
        <w:rPr>
          <w:sz w:val="20"/>
          <w:szCs w:val="20"/>
        </w:rPr>
        <w:t>2022/trust-services-forum-ca-day-2022</w:t>
      </w:r>
    </w:p>
  </w:footnote>
  <w:footnote w:id="23">
    <w:p w14:paraId="00000D2B" w14:textId="77777777" w:rsidR="001F0E6D" w:rsidRDefault="00F2395A">
      <w:r>
        <w:rPr>
          <w:rStyle w:val="FootnoteReference"/>
        </w:rPr>
        <w:footnoteRef/>
      </w:r>
      <w:r>
        <w:rPr>
          <w:sz w:val="20"/>
          <w:szCs w:val="20"/>
        </w:rPr>
        <w:t xml:space="preserve"> https://www.enisa.europa.eu/events/cybersecurity-skills-building-a-cybersecurity-workforce</w:t>
      </w:r>
    </w:p>
  </w:footnote>
  <w:footnote w:id="24">
    <w:p w14:paraId="00000D2C" w14:textId="77777777" w:rsidR="001F0E6D" w:rsidRDefault="00F2395A">
      <w:r>
        <w:rPr>
          <w:rStyle w:val="FootnoteReference"/>
        </w:rPr>
        <w:footnoteRef/>
      </w:r>
      <w:r>
        <w:t xml:space="preserve"> </w:t>
      </w:r>
      <w:r>
        <w:rPr>
          <w:sz w:val="20"/>
          <w:szCs w:val="20"/>
        </w:rPr>
        <w:t>https://digital-strategy.ec.europa.eu/en/news/new-eu-cybersecurity-rules-ensure-more-secure-hardware-and-software-products</w:t>
      </w:r>
    </w:p>
  </w:footnote>
  <w:footnote w:id="25">
    <w:p w14:paraId="00000D2D" w14:textId="77777777" w:rsidR="001F0E6D" w:rsidRDefault="00F2395A">
      <w:r>
        <w:rPr>
          <w:rStyle w:val="FootnoteReference"/>
        </w:rPr>
        <w:footnoteRef/>
      </w:r>
      <w:r>
        <w:t xml:space="preserve"> </w:t>
      </w:r>
      <w:r>
        <w:rPr>
          <w:sz w:val="20"/>
          <w:szCs w:val="20"/>
        </w:rPr>
        <w:t>https://www.enisa.europa.eu/events/enisa-webinar-cybersecurity-skills/cybersecurity-skills-using-the-european-cybersecurity-skills-framework-to-sustain-cybersecurity-workforce</w:t>
      </w:r>
    </w:p>
  </w:footnote>
  <w:footnote w:id="26">
    <w:p w14:paraId="00000D2E" w14:textId="77777777" w:rsidR="001F0E6D" w:rsidRDefault="00F2395A">
      <w:r>
        <w:rPr>
          <w:rStyle w:val="FootnoteReference"/>
        </w:rPr>
        <w:footnoteRef/>
      </w:r>
      <w:r>
        <w:t xml:space="preserve"> </w:t>
      </w:r>
      <w:r>
        <w:rPr>
          <w:sz w:val="20"/>
          <w:szCs w:val="20"/>
        </w:rPr>
        <w:t>https://www.enisa.europa.eu/events/enisa-cybersecurity-certification-confere</w:t>
      </w:r>
      <w:r>
        <w:rPr>
          <w:sz w:val="20"/>
          <w:szCs w:val="20"/>
        </w:rPr>
        <w:t>nce-2021/eu-cybersecurity-certification-conference</w:t>
      </w:r>
    </w:p>
  </w:footnote>
  <w:footnote w:id="27">
    <w:p w14:paraId="00000D2F" w14:textId="77777777" w:rsidR="001F0E6D" w:rsidRDefault="00F2395A">
      <w:r>
        <w:rPr>
          <w:rStyle w:val="FootnoteReference"/>
        </w:rPr>
        <w:footnoteRef/>
      </w:r>
      <w:r>
        <w:t xml:space="preserve"> </w:t>
      </w:r>
      <w:r>
        <w:rPr>
          <w:sz w:val="20"/>
          <w:szCs w:val="20"/>
        </w:rPr>
        <w:t>https://joinup.ec.europa.eu/collection/rolling-plan-ict-standardisation/rolling-plan-2022</w:t>
      </w:r>
    </w:p>
  </w:footnote>
  <w:footnote w:id="28">
    <w:p w14:paraId="00000D30" w14:textId="77777777" w:rsidR="001F0E6D" w:rsidRDefault="00F2395A">
      <w:r>
        <w:rPr>
          <w:rStyle w:val="FootnoteReference"/>
        </w:rPr>
        <w:footnoteRef/>
      </w:r>
      <w:r>
        <w:t xml:space="preserve"> </w:t>
      </w:r>
      <w:r>
        <w:rPr>
          <w:sz w:val="20"/>
          <w:szCs w:val="20"/>
        </w:rPr>
        <w:t>https://eur-lex.europa.eu/legal-content/EN/TXT/HTML/?uri=CELEX:52021PC0206&amp;from=EN</w:t>
      </w:r>
    </w:p>
  </w:footnote>
  <w:footnote w:id="29">
    <w:p w14:paraId="00000D31" w14:textId="77777777" w:rsidR="001F0E6D" w:rsidRDefault="00F2395A">
      <w:r>
        <w:rPr>
          <w:rStyle w:val="FootnoteReference"/>
        </w:rPr>
        <w:footnoteRef/>
      </w:r>
      <w:r>
        <w:t xml:space="preserve"> </w:t>
      </w:r>
      <w:r>
        <w:rPr>
          <w:sz w:val="20"/>
          <w:szCs w:val="20"/>
        </w:rPr>
        <w:t>https://ec.europa.eu/info/sites/default/files/strategy/decision-making_process/documents/c_2022_4388_1_en_act.pdf</w:t>
      </w:r>
    </w:p>
  </w:footnote>
  <w:footnote w:id="30">
    <w:p w14:paraId="00000D32" w14:textId="77777777" w:rsidR="001F0E6D" w:rsidRDefault="00F2395A">
      <w:r>
        <w:rPr>
          <w:rStyle w:val="FootnoteReference"/>
        </w:rPr>
        <w:footnoteRef/>
      </w:r>
      <w:r>
        <w:t xml:space="preserve"> </w:t>
      </w:r>
      <w:r>
        <w:rPr>
          <w:sz w:val="20"/>
          <w:szCs w:val="20"/>
        </w:rPr>
        <w:t>https://www.consilium.europa.eu/en/press/press-releases</w:t>
      </w:r>
      <w:r>
        <w:rPr>
          <w:sz w:val="20"/>
          <w:szCs w:val="20"/>
        </w:rPr>
        <w:t>/2022/11/28/digital-finance-council-adopts-digital-operational-resilience-act/</w:t>
      </w:r>
    </w:p>
  </w:footnote>
  <w:footnote w:id="31">
    <w:p w14:paraId="00000D33" w14:textId="77777777" w:rsidR="001F0E6D" w:rsidRDefault="00F2395A">
      <w:r>
        <w:rPr>
          <w:rStyle w:val="FootnoteReference"/>
        </w:rPr>
        <w:footnoteRef/>
      </w:r>
      <w:r>
        <w:t xml:space="preserve"> </w:t>
      </w:r>
      <w:r>
        <w:rPr>
          <w:sz w:val="20"/>
          <w:szCs w:val="20"/>
        </w:rPr>
        <w:t>https://ec.europa.eu/commission/presscorner/detail/en/IP_22_2985</w:t>
      </w:r>
    </w:p>
  </w:footnote>
  <w:footnote w:id="32">
    <w:p w14:paraId="00000D34" w14:textId="77777777" w:rsidR="001F0E6D" w:rsidRDefault="00F2395A">
      <w:r>
        <w:rPr>
          <w:rStyle w:val="FootnoteReference"/>
        </w:rPr>
        <w:footnoteRef/>
      </w:r>
      <w:r>
        <w:t xml:space="preserve"> </w:t>
      </w:r>
      <w:r>
        <w:rPr>
          <w:sz w:val="20"/>
          <w:szCs w:val="20"/>
        </w:rPr>
        <w:t>https://eur-lex.europa.eu/legal-content/EN/TXT/HTML/?uri=CELEX:52022DC0551&amp;from=EN</w:t>
      </w:r>
    </w:p>
  </w:footnote>
  <w:footnote w:id="33">
    <w:p w14:paraId="00000D35" w14:textId="77777777" w:rsidR="001F0E6D" w:rsidRDefault="00F2395A">
      <w:r>
        <w:rPr>
          <w:rStyle w:val="FootnoteReference"/>
        </w:rPr>
        <w:footnoteRef/>
      </w:r>
      <w:r>
        <w:t xml:space="preserve"> </w:t>
      </w:r>
      <w:r>
        <w:rPr>
          <w:sz w:val="20"/>
          <w:szCs w:val="20"/>
        </w:rPr>
        <w:t>https://ec.europa.eu/in</w:t>
      </w:r>
      <w:r>
        <w:rPr>
          <w:sz w:val="20"/>
          <w:szCs w:val="20"/>
        </w:rPr>
        <w:t>fo/sites/default/files/proposal_for_a_regulation_laying_down_measures_on_cybersecurity_at_euibas.pdf</w:t>
      </w:r>
    </w:p>
  </w:footnote>
  <w:footnote w:id="34">
    <w:p w14:paraId="00000D36" w14:textId="77777777" w:rsidR="001F0E6D" w:rsidRDefault="00F2395A">
      <w:r>
        <w:rPr>
          <w:rStyle w:val="FootnoteReference"/>
        </w:rPr>
        <w:footnoteRef/>
      </w:r>
      <w:r>
        <w:t xml:space="preserve"> </w:t>
      </w:r>
      <w:r>
        <w:rPr>
          <w:sz w:val="20"/>
          <w:szCs w:val="20"/>
        </w:rPr>
        <w:t>https://ec.europa.eu/info/law/better-regulation/have-your-say/initiatives/13410-Cyber-resilience-act-new-cybersecurity-rules-for-digital-products-and-anc</w:t>
      </w:r>
      <w:r>
        <w:rPr>
          <w:sz w:val="20"/>
          <w:szCs w:val="20"/>
        </w:rPr>
        <w:t>illary-services_en</w:t>
      </w:r>
    </w:p>
  </w:footnote>
  <w:footnote w:id="35">
    <w:p w14:paraId="00000D37" w14:textId="77777777" w:rsidR="001F0E6D" w:rsidRDefault="00F2395A">
      <w:pPr>
        <w:rPr>
          <w:sz w:val="20"/>
          <w:szCs w:val="20"/>
        </w:rPr>
      </w:pPr>
      <w:r>
        <w:rPr>
          <w:rStyle w:val="FootnoteReference"/>
        </w:rPr>
        <w:footnoteRef/>
      </w:r>
      <w:r>
        <w:t xml:space="preserve"> </w:t>
      </w:r>
      <w:r>
        <w:rPr>
          <w:sz w:val="20"/>
          <w:szCs w:val="20"/>
        </w:rPr>
        <w:t>This project has received funding from the European Union’s Horizon 2020 Research and Innovation program under grant agreement No 952690. (https://www.cyrene.eu/)</w:t>
      </w:r>
    </w:p>
  </w:footnote>
  <w:footnote w:id="36">
    <w:p w14:paraId="00000D38" w14:textId="77777777" w:rsidR="001F0E6D" w:rsidRDefault="00F2395A">
      <w:r>
        <w:rPr>
          <w:rStyle w:val="FootnoteReference"/>
        </w:rPr>
        <w:footnoteRef/>
      </w:r>
      <w:r>
        <w:t xml:space="preserve"> </w:t>
      </w:r>
      <w:r>
        <w:rPr>
          <w:sz w:val="20"/>
          <w:szCs w:val="20"/>
        </w:rPr>
        <w:t xml:space="preserve">This </w:t>
      </w:r>
      <w:r>
        <w:rPr>
          <w:sz w:val="20"/>
          <w:szCs w:val="20"/>
        </w:rPr>
        <w:t>project has been designed to directly meet the relevant requireme</w:t>
      </w:r>
      <w:r>
        <w:rPr>
          <w:sz w:val="20"/>
          <w:szCs w:val="20"/>
        </w:rPr>
        <w:t>nts for the deployment of the Digital Service Infrastructure (DSI) defined in section 3.9 of the 2019-2020 Connecting Europe Facility (CEF) Telecom Work Programme. “Support to cooperation and capacity building for cybersecurity certification in line with t</w:t>
      </w:r>
      <w:r>
        <w:rPr>
          <w:sz w:val="20"/>
          <w:szCs w:val="20"/>
        </w:rPr>
        <w:t>he Cybersecurity Act”.  https://www.a4cef.eu/about</w:t>
      </w:r>
    </w:p>
  </w:footnote>
  <w:footnote w:id="37">
    <w:p w14:paraId="00000D39" w14:textId="77777777" w:rsidR="001F0E6D" w:rsidRDefault="00F2395A">
      <w:r>
        <w:rPr>
          <w:rStyle w:val="FootnoteReference"/>
        </w:rPr>
        <w:footnoteRef/>
      </w:r>
      <w:r>
        <w:t xml:space="preserve"> </w:t>
      </w:r>
      <w:r>
        <w:rPr>
          <w:sz w:val="20"/>
          <w:szCs w:val="20"/>
        </w:rPr>
        <w:t>https://opendoor.concordia-h2020.eu/2022/program.html</w:t>
      </w:r>
    </w:p>
  </w:footnote>
  <w:footnote w:id="38">
    <w:p w14:paraId="00000D3A" w14:textId="77777777" w:rsidR="001F0E6D" w:rsidRDefault="00F2395A">
      <w:pPr>
        <w:rPr>
          <w:sz w:val="20"/>
          <w:szCs w:val="20"/>
        </w:rPr>
      </w:pPr>
      <w:r>
        <w:rPr>
          <w:rStyle w:val="FootnoteReference"/>
        </w:rPr>
        <w:footnoteRef/>
      </w:r>
      <w:r>
        <w:rPr>
          <w:sz w:val="20"/>
          <w:szCs w:val="20"/>
        </w:rPr>
        <w:t xml:space="preserve"> M. </w:t>
      </w:r>
      <w:r>
        <w:rPr>
          <w:sz w:val="20"/>
          <w:szCs w:val="20"/>
        </w:rPr>
        <w:t xml:space="preserve">Beckerle, A. Chatzopoulou and S. Fischer-Hübner, "Towards Cybersecurity MOOC Certification," 2021 IEEE European Symposium on Security and </w:t>
      </w:r>
      <w:r>
        <w:rPr>
          <w:sz w:val="20"/>
          <w:szCs w:val="20"/>
        </w:rPr>
        <w:t>Privacy Workshops (EuroS&amp;PW), 2021, pp. 1-11, doi: 10.1109/EuroSPW54576.2021.00008.</w:t>
      </w:r>
    </w:p>
  </w:footnote>
  <w:footnote w:id="39">
    <w:p w14:paraId="00000D3B" w14:textId="77777777" w:rsidR="001F0E6D" w:rsidRDefault="00F2395A">
      <w:r>
        <w:rPr>
          <w:rStyle w:val="FootnoteReference"/>
        </w:rPr>
        <w:footnoteRef/>
      </w:r>
      <w:r>
        <w:t xml:space="preserve"> </w:t>
      </w:r>
      <w:r>
        <w:rPr>
          <w:sz w:val="20"/>
          <w:szCs w:val="20"/>
        </w:rPr>
        <w:t xml:space="preserve">REWIRE </w:t>
      </w:r>
      <w:r>
        <w:rPr>
          <w:sz w:val="20"/>
          <w:szCs w:val="20"/>
        </w:rPr>
        <w:t>is co-funded by the ERASMUS+ programme of the European Union (Agreement Number – 621701-EPP-1-2020-1-LT-EPPKA2-SSA-B) for a duration of four years (01.11.2020 to 3</w:t>
      </w:r>
      <w:r>
        <w:rPr>
          <w:sz w:val="20"/>
          <w:szCs w:val="20"/>
        </w:rPr>
        <w:t>1.10.2024).</w:t>
      </w:r>
    </w:p>
  </w:footnote>
  <w:footnote w:id="40">
    <w:p w14:paraId="00000D3C" w14:textId="77777777" w:rsidR="001F0E6D" w:rsidRDefault="00F2395A">
      <w:pPr>
        <w:rPr>
          <w:sz w:val="20"/>
          <w:szCs w:val="20"/>
        </w:rPr>
      </w:pPr>
      <w:r>
        <w:rPr>
          <w:rStyle w:val="FootnoteReference"/>
        </w:rPr>
        <w:footnoteRef/>
      </w:r>
      <w:r>
        <w:rPr>
          <w:sz w:val="20"/>
          <w:szCs w:val="20"/>
        </w:rPr>
        <w:t xml:space="preserve"> </w:t>
      </w:r>
      <w:r>
        <w:rPr>
          <w:sz w:val="20"/>
          <w:szCs w:val="20"/>
        </w:rPr>
        <w:t>More information can be found at: https://rewireproject.eu/</w:t>
      </w:r>
    </w:p>
  </w:footnote>
  <w:footnote w:id="41">
    <w:p w14:paraId="00000D3D" w14:textId="77777777" w:rsidR="001F0E6D" w:rsidRDefault="00F2395A">
      <w:pPr>
        <w:rPr>
          <w:sz w:val="20"/>
          <w:szCs w:val="20"/>
        </w:rPr>
      </w:pPr>
      <w:r>
        <w:rPr>
          <w:rStyle w:val="FootnoteReference"/>
        </w:rPr>
        <w:footnoteRef/>
      </w:r>
      <w:r>
        <w:t xml:space="preserve"> </w:t>
      </w:r>
      <w:r>
        <w:rPr>
          <w:sz w:val="20"/>
          <w:szCs w:val="20"/>
        </w:rPr>
        <w:t xml:space="preserve">This </w:t>
      </w:r>
      <w:r>
        <w:rPr>
          <w:sz w:val="20"/>
          <w:szCs w:val="20"/>
        </w:rPr>
        <w:t>project has received funding from the European Union’s Horizon 2020 Research and Innovation program under grant agreement No 952690. (https://www.cyrene.eu/)</w:t>
      </w:r>
    </w:p>
  </w:footnote>
  <w:footnote w:id="42">
    <w:p w14:paraId="00000D3E" w14:textId="77777777" w:rsidR="001F0E6D" w:rsidRDefault="00F2395A">
      <w:r>
        <w:rPr>
          <w:rStyle w:val="FootnoteReference"/>
        </w:rPr>
        <w:footnoteRef/>
      </w:r>
      <w:r>
        <w:t xml:space="preserve"> </w:t>
      </w:r>
      <w:r>
        <w:rPr>
          <w:sz w:val="20"/>
          <w:szCs w:val="20"/>
        </w:rPr>
        <w:t xml:space="preserve">This </w:t>
      </w:r>
      <w:r>
        <w:rPr>
          <w:sz w:val="20"/>
          <w:szCs w:val="20"/>
        </w:rPr>
        <w:t>project ha</w:t>
      </w:r>
      <w:r>
        <w:rPr>
          <w:sz w:val="20"/>
          <w:szCs w:val="20"/>
        </w:rPr>
        <w:t xml:space="preserve">s been designed to directly meet the relevant requirements for the deployment of the Digital Service Infrastructure (DSI) defined in section 3.9 of the 2019-2020 Connecting Europe Facility (CEF) Telecom Work Programme. “Support to cooperation and capacity </w:t>
      </w:r>
      <w:r>
        <w:rPr>
          <w:sz w:val="20"/>
          <w:szCs w:val="20"/>
        </w:rPr>
        <w:t>building for cybersecurity certification in line with the Cybersecurity Act”.  https://www.a4cef.eu/about</w:t>
      </w:r>
    </w:p>
  </w:footnote>
  <w:footnote w:id="43">
    <w:p w14:paraId="00000D3F" w14:textId="77777777" w:rsidR="001F0E6D" w:rsidRDefault="00F2395A">
      <w:pPr>
        <w:rPr>
          <w:sz w:val="20"/>
          <w:szCs w:val="20"/>
        </w:rPr>
      </w:pPr>
      <w:r>
        <w:rPr>
          <w:rStyle w:val="FootnoteReference"/>
        </w:rPr>
        <w:footnoteRef/>
      </w:r>
      <w:r>
        <w:rPr>
          <w:sz w:val="20"/>
          <w:szCs w:val="20"/>
        </w:rPr>
        <w:t xml:space="preserve"> The </w:t>
      </w:r>
      <w:r>
        <w:rPr>
          <w:sz w:val="20"/>
          <w:szCs w:val="20"/>
        </w:rPr>
        <w:t>file Information Re_Standards was firstly introduced during the first year of the project as a means to depict and collect information regarding</w:t>
      </w:r>
      <w:r>
        <w:rPr>
          <w:sz w:val="20"/>
          <w:szCs w:val="20"/>
        </w:rPr>
        <w:t xml:space="preserve"> standards and standardization efforts. The structure and content of the file was described in the 1</w:t>
      </w:r>
      <w:r>
        <w:rPr>
          <w:sz w:val="20"/>
          <w:szCs w:val="20"/>
          <w:vertAlign w:val="superscript"/>
        </w:rPr>
        <w:t>st</w:t>
      </w:r>
      <w:r>
        <w:rPr>
          <w:sz w:val="20"/>
          <w:szCs w:val="20"/>
        </w:rPr>
        <w:t xml:space="preserve"> year report. </w:t>
      </w:r>
    </w:p>
  </w:footnote>
  <w:footnote w:id="44">
    <w:p w14:paraId="00000D40" w14:textId="77777777" w:rsidR="001F0E6D" w:rsidRDefault="00F2395A">
      <w:r>
        <w:rPr>
          <w:rStyle w:val="FootnoteReference"/>
        </w:rPr>
        <w:footnoteRef/>
      </w:r>
      <w:r>
        <w:t xml:space="preserve"> </w:t>
      </w:r>
      <w:r>
        <w:rPr>
          <w:sz w:val="20"/>
          <w:szCs w:val="20"/>
        </w:rPr>
        <w:t>https://digital-strategy.ec.europa.eu/en/news/new-eu-cybersecurity-rules-ensure-more-secure-hardware-and-software-products</w:t>
      </w:r>
    </w:p>
  </w:footnote>
  <w:footnote w:id="45">
    <w:p w14:paraId="00000D41" w14:textId="77777777" w:rsidR="001F0E6D" w:rsidRDefault="00F2395A">
      <w:r>
        <w:rPr>
          <w:rStyle w:val="FootnoteReference"/>
        </w:rPr>
        <w:footnoteRef/>
      </w:r>
      <w:r>
        <w:t xml:space="preserve"> </w:t>
      </w:r>
      <w:r>
        <w:rPr>
          <w:sz w:val="20"/>
          <w:szCs w:val="20"/>
        </w:rPr>
        <w:t>https://www.</w:t>
      </w:r>
      <w:r>
        <w:rPr>
          <w:sz w:val="20"/>
          <w:szCs w:val="20"/>
        </w:rPr>
        <w:t>enisa.europa.eu/events/cybersecurity_standardisation_2022/cybersecurity_standardisation_2022</w:t>
      </w:r>
    </w:p>
  </w:footnote>
  <w:footnote w:id="46">
    <w:p w14:paraId="00000D42" w14:textId="77777777" w:rsidR="001F0E6D" w:rsidRDefault="00F2395A">
      <w:r>
        <w:rPr>
          <w:rStyle w:val="FootnoteReference"/>
        </w:rPr>
        <w:footnoteRef/>
      </w:r>
      <w:r>
        <w:t xml:space="preserve"> </w:t>
      </w:r>
      <w:r>
        <w:rPr>
          <w:sz w:val="20"/>
          <w:szCs w:val="20"/>
        </w:rPr>
        <w:t>https://joinup.ec.europa.eu/collection/rolling-plan-ict-standardisation/rolling-plan-2022</w:t>
      </w:r>
    </w:p>
  </w:footnote>
  <w:footnote w:id="47">
    <w:p w14:paraId="00000D43" w14:textId="77777777" w:rsidR="001F0E6D" w:rsidRDefault="00F2395A">
      <w:r>
        <w:rPr>
          <w:rStyle w:val="FootnoteReference"/>
        </w:rPr>
        <w:footnoteRef/>
      </w:r>
      <w:r>
        <w:t xml:space="preserve"> </w:t>
      </w:r>
      <w:r>
        <w:rPr>
          <w:sz w:val="20"/>
          <w:szCs w:val="20"/>
        </w:rPr>
        <w:t>https://eur-lex.europa.eu/legal-content/EN/TXT/PDF/?uri=CELEX:52022DC</w:t>
      </w:r>
      <w:r>
        <w:rPr>
          <w:sz w:val="20"/>
          <w:szCs w:val="20"/>
        </w:rPr>
        <w:t>0031</w:t>
      </w:r>
    </w:p>
  </w:footnote>
  <w:footnote w:id="48">
    <w:p w14:paraId="00000CE3" w14:textId="77777777" w:rsidR="001F0E6D" w:rsidRDefault="00F2395A">
      <w:pPr>
        <w:pBdr>
          <w:top w:val="nil"/>
          <w:left w:val="nil"/>
          <w:bottom w:val="nil"/>
          <w:right w:val="nil"/>
          <w:between w:val="nil"/>
        </w:pBdr>
        <w:rPr>
          <w:color w:val="000000"/>
          <w:sz w:val="18"/>
          <w:szCs w:val="18"/>
        </w:rPr>
      </w:pPr>
      <w:r>
        <w:rPr>
          <w:rStyle w:val="FootnoteReference"/>
        </w:rPr>
        <w:footnoteRef/>
      </w:r>
      <w:r>
        <w:rPr>
          <w:color w:val="000000"/>
          <w:sz w:val="18"/>
          <w:szCs w:val="18"/>
        </w:rPr>
        <w:t xml:space="preserve"> https://ramp.c3.lu/</w:t>
      </w:r>
    </w:p>
    <w:p w14:paraId="00000CE4" w14:textId="77777777" w:rsidR="001F0E6D" w:rsidRDefault="001F0E6D">
      <w:pPr>
        <w:widowControl w:val="0"/>
        <w:pBdr>
          <w:top w:val="nil"/>
          <w:left w:val="nil"/>
          <w:bottom w:val="nil"/>
          <w:right w:val="nil"/>
          <w:between w:val="nil"/>
        </w:pBdr>
        <w:spacing w:line="276" w:lineRule="auto"/>
        <w:rPr>
          <w:color w:val="000000"/>
          <w:sz w:val="18"/>
          <w:szCs w:val="18"/>
        </w:rPr>
      </w:pPr>
    </w:p>
  </w:footnote>
  <w:footnote w:id="49">
    <w:p w14:paraId="00000CE5" w14:textId="77777777" w:rsidR="001F0E6D" w:rsidRDefault="00F2395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GUIDELINES ON CONFORMITY ASSESSMENT – ISO/IEC 17024:2012. </w:t>
      </w:r>
      <w:r>
        <w:rPr>
          <w:color w:val="000000"/>
          <w:sz w:val="20"/>
          <w:szCs w:val="20"/>
        </w:rPr>
        <w:t>United Nations Industrial Development Organization.</w:t>
      </w:r>
    </w:p>
    <w:p w14:paraId="00000CE6" w14:textId="77777777" w:rsidR="001F0E6D" w:rsidRDefault="001F0E6D">
      <w:pPr>
        <w:widowControl w:val="0"/>
        <w:pBdr>
          <w:top w:val="nil"/>
          <w:left w:val="nil"/>
          <w:bottom w:val="nil"/>
          <w:right w:val="nil"/>
          <w:between w:val="nil"/>
        </w:pBdr>
        <w:spacing w:line="276" w:lineRule="auto"/>
        <w:rPr>
          <w:color w:val="000000"/>
          <w:sz w:val="20"/>
          <w:szCs w:val="20"/>
        </w:rPr>
      </w:pPr>
    </w:p>
  </w:footnote>
  <w:footnote w:id="50">
    <w:p w14:paraId="00000CE7" w14:textId="77777777" w:rsidR="001F0E6D" w:rsidRDefault="00F2395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https://niccs.cisa.gov/workforce-development/cyber-security-workforce-framework</w:t>
      </w:r>
    </w:p>
    <w:p w14:paraId="00000CE8" w14:textId="77777777" w:rsidR="001F0E6D" w:rsidRDefault="001F0E6D">
      <w:pPr>
        <w:widowControl w:val="0"/>
        <w:pBdr>
          <w:top w:val="nil"/>
          <w:left w:val="nil"/>
          <w:bottom w:val="nil"/>
          <w:right w:val="nil"/>
          <w:between w:val="nil"/>
        </w:pBdr>
        <w:spacing w:line="276" w:lineRule="auto"/>
        <w:rPr>
          <w:color w:val="000000"/>
          <w:sz w:val="20"/>
          <w:szCs w:val="20"/>
        </w:rPr>
      </w:pPr>
    </w:p>
  </w:footnote>
  <w:footnote w:id="51">
    <w:p w14:paraId="00000CE9" w14:textId="77777777" w:rsidR="001F0E6D" w:rsidRDefault="00F2395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https://www.isograd-testingservices.com/EN/index</w:t>
      </w:r>
    </w:p>
    <w:p w14:paraId="00000CEA" w14:textId="77777777" w:rsidR="001F0E6D" w:rsidRDefault="001F0E6D">
      <w:pPr>
        <w:widowControl w:val="0"/>
        <w:pBdr>
          <w:top w:val="nil"/>
          <w:left w:val="nil"/>
          <w:bottom w:val="nil"/>
          <w:right w:val="nil"/>
          <w:between w:val="nil"/>
        </w:pBdr>
        <w:spacing w:line="276" w:lineRule="auto"/>
        <w:rPr>
          <w:color w:val="000000"/>
          <w:sz w:val="20"/>
          <w:szCs w:val="20"/>
        </w:rPr>
      </w:pPr>
    </w:p>
  </w:footnote>
  <w:footnote w:id="52">
    <w:p w14:paraId="00000CEB" w14:textId="77777777" w:rsidR="001F0E6D" w:rsidRDefault="00F2395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S. </w:t>
      </w:r>
      <w:r>
        <w:rPr>
          <w:color w:val="000000"/>
          <w:sz w:val="20"/>
          <w:szCs w:val="20"/>
        </w:rPr>
        <w:t>Fischer-Hubner, M. Beckerle, A. L. Lafuente, A. R. Mart ¨ ´ınez, K. Saharinen, A. Skarmeta, and P. Sterlini, “Quality</w:t>
      </w:r>
      <w:r>
        <w:rPr>
          <w:color w:val="000000"/>
          <w:sz w:val="20"/>
          <w:szCs w:val="20"/>
        </w:rPr>
        <w:t xml:space="preserve"> criteria for cyber security moocs,” in IFIP World Conference on Information Security Education. Springer, 2020, pp. 46–60</w:t>
      </w:r>
    </w:p>
    <w:p w14:paraId="00000CEC" w14:textId="77777777" w:rsidR="001F0E6D" w:rsidRDefault="001F0E6D">
      <w:pPr>
        <w:widowControl w:val="0"/>
        <w:pBdr>
          <w:top w:val="nil"/>
          <w:left w:val="nil"/>
          <w:bottom w:val="nil"/>
          <w:right w:val="nil"/>
          <w:between w:val="nil"/>
        </w:pBdr>
        <w:spacing w:line="276" w:lineRule="auto"/>
        <w:rPr>
          <w:color w:val="000000"/>
          <w:sz w:val="20"/>
          <w:szCs w:val="20"/>
        </w:rPr>
      </w:pPr>
    </w:p>
  </w:footnote>
  <w:footnote w:id="53">
    <w:p w14:paraId="00000CED" w14:textId="77777777" w:rsidR="001F0E6D" w:rsidRDefault="00F2395A">
      <w:pPr>
        <w:pBdr>
          <w:top w:val="nil"/>
          <w:left w:val="nil"/>
          <w:bottom w:val="nil"/>
          <w:right w:val="nil"/>
          <w:between w:val="nil"/>
        </w:pBdr>
        <w:rPr>
          <w:color w:val="000000"/>
        </w:rPr>
      </w:pPr>
      <w:r>
        <w:rPr>
          <w:rStyle w:val="FootnoteReference"/>
        </w:rPr>
        <w:footnoteRef/>
      </w:r>
      <w:r>
        <w:rPr>
          <w:color w:val="000000"/>
          <w:sz w:val="20"/>
          <w:szCs w:val="20"/>
        </w:rPr>
        <w:t xml:space="preserve"> M. </w:t>
      </w:r>
      <w:r>
        <w:rPr>
          <w:color w:val="000000"/>
          <w:sz w:val="20"/>
          <w:szCs w:val="20"/>
        </w:rPr>
        <w:t>Beckerle, A. Chatzopoulou and S. Fischer-Hübner, "Towards Cybersecurity MOOC Certification," 2021 IEEE European Symposium on Se</w:t>
      </w:r>
      <w:r>
        <w:rPr>
          <w:color w:val="000000"/>
          <w:sz w:val="20"/>
          <w:szCs w:val="20"/>
        </w:rPr>
        <w:t>curity and Privacy Workshops (EuroS&amp;PW), 2021, pp. 1-11, doi: 10.1109/EuroSPW54576.2021.00008.</w:t>
      </w:r>
    </w:p>
    <w:p w14:paraId="00000CEE" w14:textId="77777777" w:rsidR="001F0E6D" w:rsidRDefault="001F0E6D">
      <w:pPr>
        <w:widowControl w:val="0"/>
        <w:pBdr>
          <w:top w:val="nil"/>
          <w:left w:val="nil"/>
          <w:bottom w:val="nil"/>
          <w:right w:val="nil"/>
          <w:between w:val="nil"/>
        </w:pBdr>
        <w:spacing w:line="276" w:lineRule="auto"/>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8"/>
    </w:tblGrid>
    <w:tr w:rsidR="001346D8" w:rsidRPr="005C670E" w14:paraId="3394E911" w14:textId="77777777" w:rsidTr="00DB0FBC">
      <w:tc>
        <w:tcPr>
          <w:tcW w:w="1526" w:type="dxa"/>
        </w:tcPr>
        <w:p w14:paraId="4BA91A79" w14:textId="77777777" w:rsidR="001346D8" w:rsidRPr="005C670E" w:rsidRDefault="001346D8" w:rsidP="00C162D5">
          <w:pPr>
            <w:pStyle w:val="Header"/>
            <w:tabs>
              <w:tab w:val="clear" w:pos="4536"/>
              <w:tab w:val="clear" w:pos="9072"/>
            </w:tabs>
            <w:rPr>
              <w:rFonts w:ascii="Times" w:hAnsi="Times"/>
              <w:sz w:val="20"/>
              <w:szCs w:val="20"/>
            </w:rPr>
          </w:pPr>
          <w:r w:rsidRPr="005C670E">
            <w:rPr>
              <w:rFonts w:ascii="Times" w:hAnsi="Times"/>
              <w:sz w:val="20"/>
              <w:szCs w:val="20"/>
            </w:rPr>
            <w:t>CONCORDIA</w:t>
          </w:r>
        </w:p>
      </w:tc>
      <w:tc>
        <w:tcPr>
          <w:tcW w:w="7088" w:type="dxa"/>
        </w:tcPr>
        <w:p w14:paraId="316966AE" w14:textId="77777777" w:rsidR="001346D8" w:rsidRPr="005C670E" w:rsidRDefault="001346D8" w:rsidP="005C670E">
          <w:pPr>
            <w:pStyle w:val="Header"/>
            <w:tabs>
              <w:tab w:val="clear" w:pos="4536"/>
              <w:tab w:val="clear" w:pos="9072"/>
            </w:tabs>
            <w:jc w:val="right"/>
            <w:rPr>
              <w:rFonts w:ascii="Times" w:hAnsi="Times"/>
              <w:sz w:val="20"/>
              <w:szCs w:val="20"/>
            </w:rPr>
          </w:pPr>
          <w:r w:rsidRPr="005C670E">
            <w:rPr>
              <w:rFonts w:ascii="Times" w:hAnsi="Times"/>
              <w:sz w:val="20"/>
              <w:szCs w:val="20"/>
            </w:rPr>
            <w:t xml:space="preserve"> CYBER SECURITY COMPETENCE FOR RESEARCH AND INNOVATION </w:t>
          </w:r>
        </w:p>
      </w:tc>
    </w:tr>
  </w:tbl>
  <w:p w14:paraId="72BE126E" w14:textId="77777777" w:rsidR="001346D8" w:rsidRDefault="001346D8" w:rsidP="005C6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8"/>
    </w:tblGrid>
    <w:tr w:rsidR="001346D8" w:rsidRPr="005C670E" w14:paraId="7CB75989" w14:textId="77777777" w:rsidTr="00DB0FBC">
      <w:tc>
        <w:tcPr>
          <w:tcW w:w="1526" w:type="dxa"/>
        </w:tcPr>
        <w:p w14:paraId="21B1D343" w14:textId="77777777" w:rsidR="001346D8" w:rsidRPr="005C670E" w:rsidRDefault="001346D8" w:rsidP="00C162D5">
          <w:pPr>
            <w:pStyle w:val="Header"/>
            <w:tabs>
              <w:tab w:val="clear" w:pos="4536"/>
              <w:tab w:val="clear" w:pos="9072"/>
            </w:tabs>
            <w:rPr>
              <w:rFonts w:ascii="Times" w:hAnsi="Times"/>
              <w:sz w:val="20"/>
              <w:szCs w:val="20"/>
            </w:rPr>
          </w:pPr>
          <w:r w:rsidRPr="005C670E">
            <w:rPr>
              <w:rFonts w:ascii="Times" w:hAnsi="Times"/>
              <w:sz w:val="20"/>
              <w:szCs w:val="20"/>
            </w:rPr>
            <w:t>CONCORDIA</w:t>
          </w:r>
        </w:p>
      </w:tc>
      <w:tc>
        <w:tcPr>
          <w:tcW w:w="7088" w:type="dxa"/>
        </w:tcPr>
        <w:p w14:paraId="3E0263B1" w14:textId="77777777" w:rsidR="001346D8" w:rsidRPr="005C670E" w:rsidRDefault="001346D8" w:rsidP="005C670E">
          <w:pPr>
            <w:pStyle w:val="Header"/>
            <w:tabs>
              <w:tab w:val="clear" w:pos="4536"/>
              <w:tab w:val="clear" w:pos="9072"/>
            </w:tabs>
            <w:jc w:val="right"/>
            <w:rPr>
              <w:rFonts w:ascii="Times" w:hAnsi="Times"/>
              <w:sz w:val="20"/>
              <w:szCs w:val="20"/>
            </w:rPr>
          </w:pPr>
          <w:r w:rsidRPr="005C670E">
            <w:rPr>
              <w:rFonts w:ascii="Times" w:hAnsi="Times"/>
              <w:sz w:val="20"/>
              <w:szCs w:val="20"/>
            </w:rPr>
            <w:t xml:space="preserve"> CYBER SECURITY COMPETENCE FOR RESEARCH AND INNOVATION </w:t>
          </w:r>
        </w:p>
      </w:tc>
    </w:tr>
  </w:tbl>
  <w:p w14:paraId="20F2CD9D" w14:textId="77777777" w:rsidR="001346D8" w:rsidRDefault="001346D8" w:rsidP="005C6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8"/>
    </w:tblGrid>
    <w:tr w:rsidR="001346D8" w:rsidRPr="005C670E" w14:paraId="79865ACF" w14:textId="77777777" w:rsidTr="00B83A89">
      <w:tc>
        <w:tcPr>
          <w:tcW w:w="1526" w:type="dxa"/>
        </w:tcPr>
        <w:p w14:paraId="252701AF" w14:textId="77777777" w:rsidR="001346D8" w:rsidRPr="005C670E" w:rsidRDefault="001346D8" w:rsidP="009870B2">
          <w:pPr>
            <w:pStyle w:val="Header"/>
            <w:tabs>
              <w:tab w:val="clear" w:pos="4536"/>
              <w:tab w:val="clear" w:pos="9072"/>
            </w:tabs>
            <w:rPr>
              <w:rFonts w:ascii="Times" w:hAnsi="Times"/>
              <w:sz w:val="20"/>
              <w:szCs w:val="20"/>
            </w:rPr>
          </w:pPr>
          <w:r w:rsidRPr="005C670E">
            <w:rPr>
              <w:rFonts w:ascii="Times" w:hAnsi="Times"/>
              <w:sz w:val="20"/>
              <w:szCs w:val="20"/>
            </w:rPr>
            <w:t>CONCORDIA</w:t>
          </w:r>
        </w:p>
      </w:tc>
      <w:tc>
        <w:tcPr>
          <w:tcW w:w="7088" w:type="dxa"/>
        </w:tcPr>
        <w:p w14:paraId="6478634D" w14:textId="77777777" w:rsidR="001346D8" w:rsidRPr="005C670E" w:rsidRDefault="001346D8" w:rsidP="009870B2">
          <w:pPr>
            <w:pStyle w:val="Header"/>
            <w:tabs>
              <w:tab w:val="clear" w:pos="4536"/>
              <w:tab w:val="clear" w:pos="9072"/>
            </w:tabs>
            <w:jc w:val="right"/>
            <w:rPr>
              <w:rFonts w:ascii="Times" w:hAnsi="Times"/>
              <w:sz w:val="20"/>
              <w:szCs w:val="20"/>
            </w:rPr>
          </w:pPr>
          <w:r w:rsidRPr="005C670E">
            <w:rPr>
              <w:rFonts w:ascii="Times" w:hAnsi="Times"/>
              <w:sz w:val="20"/>
              <w:szCs w:val="20"/>
            </w:rPr>
            <w:t xml:space="preserve"> CYBER SECURITY COMPETENCE FOR RESEARCH AND INNOVATION </w:t>
          </w:r>
        </w:p>
      </w:tc>
    </w:tr>
  </w:tbl>
  <w:p w14:paraId="3256AF3C" w14:textId="77777777" w:rsidR="001346D8" w:rsidRDefault="001346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8"/>
    </w:tblGrid>
    <w:tr w:rsidR="001346D8" w:rsidRPr="005C670E" w14:paraId="33B38616" w14:textId="77777777" w:rsidTr="00DB0FBC">
      <w:tc>
        <w:tcPr>
          <w:tcW w:w="1526" w:type="dxa"/>
        </w:tcPr>
        <w:p w14:paraId="10C85649" w14:textId="77777777" w:rsidR="001346D8" w:rsidRPr="005C670E" w:rsidRDefault="001346D8" w:rsidP="00C162D5">
          <w:pPr>
            <w:pStyle w:val="Header"/>
            <w:tabs>
              <w:tab w:val="clear" w:pos="4536"/>
              <w:tab w:val="clear" w:pos="9072"/>
            </w:tabs>
            <w:rPr>
              <w:rFonts w:ascii="Times" w:hAnsi="Times"/>
              <w:sz w:val="20"/>
              <w:szCs w:val="20"/>
            </w:rPr>
          </w:pPr>
          <w:r w:rsidRPr="005C670E">
            <w:rPr>
              <w:rFonts w:ascii="Times" w:hAnsi="Times"/>
              <w:sz w:val="20"/>
              <w:szCs w:val="20"/>
            </w:rPr>
            <w:t>CONCORDIA</w:t>
          </w:r>
        </w:p>
      </w:tc>
      <w:tc>
        <w:tcPr>
          <w:tcW w:w="7088" w:type="dxa"/>
        </w:tcPr>
        <w:p w14:paraId="70A2E18B" w14:textId="77777777" w:rsidR="001346D8" w:rsidRPr="005C670E" w:rsidRDefault="001346D8" w:rsidP="005C670E">
          <w:pPr>
            <w:pStyle w:val="Header"/>
            <w:tabs>
              <w:tab w:val="clear" w:pos="4536"/>
              <w:tab w:val="clear" w:pos="9072"/>
            </w:tabs>
            <w:jc w:val="right"/>
            <w:rPr>
              <w:rFonts w:ascii="Times" w:hAnsi="Times"/>
              <w:sz w:val="20"/>
              <w:szCs w:val="20"/>
            </w:rPr>
          </w:pPr>
          <w:r w:rsidRPr="005C670E">
            <w:rPr>
              <w:rFonts w:ascii="Times" w:hAnsi="Times"/>
              <w:sz w:val="20"/>
              <w:szCs w:val="20"/>
            </w:rPr>
            <w:t xml:space="preserve"> CYBER SECURITY COMPETENCE FOR RESEARCH AND INNOVATION </w:t>
          </w:r>
        </w:p>
      </w:tc>
    </w:tr>
  </w:tbl>
  <w:p w14:paraId="092BC5C0" w14:textId="77777777" w:rsidR="001346D8" w:rsidRDefault="001346D8" w:rsidP="005C67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CF7" w14:textId="77777777" w:rsidR="001F0E6D" w:rsidRDefault="001F0E6D">
    <w:pPr>
      <w:widowControl w:val="0"/>
      <w:pBdr>
        <w:top w:val="nil"/>
        <w:left w:val="nil"/>
        <w:bottom w:val="nil"/>
        <w:right w:val="nil"/>
        <w:between w:val="nil"/>
      </w:pBdr>
      <w:spacing w:line="276" w:lineRule="auto"/>
      <w:rPr>
        <w:color w:val="000000"/>
      </w:rPr>
    </w:pPr>
  </w:p>
  <w:tbl>
    <w:tblPr>
      <w:tblStyle w:val="afb"/>
      <w:tblW w:w="8614" w:type="dxa"/>
      <w:tblBorders>
        <w:top w:val="nil"/>
        <w:left w:val="nil"/>
        <w:bottom w:val="single" w:sz="4" w:space="0" w:color="95B3D7"/>
        <w:right w:val="nil"/>
        <w:insideH w:val="nil"/>
        <w:insideV w:val="nil"/>
      </w:tblBorders>
      <w:tblLayout w:type="fixed"/>
      <w:tblLook w:val="0400" w:firstRow="0" w:lastRow="0" w:firstColumn="0" w:lastColumn="0" w:noHBand="0" w:noVBand="1"/>
    </w:tblPr>
    <w:tblGrid>
      <w:gridCol w:w="1526"/>
      <w:gridCol w:w="7088"/>
    </w:tblGrid>
    <w:tr w:rsidR="001F0E6D" w14:paraId="4CA5697C" w14:textId="77777777">
      <w:tc>
        <w:tcPr>
          <w:tcW w:w="1526" w:type="dxa"/>
        </w:tcPr>
        <w:p w14:paraId="00000CF8" w14:textId="77777777" w:rsidR="001F0E6D" w:rsidRDefault="00F2395A">
          <w:pPr>
            <w:pBdr>
              <w:top w:val="nil"/>
              <w:left w:val="nil"/>
              <w:bottom w:val="nil"/>
              <w:right w:val="nil"/>
              <w:between w:val="nil"/>
            </w:pBdr>
            <w:tabs>
              <w:tab w:val="center" w:pos="4536"/>
              <w:tab w:val="right" w:pos="9072"/>
            </w:tabs>
            <w:rPr>
              <w:rFonts w:ascii="Times" w:eastAsia="Times" w:hAnsi="Times" w:cs="Times"/>
              <w:color w:val="000000"/>
              <w:sz w:val="20"/>
              <w:szCs w:val="20"/>
            </w:rPr>
          </w:pPr>
          <w:r>
            <w:rPr>
              <w:rFonts w:ascii="Times" w:eastAsia="Times" w:hAnsi="Times" w:cs="Times"/>
              <w:color w:val="000000"/>
              <w:sz w:val="20"/>
              <w:szCs w:val="20"/>
            </w:rPr>
            <w:t>CONCORDIA</w:t>
          </w:r>
        </w:p>
      </w:tc>
      <w:tc>
        <w:tcPr>
          <w:tcW w:w="7088" w:type="dxa"/>
        </w:tcPr>
        <w:p w14:paraId="00000CF9" w14:textId="77777777" w:rsidR="001F0E6D" w:rsidRDefault="00F2395A">
          <w:pPr>
            <w:pBdr>
              <w:top w:val="nil"/>
              <w:left w:val="nil"/>
              <w:bottom w:val="nil"/>
              <w:right w:val="nil"/>
              <w:between w:val="nil"/>
            </w:pBdr>
            <w:tabs>
              <w:tab w:val="center" w:pos="4536"/>
              <w:tab w:val="right" w:pos="9072"/>
            </w:tabs>
            <w:jc w:val="right"/>
            <w:rPr>
              <w:rFonts w:ascii="Times" w:eastAsia="Times" w:hAnsi="Times" w:cs="Times"/>
              <w:color w:val="000000"/>
              <w:sz w:val="20"/>
              <w:szCs w:val="20"/>
            </w:rPr>
          </w:pPr>
          <w:r>
            <w:rPr>
              <w:rFonts w:ascii="Times" w:eastAsia="Times" w:hAnsi="Times" w:cs="Times"/>
              <w:color w:val="000000"/>
              <w:sz w:val="20"/>
              <w:szCs w:val="20"/>
            </w:rPr>
            <w:t xml:space="preserve"> CYBER SECURITY COMPETENCE FOR RESEARCH AND INNOVATION </w:t>
          </w:r>
        </w:p>
      </w:tc>
    </w:tr>
  </w:tbl>
  <w:p w14:paraId="00000CFA" w14:textId="77777777" w:rsidR="001F0E6D" w:rsidRDefault="001F0E6D">
    <w:pPr>
      <w:pBdr>
        <w:top w:val="nil"/>
        <w:left w:val="nil"/>
        <w:bottom w:val="nil"/>
        <w:right w:val="nil"/>
        <w:between w:val="nil"/>
      </w:pBdr>
      <w:tabs>
        <w:tab w:val="center" w:pos="4536"/>
        <w:tab w:val="right" w:pos="9072"/>
      </w:tabs>
      <w:rPr>
        <w:color w:val="000000"/>
      </w:rPr>
    </w:pPr>
  </w:p>
  <w:p w14:paraId="00000CFB" w14:textId="77777777" w:rsidR="001F0E6D" w:rsidRDefault="001F0E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3B7"/>
    <w:multiLevelType w:val="multilevel"/>
    <w:tmpl w:val="26FC1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23216B"/>
    <w:multiLevelType w:val="multilevel"/>
    <w:tmpl w:val="9C922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1E2ACE"/>
    <w:multiLevelType w:val="multilevel"/>
    <w:tmpl w:val="A314E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ED0152"/>
    <w:multiLevelType w:val="hybridMultilevel"/>
    <w:tmpl w:val="AA2CF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13593"/>
    <w:multiLevelType w:val="multilevel"/>
    <w:tmpl w:val="0F0A63A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E57D3E"/>
    <w:multiLevelType w:val="hybridMultilevel"/>
    <w:tmpl w:val="25FC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129B6"/>
    <w:multiLevelType w:val="multilevel"/>
    <w:tmpl w:val="E70415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C9602A8"/>
    <w:multiLevelType w:val="multilevel"/>
    <w:tmpl w:val="39307954"/>
    <w:lvl w:ilvl="0">
      <w:start w:val="1"/>
      <w:numFmt w:val="bullet"/>
      <w:lvlText w:val="●"/>
      <w:lvlJc w:val="left"/>
      <w:pPr>
        <w:ind w:left="720" w:hanging="360"/>
      </w:pPr>
      <w:rPr>
        <w:rFonts w:ascii="Noto Sans Symbols" w:eastAsia="Noto Sans Symbols" w:hAnsi="Noto Sans Symbols" w:cs="Noto Sans Symbols"/>
        <w:color w:val="8064A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11092F"/>
    <w:multiLevelType w:val="multilevel"/>
    <w:tmpl w:val="E522C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D7A23C9"/>
    <w:multiLevelType w:val="multilevel"/>
    <w:tmpl w:val="3488C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96641C"/>
    <w:multiLevelType w:val="multilevel"/>
    <w:tmpl w:val="8DD486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1F38B6"/>
    <w:multiLevelType w:val="multilevel"/>
    <w:tmpl w:val="622A67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2AA49F7"/>
    <w:multiLevelType w:val="multilevel"/>
    <w:tmpl w:val="929AA514"/>
    <w:lvl w:ilvl="0">
      <w:start w:val="1"/>
      <w:numFmt w:val="bullet"/>
      <w:lvlText w:val=""/>
      <w:lvlJc w:val="left"/>
      <w:pPr>
        <w:ind w:left="720" w:hanging="360"/>
      </w:pPr>
      <w:rPr>
        <w:rFonts w:ascii="Symbol" w:hAnsi="Symbol" w:hint="default"/>
        <w:sz w:val="20"/>
        <w:lang w:val="en-U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490174A"/>
    <w:multiLevelType w:val="multilevel"/>
    <w:tmpl w:val="2BDCDE9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4EA0AA1"/>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432" w:hanging="432"/>
      </w:pPr>
      <w:rPr>
        <w:rFonts w:ascii="Times" w:hAnsi="Times"/>
      </w:rPr>
    </w:lvl>
    <w:lvl w:ilvl="2">
      <w:start w:val="1"/>
      <w:numFmt w:val="decimal"/>
      <w:lvlText w:val="%1.%2.%3."/>
      <w:lvlJc w:val="left"/>
      <w:pPr>
        <w:ind w:left="504" w:hanging="504"/>
      </w:pPr>
      <w:rPr>
        <w:rFonts w:ascii="Times" w:hAnsi="Time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FB2074"/>
    <w:multiLevelType w:val="hybridMultilevel"/>
    <w:tmpl w:val="F9ACCDA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66C5E96"/>
    <w:multiLevelType w:val="multilevel"/>
    <w:tmpl w:val="622A67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6CA655F"/>
    <w:multiLevelType w:val="multilevel"/>
    <w:tmpl w:val="689830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18231A82"/>
    <w:multiLevelType w:val="hybridMultilevel"/>
    <w:tmpl w:val="4A44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B34093"/>
    <w:multiLevelType w:val="multilevel"/>
    <w:tmpl w:val="04F6AD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92264B4"/>
    <w:multiLevelType w:val="multilevel"/>
    <w:tmpl w:val="3CA05A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A143A0E"/>
    <w:multiLevelType w:val="multilevel"/>
    <w:tmpl w:val="CF766BC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1A377734"/>
    <w:multiLevelType w:val="multilevel"/>
    <w:tmpl w:val="B6DA4FF6"/>
    <w:lvl w:ilvl="0">
      <w:start w:val="4"/>
      <w:numFmt w:val="bullet"/>
      <w:lvlText w:val="●"/>
      <w:lvlJc w:val="left"/>
      <w:pPr>
        <w:ind w:left="360" w:hanging="360"/>
      </w:pPr>
    </w:lvl>
    <w:lvl w:ilvl="1">
      <w:start w:val="1"/>
      <w:numFmt w:val="decimal"/>
      <w:lvlText w:val="●.%2."/>
      <w:lvlJc w:val="left"/>
      <w:pPr>
        <w:ind w:left="432" w:hanging="432"/>
      </w:pPr>
    </w:lvl>
    <w:lvl w:ilvl="2">
      <w:start w:val="1"/>
      <w:numFmt w:val="decimal"/>
      <w:lvlText w:val="●.%2.%3."/>
      <w:lvlJc w:val="left"/>
      <w:pPr>
        <w:ind w:left="50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3" w15:restartNumberingAfterBreak="0">
    <w:nsid w:val="1AF0252D"/>
    <w:multiLevelType w:val="hybridMultilevel"/>
    <w:tmpl w:val="F1585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A40A79"/>
    <w:multiLevelType w:val="multilevel"/>
    <w:tmpl w:val="0B64652E"/>
    <w:lvl w:ilvl="0">
      <w:start w:val="1"/>
      <w:numFmt w:val="decimal"/>
      <w:lvlText w:val="%1."/>
      <w:lvlJc w:val="left"/>
      <w:pPr>
        <w:ind w:left="360" w:hanging="360"/>
      </w:pPr>
    </w:lvl>
    <w:lvl w:ilvl="1">
      <w:start w:val="1"/>
      <w:numFmt w:val="decimal"/>
      <w:lvlText w:val="%1.%2."/>
      <w:lvlJc w:val="left"/>
      <w:pPr>
        <w:ind w:left="432" w:hanging="432"/>
      </w:pPr>
      <w:rPr>
        <w:rFonts w:ascii="Times" w:eastAsia="Times" w:hAnsi="Times" w:cs="Times"/>
      </w:rPr>
    </w:lvl>
    <w:lvl w:ilvl="2">
      <w:start w:val="1"/>
      <w:numFmt w:val="decimal"/>
      <w:lvlText w:val="%1.%2.%3."/>
      <w:lvlJc w:val="left"/>
      <w:pPr>
        <w:ind w:left="504" w:hanging="504"/>
      </w:pPr>
      <w:rPr>
        <w:rFonts w:ascii="Times" w:eastAsia="Times" w:hAnsi="Times" w:cs="Time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C1D46BB"/>
    <w:multiLevelType w:val="multilevel"/>
    <w:tmpl w:val="5E9C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4A4659"/>
    <w:multiLevelType w:val="multilevel"/>
    <w:tmpl w:val="0F021E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E4F6BCF"/>
    <w:multiLevelType w:val="multilevel"/>
    <w:tmpl w:val="4CC6D3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EAA1C1E"/>
    <w:multiLevelType w:val="multilevel"/>
    <w:tmpl w:val="C2781AC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1003978"/>
    <w:multiLevelType w:val="multilevel"/>
    <w:tmpl w:val="F7028F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1D76D83"/>
    <w:multiLevelType w:val="multilevel"/>
    <w:tmpl w:val="2A9C07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23635494"/>
    <w:multiLevelType w:val="hybridMultilevel"/>
    <w:tmpl w:val="148EF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BF1997"/>
    <w:multiLevelType w:val="multilevel"/>
    <w:tmpl w:val="DBF6F2E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260F4272"/>
    <w:multiLevelType w:val="multilevel"/>
    <w:tmpl w:val="A574F1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6176A87"/>
    <w:multiLevelType w:val="hybridMultilevel"/>
    <w:tmpl w:val="2C622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2646031B"/>
    <w:multiLevelType w:val="multilevel"/>
    <w:tmpl w:val="801C2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8087022"/>
    <w:multiLevelType w:val="multilevel"/>
    <w:tmpl w:val="3B36E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8601A03"/>
    <w:multiLevelType w:val="hybridMultilevel"/>
    <w:tmpl w:val="77E89F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9345B44"/>
    <w:multiLevelType w:val="hybridMultilevel"/>
    <w:tmpl w:val="18A0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95F61E0"/>
    <w:multiLevelType w:val="multilevel"/>
    <w:tmpl w:val="5908E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F246F8"/>
    <w:multiLevelType w:val="multilevel"/>
    <w:tmpl w:val="B3BCA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E424F29"/>
    <w:multiLevelType w:val="multilevel"/>
    <w:tmpl w:val="3E9EBC98"/>
    <w:lvl w:ilvl="0">
      <w:start w:val="5"/>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EE96E08"/>
    <w:multiLevelType w:val="hybridMultilevel"/>
    <w:tmpl w:val="0C601812"/>
    <w:lvl w:ilvl="0" w:tplc="381AC196">
      <w:start w:val="1"/>
      <w:numFmt w:val="bullet"/>
      <w:lvlText w:val=""/>
      <w:lvlJc w:val="left"/>
      <w:pPr>
        <w:ind w:left="720" w:hanging="360"/>
      </w:pPr>
      <w:rPr>
        <w:rFonts w:ascii="Symbol" w:hAnsi="Symbol" w:hint="default"/>
        <w:color w:val="8064A2" w:themeColor="accent4"/>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30DC1CC9"/>
    <w:multiLevelType w:val="hybridMultilevel"/>
    <w:tmpl w:val="5C64D0D8"/>
    <w:lvl w:ilvl="0" w:tplc="289A1960">
      <w:start w:val="1"/>
      <w:numFmt w:val="bullet"/>
      <w:lvlText w:val=""/>
      <w:lvlJc w:val="left"/>
      <w:pPr>
        <w:ind w:left="720" w:hanging="360"/>
      </w:pPr>
      <w:rPr>
        <w:rFonts w:ascii="Symbol" w:hAnsi="Symbol" w:hint="default"/>
        <w:lang w:val="en-GB"/>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297B49"/>
    <w:multiLevelType w:val="multilevel"/>
    <w:tmpl w:val="08E0D3A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5" w15:restartNumberingAfterBreak="0">
    <w:nsid w:val="32D95EF5"/>
    <w:multiLevelType w:val="hybridMultilevel"/>
    <w:tmpl w:val="90A6C948"/>
    <w:lvl w:ilvl="0" w:tplc="2EB64B48">
      <w:start w:val="5"/>
      <w:numFmt w:val="bullet"/>
      <w:lvlText w:val="-"/>
      <w:lvlJc w:val="left"/>
      <w:pPr>
        <w:ind w:left="720" w:hanging="360"/>
      </w:pPr>
      <w:rPr>
        <w:rFonts w:ascii="Cambria" w:eastAsia="Times New Roman" w:hAnsi="Cambria"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37921F31"/>
    <w:multiLevelType w:val="hybridMultilevel"/>
    <w:tmpl w:val="86E2E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7E93485"/>
    <w:multiLevelType w:val="hybridMultilevel"/>
    <w:tmpl w:val="17800DF2"/>
    <w:lvl w:ilvl="0" w:tplc="46F0EDD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38637DA1"/>
    <w:multiLevelType w:val="multilevel"/>
    <w:tmpl w:val="0407001F"/>
    <w:styleLink w:val="CurrentList1"/>
    <w:lvl w:ilvl="0">
      <w:start w:val="1"/>
      <w:numFmt w:val="decimal"/>
      <w:lvlText w:val="%1."/>
      <w:lvlJc w:val="left"/>
      <w:pPr>
        <w:ind w:left="360" w:hanging="360"/>
      </w:pPr>
    </w:lvl>
    <w:lvl w:ilvl="1">
      <w:start w:val="1"/>
      <w:numFmt w:val="decimal"/>
      <w:lvlText w:val="%1.%2."/>
      <w:lvlJc w:val="left"/>
      <w:pPr>
        <w:ind w:left="432" w:hanging="432"/>
      </w:pPr>
      <w:rPr>
        <w:rFonts w:ascii="Times" w:hAnsi="Times"/>
      </w:rPr>
    </w:lvl>
    <w:lvl w:ilvl="2">
      <w:start w:val="1"/>
      <w:numFmt w:val="decimal"/>
      <w:lvlText w:val="%1.%2.%3."/>
      <w:lvlJc w:val="left"/>
      <w:pPr>
        <w:ind w:left="504" w:hanging="504"/>
      </w:pPr>
      <w:rPr>
        <w:rFonts w:ascii="Times" w:hAnsi="Time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9140093"/>
    <w:multiLevelType w:val="multilevel"/>
    <w:tmpl w:val="73AA9D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3B892CCC"/>
    <w:multiLevelType w:val="multilevel"/>
    <w:tmpl w:val="79C4B0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1" w15:restartNumberingAfterBreak="0">
    <w:nsid w:val="3C0F4D10"/>
    <w:multiLevelType w:val="multilevel"/>
    <w:tmpl w:val="33D60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D5347C0"/>
    <w:multiLevelType w:val="multilevel"/>
    <w:tmpl w:val="3C74B018"/>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F9859F9"/>
    <w:multiLevelType w:val="hybridMultilevel"/>
    <w:tmpl w:val="BD8C2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FB3009B"/>
    <w:multiLevelType w:val="multilevel"/>
    <w:tmpl w:val="AF525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06C2A12"/>
    <w:multiLevelType w:val="multilevel"/>
    <w:tmpl w:val="3C74B018"/>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18423A2"/>
    <w:multiLevelType w:val="multilevel"/>
    <w:tmpl w:val="6DC20E8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31964E5"/>
    <w:multiLevelType w:val="hybridMultilevel"/>
    <w:tmpl w:val="D4CAD9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321005F"/>
    <w:multiLevelType w:val="multilevel"/>
    <w:tmpl w:val="D6FC137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3461D5E"/>
    <w:multiLevelType w:val="hybridMultilevel"/>
    <w:tmpl w:val="9AAA0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40F2B33"/>
    <w:multiLevelType w:val="multilevel"/>
    <w:tmpl w:val="082269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46295CF2"/>
    <w:multiLevelType w:val="hybridMultilevel"/>
    <w:tmpl w:val="D8106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62B1E80"/>
    <w:multiLevelType w:val="multilevel"/>
    <w:tmpl w:val="BCD0FE4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3" w15:restartNumberingAfterBreak="0">
    <w:nsid w:val="467A7258"/>
    <w:multiLevelType w:val="multilevel"/>
    <w:tmpl w:val="E23833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6E91EFC"/>
    <w:multiLevelType w:val="multilevel"/>
    <w:tmpl w:val="A426D43A"/>
    <w:lvl w:ilvl="0">
      <w:start w:val="1"/>
      <w:numFmt w:val="low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85E06B3"/>
    <w:multiLevelType w:val="multilevel"/>
    <w:tmpl w:val="62525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8924F79"/>
    <w:multiLevelType w:val="hybridMultilevel"/>
    <w:tmpl w:val="3480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948122D"/>
    <w:multiLevelType w:val="multilevel"/>
    <w:tmpl w:val="ED6E5022"/>
    <w:lvl w:ilvl="0">
      <w:start w:val="1"/>
      <w:numFmt w:val="decimal"/>
      <w:lvlText w:val="%1."/>
      <w:lvlJc w:val="left"/>
      <w:pPr>
        <w:ind w:left="360" w:hanging="360"/>
      </w:pPr>
    </w:lvl>
    <w:lvl w:ilvl="1">
      <w:start w:val="1"/>
      <w:numFmt w:val="decimal"/>
      <w:lvlText w:val="%1.%2."/>
      <w:lvlJc w:val="left"/>
      <w:pPr>
        <w:ind w:left="432" w:hanging="432"/>
      </w:pPr>
      <w:rPr>
        <w:rFonts w:ascii="Times" w:eastAsia="Times" w:hAnsi="Times" w:cs="Times"/>
      </w:rPr>
    </w:lvl>
    <w:lvl w:ilvl="2">
      <w:start w:val="1"/>
      <w:numFmt w:val="decimal"/>
      <w:lvlText w:val="%1.%2.%3."/>
      <w:lvlJc w:val="left"/>
      <w:pPr>
        <w:ind w:left="504" w:hanging="504"/>
      </w:pPr>
      <w:rPr>
        <w:rFonts w:ascii="Times" w:eastAsia="Times" w:hAnsi="Times" w:cs="Time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D697649"/>
    <w:multiLevelType w:val="multilevel"/>
    <w:tmpl w:val="5A62EF2A"/>
    <w:lvl w:ilvl="0">
      <w:start w:val="5"/>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544F2BA0"/>
    <w:multiLevelType w:val="multilevel"/>
    <w:tmpl w:val="9B442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51A057E"/>
    <w:multiLevelType w:val="multilevel"/>
    <w:tmpl w:val="BE0EA5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55346603"/>
    <w:multiLevelType w:val="hybridMultilevel"/>
    <w:tmpl w:val="7E1A3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61D638A"/>
    <w:multiLevelType w:val="multilevel"/>
    <w:tmpl w:val="F69438D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3" w15:restartNumberingAfterBreak="0">
    <w:nsid w:val="57772DB7"/>
    <w:multiLevelType w:val="hybridMultilevel"/>
    <w:tmpl w:val="158E4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7855C47"/>
    <w:multiLevelType w:val="multilevel"/>
    <w:tmpl w:val="9E98B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88414ED"/>
    <w:multiLevelType w:val="hybridMultilevel"/>
    <w:tmpl w:val="60C4D80C"/>
    <w:lvl w:ilvl="0" w:tplc="5A8E8590">
      <w:start w:val="6"/>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6" w15:restartNumberingAfterBreak="0">
    <w:nsid w:val="588D702C"/>
    <w:multiLevelType w:val="multilevel"/>
    <w:tmpl w:val="2FB464F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58AC7D90"/>
    <w:multiLevelType w:val="multilevel"/>
    <w:tmpl w:val="0688E820"/>
    <w:lvl w:ilvl="0">
      <w:start w:val="4"/>
      <w:numFmt w:val="decimal"/>
      <w:lvlText w:val="%1."/>
      <w:lvlJc w:val="left"/>
      <w:pPr>
        <w:ind w:left="360" w:hanging="360"/>
      </w:pPr>
      <w:rPr>
        <w:rFonts w:hint="default"/>
        <w:lang w:val="en-US"/>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5E831661"/>
    <w:multiLevelType w:val="multilevel"/>
    <w:tmpl w:val="674A1022"/>
    <w:lvl w:ilvl="0">
      <w:start w:val="5"/>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F10244E"/>
    <w:multiLevelType w:val="multilevel"/>
    <w:tmpl w:val="FFF89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F5E5AA0"/>
    <w:multiLevelType w:val="hybridMultilevel"/>
    <w:tmpl w:val="C52A5ABE"/>
    <w:lvl w:ilvl="0" w:tplc="036E0F28">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620A6252"/>
    <w:multiLevelType w:val="multilevel"/>
    <w:tmpl w:val="72B64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627F6777"/>
    <w:multiLevelType w:val="hybridMultilevel"/>
    <w:tmpl w:val="3074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31F6A6F"/>
    <w:multiLevelType w:val="hybridMultilevel"/>
    <w:tmpl w:val="FB56D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32E3966"/>
    <w:multiLevelType w:val="multilevel"/>
    <w:tmpl w:val="566A89F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5" w15:restartNumberingAfterBreak="0">
    <w:nsid w:val="63370237"/>
    <w:multiLevelType w:val="multilevel"/>
    <w:tmpl w:val="72C461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3CF4B84"/>
    <w:multiLevelType w:val="multilevel"/>
    <w:tmpl w:val="B18CBDBC"/>
    <w:lvl w:ilvl="0">
      <w:start w:val="5"/>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4596C82"/>
    <w:multiLevelType w:val="multilevel"/>
    <w:tmpl w:val="031C95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5275254"/>
    <w:multiLevelType w:val="hybridMultilevel"/>
    <w:tmpl w:val="158E4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8624F9D"/>
    <w:multiLevelType w:val="multilevel"/>
    <w:tmpl w:val="F1341E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0" w15:restartNumberingAfterBreak="0">
    <w:nsid w:val="69372462"/>
    <w:multiLevelType w:val="multilevel"/>
    <w:tmpl w:val="09F077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99133E4"/>
    <w:multiLevelType w:val="hybridMultilevel"/>
    <w:tmpl w:val="0360C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BE87C84"/>
    <w:multiLevelType w:val="multilevel"/>
    <w:tmpl w:val="0407001F"/>
    <w:lvl w:ilvl="0">
      <w:start w:val="1"/>
      <w:numFmt w:val="decimal"/>
      <w:lvlText w:val="%1."/>
      <w:lvlJc w:val="left"/>
      <w:pPr>
        <w:ind w:left="360" w:hanging="360"/>
      </w:pPr>
    </w:lvl>
    <w:lvl w:ilvl="1">
      <w:start w:val="1"/>
      <w:numFmt w:val="decimal"/>
      <w:lvlText w:val="%1.%2."/>
      <w:lvlJc w:val="left"/>
      <w:pPr>
        <w:ind w:left="432" w:hanging="432"/>
      </w:pPr>
      <w:rPr>
        <w:rFonts w:ascii="Times" w:hAnsi="Times"/>
      </w:rPr>
    </w:lvl>
    <w:lvl w:ilvl="2">
      <w:start w:val="1"/>
      <w:numFmt w:val="decimal"/>
      <w:lvlText w:val="%1.%2.%3."/>
      <w:lvlJc w:val="left"/>
      <w:pPr>
        <w:ind w:left="504" w:hanging="504"/>
      </w:pPr>
      <w:rPr>
        <w:rFonts w:ascii="Times" w:hAnsi="Time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BF97BA2"/>
    <w:multiLevelType w:val="multilevel"/>
    <w:tmpl w:val="3C74B018"/>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04148A2"/>
    <w:multiLevelType w:val="multilevel"/>
    <w:tmpl w:val="84A67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0C747A5"/>
    <w:multiLevelType w:val="multilevel"/>
    <w:tmpl w:val="0407001F"/>
    <w:lvl w:ilvl="0">
      <w:start w:val="1"/>
      <w:numFmt w:val="decimal"/>
      <w:lvlText w:val="%1."/>
      <w:lvlJc w:val="left"/>
      <w:pPr>
        <w:ind w:left="360" w:hanging="360"/>
      </w:pPr>
    </w:lvl>
    <w:lvl w:ilvl="1">
      <w:start w:val="1"/>
      <w:numFmt w:val="decimal"/>
      <w:lvlText w:val="%1.%2."/>
      <w:lvlJc w:val="left"/>
      <w:pPr>
        <w:ind w:left="432" w:hanging="432"/>
      </w:pPr>
      <w:rPr>
        <w:rFonts w:ascii="Times" w:hAnsi="Times"/>
      </w:rPr>
    </w:lvl>
    <w:lvl w:ilvl="2">
      <w:start w:val="1"/>
      <w:numFmt w:val="decimal"/>
      <w:lvlText w:val="%1.%2.%3."/>
      <w:lvlJc w:val="left"/>
      <w:pPr>
        <w:ind w:left="504" w:hanging="504"/>
      </w:pPr>
      <w:rPr>
        <w:rFonts w:ascii="Times" w:hAnsi="Time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1FD4929"/>
    <w:multiLevelType w:val="hybridMultilevel"/>
    <w:tmpl w:val="0232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5F0483C"/>
    <w:multiLevelType w:val="hybridMultilevel"/>
    <w:tmpl w:val="2FF8C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6206D86"/>
    <w:multiLevelType w:val="hybridMultilevel"/>
    <w:tmpl w:val="586C7BE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9" w15:restartNumberingAfterBreak="0">
    <w:nsid w:val="7724714F"/>
    <w:multiLevelType w:val="multilevel"/>
    <w:tmpl w:val="7FDA5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7652B24"/>
    <w:multiLevelType w:val="multilevel"/>
    <w:tmpl w:val="750001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77B242A8"/>
    <w:multiLevelType w:val="hybridMultilevel"/>
    <w:tmpl w:val="C5B2E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7F25226"/>
    <w:multiLevelType w:val="hybridMultilevel"/>
    <w:tmpl w:val="2F4CD7C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8E4053A"/>
    <w:multiLevelType w:val="multilevel"/>
    <w:tmpl w:val="71BCB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9255284"/>
    <w:multiLevelType w:val="multilevel"/>
    <w:tmpl w:val="C99C20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95465ED"/>
    <w:multiLevelType w:val="hybridMultilevel"/>
    <w:tmpl w:val="26CA6B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7A450271"/>
    <w:multiLevelType w:val="multilevel"/>
    <w:tmpl w:val="C2BE8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7A491A0A"/>
    <w:multiLevelType w:val="hybridMultilevel"/>
    <w:tmpl w:val="AE70B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B733D95"/>
    <w:multiLevelType w:val="multilevel"/>
    <w:tmpl w:val="6ECE4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C715DE2"/>
    <w:multiLevelType w:val="multilevel"/>
    <w:tmpl w:val="BDD8AB2E"/>
    <w:lvl w:ilvl="0">
      <w:start w:val="4"/>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EDE5171"/>
    <w:multiLevelType w:val="multilevel"/>
    <w:tmpl w:val="354E7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7"/>
  </w:num>
  <w:num w:numId="2">
    <w:abstractNumId w:val="74"/>
  </w:num>
  <w:num w:numId="3">
    <w:abstractNumId w:val="108"/>
  </w:num>
  <w:num w:numId="4">
    <w:abstractNumId w:val="9"/>
  </w:num>
  <w:num w:numId="5">
    <w:abstractNumId w:val="65"/>
  </w:num>
  <w:num w:numId="6">
    <w:abstractNumId w:val="49"/>
  </w:num>
  <w:num w:numId="7">
    <w:abstractNumId w:val="87"/>
  </w:num>
  <w:num w:numId="8">
    <w:abstractNumId w:val="7"/>
  </w:num>
  <w:num w:numId="9">
    <w:abstractNumId w:val="58"/>
  </w:num>
  <w:num w:numId="10">
    <w:abstractNumId w:val="79"/>
  </w:num>
  <w:num w:numId="11">
    <w:abstractNumId w:val="62"/>
  </w:num>
  <w:num w:numId="12">
    <w:abstractNumId w:val="24"/>
  </w:num>
  <w:num w:numId="13">
    <w:abstractNumId w:val="40"/>
  </w:num>
  <w:num w:numId="14">
    <w:abstractNumId w:val="10"/>
  </w:num>
  <w:num w:numId="15">
    <w:abstractNumId w:val="54"/>
  </w:num>
  <w:num w:numId="16">
    <w:abstractNumId w:val="22"/>
  </w:num>
  <w:num w:numId="17">
    <w:abstractNumId w:val="19"/>
  </w:num>
  <w:num w:numId="18">
    <w:abstractNumId w:val="60"/>
  </w:num>
  <w:num w:numId="19">
    <w:abstractNumId w:val="69"/>
  </w:num>
  <w:num w:numId="20">
    <w:abstractNumId w:val="13"/>
  </w:num>
  <w:num w:numId="21">
    <w:abstractNumId w:val="94"/>
  </w:num>
  <w:num w:numId="22">
    <w:abstractNumId w:val="2"/>
  </w:num>
  <w:num w:numId="23">
    <w:abstractNumId w:val="1"/>
  </w:num>
  <w:num w:numId="24">
    <w:abstractNumId w:val="64"/>
  </w:num>
  <w:num w:numId="25">
    <w:abstractNumId w:val="99"/>
  </w:num>
  <w:num w:numId="26">
    <w:abstractNumId w:val="90"/>
  </w:num>
  <w:num w:numId="27">
    <w:abstractNumId w:val="33"/>
  </w:num>
  <w:num w:numId="28">
    <w:abstractNumId w:val="4"/>
  </w:num>
  <w:num w:numId="29">
    <w:abstractNumId w:val="26"/>
  </w:num>
  <w:num w:numId="30">
    <w:abstractNumId w:val="85"/>
  </w:num>
  <w:num w:numId="31">
    <w:abstractNumId w:val="51"/>
  </w:num>
  <w:num w:numId="32">
    <w:abstractNumId w:val="20"/>
  </w:num>
  <w:num w:numId="33">
    <w:abstractNumId w:val="56"/>
  </w:num>
  <w:num w:numId="34">
    <w:abstractNumId w:val="6"/>
  </w:num>
  <w:num w:numId="35">
    <w:abstractNumId w:val="41"/>
  </w:num>
  <w:num w:numId="36">
    <w:abstractNumId w:val="8"/>
  </w:num>
  <w:num w:numId="37">
    <w:abstractNumId w:val="28"/>
  </w:num>
  <w:num w:numId="38">
    <w:abstractNumId w:val="63"/>
  </w:num>
  <w:num w:numId="39">
    <w:abstractNumId w:val="78"/>
  </w:num>
  <w:num w:numId="40">
    <w:abstractNumId w:val="100"/>
  </w:num>
  <w:num w:numId="41">
    <w:abstractNumId w:val="110"/>
  </w:num>
  <w:num w:numId="42">
    <w:abstractNumId w:val="106"/>
  </w:num>
  <w:num w:numId="43">
    <w:abstractNumId w:val="70"/>
  </w:num>
  <w:num w:numId="44">
    <w:abstractNumId w:val="36"/>
  </w:num>
  <w:num w:numId="45">
    <w:abstractNumId w:val="29"/>
  </w:num>
  <w:num w:numId="46">
    <w:abstractNumId w:val="104"/>
  </w:num>
  <w:num w:numId="47">
    <w:abstractNumId w:val="86"/>
  </w:num>
  <w:num w:numId="48">
    <w:abstractNumId w:val="68"/>
  </w:num>
  <w:num w:numId="49">
    <w:abstractNumId w:val="0"/>
  </w:num>
  <w:num w:numId="50">
    <w:abstractNumId w:val="35"/>
  </w:num>
  <w:num w:numId="51">
    <w:abstractNumId w:val="109"/>
  </w:num>
  <w:num w:numId="52">
    <w:abstractNumId w:val="76"/>
  </w:num>
  <w:num w:numId="53">
    <w:abstractNumId w:val="103"/>
  </w:num>
  <w:num w:numId="54">
    <w:abstractNumId w:val="81"/>
  </w:num>
  <w:num w:numId="55">
    <w:abstractNumId w:val="27"/>
  </w:num>
  <w:num w:numId="56">
    <w:abstractNumId w:val="16"/>
  </w:num>
  <w:num w:numId="57">
    <w:abstractNumId w:val="14"/>
  </w:num>
  <w:num w:numId="58">
    <w:abstractNumId w:val="92"/>
  </w:num>
  <w:num w:numId="59">
    <w:abstractNumId w:val="92"/>
    <w:lvlOverride w:ilvl="0">
      <w:lvl w:ilvl="0">
        <w:start w:val="1"/>
        <w:numFmt w:val="decimal"/>
        <w:lvlText w:val="%1."/>
        <w:lvlJc w:val="left"/>
        <w:pPr>
          <w:ind w:left="360" w:hanging="360"/>
        </w:pPr>
      </w:lvl>
    </w:lvlOverride>
    <w:lvlOverride w:ilvl="1">
      <w:lvl w:ilvl="1">
        <w:start w:val="1"/>
        <w:numFmt w:val="decimal"/>
        <w:lvlText w:val="%1.%2."/>
        <w:lvlJc w:val="left"/>
        <w:pPr>
          <w:ind w:left="432" w:hanging="432"/>
        </w:pPr>
        <w:rPr>
          <w:rFonts w:ascii="Times" w:hAnsi="Times"/>
        </w:rPr>
      </w:lvl>
    </w:lvlOverride>
    <w:lvlOverride w:ilvl="2">
      <w:lvl w:ilvl="2">
        <w:start w:val="1"/>
        <w:numFmt w:val="decimal"/>
        <w:lvlText w:val="%1.%2.%3."/>
        <w:lvlJc w:val="left"/>
        <w:pPr>
          <w:ind w:left="504" w:hanging="504"/>
        </w:pPr>
        <w:rPr>
          <w:rFonts w:ascii="Times" w:hAnsi="Times"/>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0">
    <w:abstractNumId w:val="52"/>
  </w:num>
  <w:num w:numId="61">
    <w:abstractNumId w:val="105"/>
  </w:num>
  <w:num w:numId="62">
    <w:abstractNumId w:val="55"/>
  </w:num>
  <w:num w:numId="63">
    <w:abstractNumId w:val="93"/>
  </w:num>
  <w:num w:numId="64">
    <w:abstractNumId w:val="32"/>
  </w:num>
  <w:num w:numId="65">
    <w:abstractNumId w:val="50"/>
  </w:num>
  <w:num w:numId="66">
    <w:abstractNumId w:val="92"/>
    <w:lvlOverride w:ilvl="0">
      <w:lvl w:ilvl="0">
        <w:start w:val="1"/>
        <w:numFmt w:val="decimal"/>
        <w:lvlText w:val="%1."/>
        <w:lvlJc w:val="left"/>
        <w:pPr>
          <w:ind w:left="360" w:hanging="360"/>
        </w:pPr>
      </w:lvl>
    </w:lvlOverride>
    <w:lvlOverride w:ilvl="1">
      <w:lvl w:ilvl="1">
        <w:start w:val="1"/>
        <w:numFmt w:val="decimal"/>
        <w:lvlText w:val="%1.%2."/>
        <w:lvlJc w:val="left"/>
        <w:pPr>
          <w:ind w:left="432" w:hanging="432"/>
        </w:pPr>
        <w:rPr>
          <w:rFonts w:ascii="Times" w:hAnsi="Times"/>
        </w:rPr>
      </w:lvl>
    </w:lvlOverride>
    <w:lvlOverride w:ilvl="2">
      <w:lvl w:ilvl="2">
        <w:start w:val="1"/>
        <w:numFmt w:val="decimal"/>
        <w:lvlText w:val="%1.%2.%3."/>
        <w:lvlJc w:val="left"/>
        <w:pPr>
          <w:ind w:left="504" w:hanging="504"/>
        </w:pPr>
        <w:rPr>
          <w:rFonts w:ascii="Times" w:hAnsi="Times"/>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7">
    <w:abstractNumId w:val="12"/>
  </w:num>
  <w:num w:numId="68">
    <w:abstractNumId w:val="102"/>
  </w:num>
  <w:num w:numId="69">
    <w:abstractNumId w:val="18"/>
  </w:num>
  <w:num w:numId="70">
    <w:abstractNumId w:val="3"/>
  </w:num>
  <w:num w:numId="71">
    <w:abstractNumId w:val="72"/>
  </w:num>
  <w:num w:numId="72">
    <w:abstractNumId w:val="17"/>
  </w:num>
  <w:num w:numId="73">
    <w:abstractNumId w:val="34"/>
  </w:num>
  <w:num w:numId="74">
    <w:abstractNumId w:val="37"/>
  </w:num>
  <w:num w:numId="75">
    <w:abstractNumId w:val="66"/>
  </w:num>
  <w:num w:numId="76">
    <w:abstractNumId w:val="101"/>
  </w:num>
  <w:num w:numId="77">
    <w:abstractNumId w:val="91"/>
  </w:num>
  <w:num w:numId="78">
    <w:abstractNumId w:val="97"/>
  </w:num>
  <w:num w:numId="79">
    <w:abstractNumId w:val="38"/>
  </w:num>
  <w:num w:numId="80">
    <w:abstractNumId w:val="23"/>
  </w:num>
  <w:num w:numId="81">
    <w:abstractNumId w:val="107"/>
  </w:num>
  <w:num w:numId="82">
    <w:abstractNumId w:val="82"/>
  </w:num>
  <w:num w:numId="83">
    <w:abstractNumId w:val="71"/>
  </w:num>
  <w:num w:numId="84">
    <w:abstractNumId w:val="77"/>
  </w:num>
  <w:num w:numId="85">
    <w:abstractNumId w:val="21"/>
  </w:num>
  <w:num w:numId="86">
    <w:abstractNumId w:val="47"/>
  </w:num>
  <w:num w:numId="87">
    <w:abstractNumId w:val="44"/>
  </w:num>
  <w:num w:numId="88">
    <w:abstractNumId w:val="39"/>
  </w:num>
  <w:num w:numId="89">
    <w:abstractNumId w:val="42"/>
  </w:num>
  <w:num w:numId="90">
    <w:abstractNumId w:val="80"/>
  </w:num>
  <w:num w:numId="91">
    <w:abstractNumId w:val="96"/>
  </w:num>
  <w:num w:numId="92">
    <w:abstractNumId w:val="45"/>
  </w:num>
  <w:num w:numId="93">
    <w:abstractNumId w:val="89"/>
  </w:num>
  <w:num w:numId="94">
    <w:abstractNumId w:val="46"/>
  </w:num>
  <w:num w:numId="95">
    <w:abstractNumId w:val="30"/>
  </w:num>
  <w:num w:numId="96">
    <w:abstractNumId w:val="84"/>
  </w:num>
  <w:num w:numId="97">
    <w:abstractNumId w:val="57"/>
  </w:num>
  <w:num w:numId="98">
    <w:abstractNumId w:val="73"/>
  </w:num>
  <w:num w:numId="99">
    <w:abstractNumId w:val="15"/>
  </w:num>
  <w:num w:numId="100">
    <w:abstractNumId w:val="59"/>
  </w:num>
  <w:num w:numId="101">
    <w:abstractNumId w:val="88"/>
  </w:num>
  <w:num w:numId="102">
    <w:abstractNumId w:val="5"/>
  </w:num>
  <w:num w:numId="103">
    <w:abstractNumId w:val="83"/>
  </w:num>
  <w:num w:numId="104">
    <w:abstractNumId w:val="43"/>
  </w:num>
  <w:num w:numId="105">
    <w:abstractNumId w:val="11"/>
  </w:num>
  <w:num w:numId="106">
    <w:abstractNumId w:val="31"/>
  </w:num>
  <w:num w:numId="107">
    <w:abstractNumId w:val="75"/>
  </w:num>
  <w:num w:numId="108">
    <w:abstractNumId w:val="98"/>
  </w:num>
  <w:num w:numId="109">
    <w:abstractNumId w:val="61"/>
  </w:num>
  <w:num w:numId="110">
    <w:abstractNumId w:val="53"/>
  </w:num>
  <w:num w:numId="111">
    <w:abstractNumId w:val="25"/>
  </w:num>
  <w:num w:numId="112">
    <w:abstractNumId w:val="48"/>
  </w:num>
  <w:num w:numId="113">
    <w:abstractNumId w:val="95"/>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rson w15:author="Yair Meidan">
    <w15:presenceInfo w15:providerId="AD" w15:userId="S::ymeidan@augury.com::914ba725-6578-4405-8441-8e8343ac1b83"/>
  </w15:person>
  <w15:person w15:author="ChristosPapachristos">
    <w15:presenceInfo w15:providerId="None" w15:userId="ChristosPapachristos"/>
  </w15:person>
  <w15:person w15:author="Burkhard Stiller">
    <w15:presenceInfo w15:providerId="AD" w15:userId="S::burkhard.stiller@access.uzh.ch::c458f885-dc30-4cb7-ae61-639dbde020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E6D"/>
    <w:rsid w:val="00013403"/>
    <w:rsid w:val="000365E1"/>
    <w:rsid w:val="000417F3"/>
    <w:rsid w:val="00046417"/>
    <w:rsid w:val="000561E0"/>
    <w:rsid w:val="000A6BB6"/>
    <w:rsid w:val="000B15F5"/>
    <w:rsid w:val="000F08EA"/>
    <w:rsid w:val="00100AE7"/>
    <w:rsid w:val="00110912"/>
    <w:rsid w:val="001346D8"/>
    <w:rsid w:val="00175319"/>
    <w:rsid w:val="00193980"/>
    <w:rsid w:val="001A1E96"/>
    <w:rsid w:val="001C63B1"/>
    <w:rsid w:val="001C6825"/>
    <w:rsid w:val="001C6CF3"/>
    <w:rsid w:val="001F0E6D"/>
    <w:rsid w:val="001F2A0D"/>
    <w:rsid w:val="00214B94"/>
    <w:rsid w:val="00226415"/>
    <w:rsid w:val="0027433A"/>
    <w:rsid w:val="002974B2"/>
    <w:rsid w:val="002974D7"/>
    <w:rsid w:val="002B59BC"/>
    <w:rsid w:val="002C4608"/>
    <w:rsid w:val="002E1D48"/>
    <w:rsid w:val="002E2215"/>
    <w:rsid w:val="002F144F"/>
    <w:rsid w:val="002F3590"/>
    <w:rsid w:val="00302816"/>
    <w:rsid w:val="00303A8F"/>
    <w:rsid w:val="00331DA4"/>
    <w:rsid w:val="003337A6"/>
    <w:rsid w:val="00354479"/>
    <w:rsid w:val="003671D0"/>
    <w:rsid w:val="00392480"/>
    <w:rsid w:val="003C78F4"/>
    <w:rsid w:val="00451B37"/>
    <w:rsid w:val="00464C9A"/>
    <w:rsid w:val="004676ED"/>
    <w:rsid w:val="004A7C94"/>
    <w:rsid w:val="004E69A6"/>
    <w:rsid w:val="005409FC"/>
    <w:rsid w:val="00570064"/>
    <w:rsid w:val="00573F07"/>
    <w:rsid w:val="0058715C"/>
    <w:rsid w:val="005D4835"/>
    <w:rsid w:val="005E3722"/>
    <w:rsid w:val="0061035E"/>
    <w:rsid w:val="00611A39"/>
    <w:rsid w:val="00641334"/>
    <w:rsid w:val="0065495E"/>
    <w:rsid w:val="00685560"/>
    <w:rsid w:val="006858A8"/>
    <w:rsid w:val="00685D83"/>
    <w:rsid w:val="00695C9A"/>
    <w:rsid w:val="006A1D56"/>
    <w:rsid w:val="006C1F17"/>
    <w:rsid w:val="006E52FA"/>
    <w:rsid w:val="00702CB2"/>
    <w:rsid w:val="00704DDC"/>
    <w:rsid w:val="00712DF7"/>
    <w:rsid w:val="00725239"/>
    <w:rsid w:val="00726FD1"/>
    <w:rsid w:val="0075096D"/>
    <w:rsid w:val="00762759"/>
    <w:rsid w:val="0078217C"/>
    <w:rsid w:val="00794B5A"/>
    <w:rsid w:val="007C152B"/>
    <w:rsid w:val="007C632E"/>
    <w:rsid w:val="007E2939"/>
    <w:rsid w:val="00822FEC"/>
    <w:rsid w:val="00851F08"/>
    <w:rsid w:val="0086614B"/>
    <w:rsid w:val="008773F8"/>
    <w:rsid w:val="00891F92"/>
    <w:rsid w:val="0089458A"/>
    <w:rsid w:val="008D0F6C"/>
    <w:rsid w:val="008F607C"/>
    <w:rsid w:val="009313A7"/>
    <w:rsid w:val="00963574"/>
    <w:rsid w:val="0097439A"/>
    <w:rsid w:val="009955A3"/>
    <w:rsid w:val="009B41CF"/>
    <w:rsid w:val="009C4704"/>
    <w:rsid w:val="009D0FA9"/>
    <w:rsid w:val="00A15BD3"/>
    <w:rsid w:val="00A16930"/>
    <w:rsid w:val="00A4146B"/>
    <w:rsid w:val="00A45BDC"/>
    <w:rsid w:val="00A606D5"/>
    <w:rsid w:val="00A87011"/>
    <w:rsid w:val="00AA6FBD"/>
    <w:rsid w:val="00AC0F55"/>
    <w:rsid w:val="00AD68A0"/>
    <w:rsid w:val="00AD7921"/>
    <w:rsid w:val="00AF2ACC"/>
    <w:rsid w:val="00AF6DF3"/>
    <w:rsid w:val="00B02D58"/>
    <w:rsid w:val="00B11A9B"/>
    <w:rsid w:val="00B1725D"/>
    <w:rsid w:val="00B23E84"/>
    <w:rsid w:val="00B4237B"/>
    <w:rsid w:val="00B47FD4"/>
    <w:rsid w:val="00B54D65"/>
    <w:rsid w:val="00B6467E"/>
    <w:rsid w:val="00B67488"/>
    <w:rsid w:val="00B75C3E"/>
    <w:rsid w:val="00BD383E"/>
    <w:rsid w:val="00BE2A77"/>
    <w:rsid w:val="00C16921"/>
    <w:rsid w:val="00C21C00"/>
    <w:rsid w:val="00C272D7"/>
    <w:rsid w:val="00C27CA4"/>
    <w:rsid w:val="00C37694"/>
    <w:rsid w:val="00C421DB"/>
    <w:rsid w:val="00C7009C"/>
    <w:rsid w:val="00C728FB"/>
    <w:rsid w:val="00CB5F1A"/>
    <w:rsid w:val="00CC6B82"/>
    <w:rsid w:val="00D05216"/>
    <w:rsid w:val="00D2418B"/>
    <w:rsid w:val="00D30E29"/>
    <w:rsid w:val="00D76D34"/>
    <w:rsid w:val="00D87378"/>
    <w:rsid w:val="00D92867"/>
    <w:rsid w:val="00D96FAE"/>
    <w:rsid w:val="00DB525D"/>
    <w:rsid w:val="00E33BAE"/>
    <w:rsid w:val="00E3542B"/>
    <w:rsid w:val="00E543B7"/>
    <w:rsid w:val="00E65FCD"/>
    <w:rsid w:val="00E7532B"/>
    <w:rsid w:val="00E86EA3"/>
    <w:rsid w:val="00E9031B"/>
    <w:rsid w:val="00E94CBF"/>
    <w:rsid w:val="00EE6B33"/>
    <w:rsid w:val="00F027F5"/>
    <w:rsid w:val="00F105BC"/>
    <w:rsid w:val="00F2395A"/>
    <w:rsid w:val="00F4055D"/>
    <w:rsid w:val="00F47A4D"/>
    <w:rsid w:val="00F531D7"/>
    <w:rsid w:val="00FA3ED8"/>
    <w:rsid w:val="00FB4C3E"/>
    <w:rsid w:val="00FC4B78"/>
    <w:rsid w:val="00FE16EE"/>
    <w:rsid w:val="00FF3A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8737"/>
  <w15:docId w15:val="{0947ADD1-E6CB-464C-9578-F2694029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18B"/>
    <w:rPr>
      <w:lang w:val="cs-CZ" w:eastAsia="cs-CZ"/>
    </w:rPr>
  </w:style>
  <w:style w:type="paragraph" w:styleId="Heading1">
    <w:name w:val="heading 1"/>
    <w:aliases w:val="Section 1"/>
    <w:basedOn w:val="Normal"/>
    <w:next w:val="Normal"/>
    <w:link w:val="Heading1Char"/>
    <w:uiPriority w:val="9"/>
    <w:qFormat/>
    <w:rsid w:val="00DA298C"/>
    <w:pPr>
      <w:keepNext/>
      <w:keepLines/>
      <w:spacing w:before="480"/>
      <w:outlineLvl w:val="0"/>
    </w:pPr>
    <w:rPr>
      <w:rFonts w:ascii="Times" w:eastAsiaTheme="majorEastAsia" w:hAnsi="Times" w:cstheme="majorBidi"/>
      <w:b/>
      <w:bCs/>
      <w:sz w:val="32"/>
      <w:szCs w:val="32"/>
    </w:rPr>
  </w:style>
  <w:style w:type="paragraph" w:styleId="Heading2">
    <w:name w:val="heading 2"/>
    <w:aliases w:val="Section 2"/>
    <w:basedOn w:val="Normal"/>
    <w:next w:val="Normal"/>
    <w:link w:val="Heading2Char"/>
    <w:uiPriority w:val="9"/>
    <w:unhideWhenUsed/>
    <w:qFormat/>
    <w:rsid w:val="00180D66"/>
    <w:pPr>
      <w:keepNext/>
      <w:keepLines/>
      <w:spacing w:before="200"/>
      <w:outlineLvl w:val="1"/>
    </w:pPr>
    <w:rPr>
      <w:rFonts w:ascii="Times" w:eastAsiaTheme="majorEastAsia" w:hAnsi="Times" w:cstheme="majorBidi"/>
      <w:b/>
      <w:bCs/>
      <w:sz w:val="26"/>
      <w:szCs w:val="26"/>
    </w:rPr>
  </w:style>
  <w:style w:type="paragraph" w:styleId="Heading3">
    <w:name w:val="heading 3"/>
    <w:aliases w:val="Section 3"/>
    <w:basedOn w:val="Normal"/>
    <w:next w:val="Normal"/>
    <w:link w:val="Heading3Char"/>
    <w:uiPriority w:val="9"/>
    <w:unhideWhenUsed/>
    <w:qFormat/>
    <w:rsid w:val="00B85C2A"/>
    <w:pPr>
      <w:keepNext/>
      <w:keepLines/>
      <w:spacing w:before="200"/>
      <w:outlineLvl w:val="2"/>
    </w:pPr>
    <w:rPr>
      <w:rFonts w:ascii="Times" w:eastAsiaTheme="majorEastAsia" w:hAnsi="Times" w:cstheme="majorBidi"/>
      <w:b/>
      <w:bCs/>
    </w:rPr>
  </w:style>
  <w:style w:type="paragraph" w:styleId="Heading4">
    <w:name w:val="heading 4"/>
    <w:basedOn w:val="Normal"/>
    <w:next w:val="Normal"/>
    <w:link w:val="Heading4Char"/>
    <w:uiPriority w:val="9"/>
    <w:unhideWhenUsed/>
    <w:qFormat/>
    <w:rsid w:val="00EA4FE5"/>
    <w:pPr>
      <w:keepNext/>
      <w:keepLines/>
      <w:spacing w:before="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4B306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unhideWhenUsed/>
    <w:rsid w:val="006F4363"/>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6F4363"/>
    <w:rPr>
      <w:rFonts w:ascii="Lucida Grande" w:hAnsi="Lucida Grande" w:cs="Lucida Grande"/>
      <w:sz w:val="18"/>
      <w:szCs w:val="18"/>
    </w:rPr>
  </w:style>
  <w:style w:type="paragraph" w:styleId="FootnoteText">
    <w:name w:val="footnote text"/>
    <w:basedOn w:val="Normal"/>
    <w:link w:val="FootnoteTextChar"/>
    <w:uiPriority w:val="99"/>
    <w:unhideWhenUsed/>
    <w:qFormat/>
    <w:rsid w:val="006F4363"/>
  </w:style>
  <w:style w:type="character" w:customStyle="1" w:styleId="FootnoteTextChar">
    <w:name w:val="Footnote Text Char"/>
    <w:basedOn w:val="DefaultParagraphFont"/>
    <w:link w:val="FootnoteText"/>
    <w:uiPriority w:val="99"/>
    <w:qFormat/>
    <w:rsid w:val="006F4363"/>
  </w:style>
  <w:style w:type="character" w:styleId="FootnoteReference">
    <w:name w:val="footnote reference"/>
    <w:basedOn w:val="DefaultParagraphFont"/>
    <w:uiPriority w:val="99"/>
    <w:unhideWhenUsed/>
    <w:rsid w:val="006F4363"/>
    <w:rPr>
      <w:vertAlign w:val="superscript"/>
    </w:rPr>
  </w:style>
  <w:style w:type="table" w:styleId="TableGrid">
    <w:name w:val="Table Grid"/>
    <w:basedOn w:val="TableNormal"/>
    <w:uiPriority w:val="39"/>
    <w:rsid w:val="000B4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2BE2"/>
    <w:pPr>
      <w:tabs>
        <w:tab w:val="center" w:pos="4536"/>
        <w:tab w:val="right" w:pos="9072"/>
      </w:tabs>
    </w:pPr>
  </w:style>
  <w:style w:type="character" w:customStyle="1" w:styleId="HeaderChar">
    <w:name w:val="Header Char"/>
    <w:basedOn w:val="DefaultParagraphFont"/>
    <w:link w:val="Header"/>
    <w:uiPriority w:val="99"/>
    <w:qFormat/>
    <w:rsid w:val="00A22BE2"/>
  </w:style>
  <w:style w:type="paragraph" w:styleId="Footer">
    <w:name w:val="footer"/>
    <w:basedOn w:val="Normal"/>
    <w:link w:val="FooterChar"/>
    <w:uiPriority w:val="99"/>
    <w:unhideWhenUsed/>
    <w:rsid w:val="00A22BE2"/>
    <w:pPr>
      <w:tabs>
        <w:tab w:val="center" w:pos="4536"/>
        <w:tab w:val="right" w:pos="9072"/>
      </w:tabs>
    </w:pPr>
  </w:style>
  <w:style w:type="character" w:customStyle="1" w:styleId="FooterChar">
    <w:name w:val="Footer Char"/>
    <w:basedOn w:val="DefaultParagraphFont"/>
    <w:link w:val="Footer"/>
    <w:uiPriority w:val="99"/>
    <w:qFormat/>
    <w:rsid w:val="00A22BE2"/>
  </w:style>
  <w:style w:type="character" w:styleId="PageNumber">
    <w:name w:val="page number"/>
    <w:basedOn w:val="DefaultParagraphFont"/>
    <w:uiPriority w:val="99"/>
    <w:semiHidden/>
    <w:unhideWhenUsed/>
    <w:qFormat/>
    <w:rsid w:val="00F1633A"/>
  </w:style>
  <w:style w:type="character" w:styleId="Hyperlink">
    <w:name w:val="Hyperlink"/>
    <w:basedOn w:val="DefaultParagraphFont"/>
    <w:uiPriority w:val="99"/>
    <w:unhideWhenUsed/>
    <w:rsid w:val="00F1633A"/>
    <w:rPr>
      <w:color w:val="0000FF" w:themeColor="hyperlink"/>
      <w:u w:val="single"/>
    </w:rPr>
  </w:style>
  <w:style w:type="paragraph" w:styleId="ListParagraph">
    <w:name w:val="List Paragraph"/>
    <w:basedOn w:val="Normal"/>
    <w:uiPriority w:val="34"/>
    <w:qFormat/>
    <w:rsid w:val="00DB0FBC"/>
    <w:pPr>
      <w:ind w:left="720"/>
      <w:contextualSpacing/>
    </w:pPr>
  </w:style>
  <w:style w:type="character" w:customStyle="1" w:styleId="Heading1Char">
    <w:name w:val="Heading 1 Char"/>
    <w:aliases w:val="Section 1 Char"/>
    <w:basedOn w:val="DefaultParagraphFont"/>
    <w:link w:val="Heading1"/>
    <w:uiPriority w:val="9"/>
    <w:rsid w:val="00DA298C"/>
    <w:rPr>
      <w:rFonts w:ascii="Times" w:eastAsiaTheme="majorEastAsia" w:hAnsi="Times" w:cstheme="majorBidi"/>
      <w:b/>
      <w:bCs/>
      <w:sz w:val="32"/>
      <w:szCs w:val="32"/>
      <w:lang w:val="en-GB"/>
    </w:rPr>
  </w:style>
  <w:style w:type="character" w:customStyle="1" w:styleId="Heading2Char">
    <w:name w:val="Heading 2 Char"/>
    <w:aliases w:val="Section 2 Char"/>
    <w:basedOn w:val="DefaultParagraphFont"/>
    <w:link w:val="Heading2"/>
    <w:uiPriority w:val="9"/>
    <w:qFormat/>
    <w:rsid w:val="00180D66"/>
    <w:rPr>
      <w:rFonts w:ascii="Times" w:eastAsiaTheme="majorEastAsia" w:hAnsi="Times" w:cstheme="majorBidi"/>
      <w:b/>
      <w:bCs/>
      <w:sz w:val="26"/>
      <w:szCs w:val="26"/>
      <w:lang w:val="cs-CZ" w:eastAsia="cs-CZ"/>
    </w:rPr>
  </w:style>
  <w:style w:type="character" w:customStyle="1" w:styleId="Heading3Char">
    <w:name w:val="Heading 3 Char"/>
    <w:aliases w:val="Section 3 Char"/>
    <w:basedOn w:val="DefaultParagraphFont"/>
    <w:link w:val="Heading3"/>
    <w:uiPriority w:val="9"/>
    <w:rsid w:val="00B85C2A"/>
    <w:rPr>
      <w:rFonts w:ascii="Times" w:eastAsiaTheme="majorEastAsia" w:hAnsi="Times" w:cstheme="majorBidi"/>
      <w:b/>
      <w:bCs/>
      <w:lang w:val="en-GB"/>
    </w:rPr>
  </w:style>
  <w:style w:type="numbering" w:styleId="111111">
    <w:name w:val="Outline List 2"/>
    <w:basedOn w:val="NoList"/>
    <w:uiPriority w:val="99"/>
    <w:semiHidden/>
    <w:unhideWhenUsed/>
    <w:rsid w:val="00423A10"/>
    <w:pPr>
      <w:numPr>
        <w:numId w:val="57"/>
      </w:numPr>
    </w:pPr>
  </w:style>
  <w:style w:type="paragraph" w:styleId="TOC1">
    <w:name w:val="toc 1"/>
    <w:basedOn w:val="Normal"/>
    <w:next w:val="Normal"/>
    <w:autoRedefine/>
    <w:uiPriority w:val="39"/>
    <w:unhideWhenUsed/>
    <w:rsid w:val="00303A8F"/>
    <w:pPr>
      <w:tabs>
        <w:tab w:val="left" w:pos="480"/>
        <w:tab w:val="right" w:leader="dot" w:pos="8714"/>
      </w:tabs>
      <w:spacing w:before="120"/>
      <w:pPrChange w:id="0" w:author="Microsoft Office User" w:date="2022-12-07T15:36:00Z">
        <w:pPr>
          <w:tabs>
            <w:tab w:val="left" w:pos="480"/>
            <w:tab w:val="right" w:leader="dot" w:pos="8714"/>
          </w:tabs>
          <w:spacing w:before="120"/>
        </w:pPr>
      </w:pPrChange>
    </w:pPr>
    <w:rPr>
      <w:b/>
      <w:noProof/>
      <w:rPrChange w:id="0" w:author="Microsoft Office User" w:date="2022-12-07T15:36:00Z">
        <w:rPr>
          <w:b/>
          <w:noProof/>
          <w:sz w:val="24"/>
          <w:szCs w:val="24"/>
          <w:lang w:val="cs-CZ" w:eastAsia="cs-CZ" w:bidi="ar-SA"/>
        </w:rPr>
      </w:rPrChange>
    </w:rPr>
  </w:style>
  <w:style w:type="paragraph" w:styleId="TOC2">
    <w:name w:val="toc 2"/>
    <w:basedOn w:val="Normal"/>
    <w:next w:val="Normal"/>
    <w:autoRedefine/>
    <w:uiPriority w:val="39"/>
    <w:unhideWhenUsed/>
    <w:rsid w:val="00F531D7"/>
    <w:pPr>
      <w:tabs>
        <w:tab w:val="left" w:pos="960"/>
        <w:tab w:val="right" w:leader="dot" w:pos="8714"/>
      </w:tabs>
      <w:ind w:left="240"/>
      <w:pPrChange w:id="1" w:author="Yair Meidan" w:date="2022-12-17T15:14:00Z">
        <w:pPr>
          <w:tabs>
            <w:tab w:val="left" w:pos="960"/>
            <w:tab w:val="right" w:leader="dot" w:pos="8714"/>
          </w:tabs>
          <w:ind w:left="240"/>
        </w:pPr>
      </w:pPrChange>
    </w:pPr>
    <w:rPr>
      <w:b/>
      <w:sz w:val="22"/>
      <w:szCs w:val="22"/>
      <w:rPrChange w:id="1" w:author="Yair Meidan" w:date="2022-12-17T15:14:00Z">
        <w:rPr>
          <w:b/>
          <w:sz w:val="22"/>
          <w:szCs w:val="22"/>
          <w:lang w:val="cs-CZ" w:eastAsia="cs-CZ" w:bidi="ar-SA"/>
        </w:rPr>
      </w:rPrChange>
    </w:rPr>
  </w:style>
  <w:style w:type="paragraph" w:styleId="TOC3">
    <w:name w:val="toc 3"/>
    <w:basedOn w:val="Normal"/>
    <w:next w:val="Normal"/>
    <w:autoRedefine/>
    <w:uiPriority w:val="39"/>
    <w:unhideWhenUsed/>
    <w:rsid w:val="005B36A3"/>
    <w:pPr>
      <w:ind w:left="480"/>
    </w:pPr>
    <w:rPr>
      <w:sz w:val="22"/>
      <w:szCs w:val="22"/>
    </w:rPr>
  </w:style>
  <w:style w:type="paragraph" w:styleId="TOC4">
    <w:name w:val="toc 4"/>
    <w:basedOn w:val="Normal"/>
    <w:next w:val="Normal"/>
    <w:autoRedefine/>
    <w:uiPriority w:val="39"/>
    <w:unhideWhenUsed/>
    <w:rsid w:val="005B36A3"/>
    <w:pPr>
      <w:ind w:left="720"/>
    </w:pPr>
    <w:rPr>
      <w:sz w:val="20"/>
      <w:szCs w:val="20"/>
    </w:rPr>
  </w:style>
  <w:style w:type="paragraph" w:styleId="TOC5">
    <w:name w:val="toc 5"/>
    <w:basedOn w:val="Normal"/>
    <w:next w:val="Normal"/>
    <w:autoRedefine/>
    <w:uiPriority w:val="39"/>
    <w:unhideWhenUsed/>
    <w:rsid w:val="005B36A3"/>
    <w:pPr>
      <w:ind w:left="960"/>
    </w:pPr>
    <w:rPr>
      <w:sz w:val="20"/>
      <w:szCs w:val="20"/>
    </w:rPr>
  </w:style>
  <w:style w:type="paragraph" w:styleId="TOC6">
    <w:name w:val="toc 6"/>
    <w:basedOn w:val="Normal"/>
    <w:next w:val="Normal"/>
    <w:autoRedefine/>
    <w:uiPriority w:val="39"/>
    <w:unhideWhenUsed/>
    <w:rsid w:val="005B36A3"/>
    <w:pPr>
      <w:ind w:left="1200"/>
    </w:pPr>
    <w:rPr>
      <w:sz w:val="20"/>
      <w:szCs w:val="20"/>
    </w:rPr>
  </w:style>
  <w:style w:type="paragraph" w:styleId="TOC7">
    <w:name w:val="toc 7"/>
    <w:basedOn w:val="Normal"/>
    <w:next w:val="Normal"/>
    <w:autoRedefine/>
    <w:uiPriority w:val="39"/>
    <w:unhideWhenUsed/>
    <w:rsid w:val="005B36A3"/>
    <w:pPr>
      <w:ind w:left="1440"/>
    </w:pPr>
    <w:rPr>
      <w:sz w:val="20"/>
      <w:szCs w:val="20"/>
    </w:rPr>
  </w:style>
  <w:style w:type="paragraph" w:styleId="TOC8">
    <w:name w:val="toc 8"/>
    <w:basedOn w:val="Normal"/>
    <w:next w:val="Normal"/>
    <w:autoRedefine/>
    <w:uiPriority w:val="39"/>
    <w:unhideWhenUsed/>
    <w:rsid w:val="005B36A3"/>
    <w:pPr>
      <w:ind w:left="1680"/>
    </w:pPr>
    <w:rPr>
      <w:sz w:val="20"/>
      <w:szCs w:val="20"/>
    </w:rPr>
  </w:style>
  <w:style w:type="paragraph" w:styleId="TOC9">
    <w:name w:val="toc 9"/>
    <w:basedOn w:val="Normal"/>
    <w:next w:val="Normal"/>
    <w:autoRedefine/>
    <w:uiPriority w:val="39"/>
    <w:unhideWhenUsed/>
    <w:rsid w:val="005B36A3"/>
    <w:pPr>
      <w:ind w:left="1920"/>
    </w:pPr>
    <w:rPr>
      <w:sz w:val="20"/>
      <w:szCs w:val="20"/>
    </w:rPr>
  </w:style>
  <w:style w:type="paragraph" w:styleId="TOCHeading">
    <w:name w:val="TOC Heading"/>
    <w:basedOn w:val="Heading1"/>
    <w:next w:val="Normal"/>
    <w:uiPriority w:val="39"/>
    <w:unhideWhenUsed/>
    <w:qFormat/>
    <w:rsid w:val="00092E87"/>
    <w:pPr>
      <w:spacing w:line="276" w:lineRule="auto"/>
      <w:outlineLvl w:val="9"/>
    </w:pPr>
    <w:rPr>
      <w:rFonts w:asciiTheme="majorHAnsi" w:hAnsiTheme="majorHAnsi"/>
      <w:color w:val="365F91" w:themeColor="accent1" w:themeShade="BF"/>
      <w:sz w:val="28"/>
      <w:szCs w:val="28"/>
      <w:lang w:val="de-DE"/>
    </w:rPr>
  </w:style>
  <w:style w:type="paragraph" w:styleId="NormalWeb">
    <w:name w:val="Normal (Web)"/>
    <w:basedOn w:val="Normal"/>
    <w:uiPriority w:val="99"/>
    <w:unhideWhenUsed/>
    <w:qFormat/>
    <w:rsid w:val="0054443F"/>
    <w:pPr>
      <w:spacing w:beforeAutospacing="1" w:afterAutospacing="1"/>
    </w:pPr>
    <w:rPr>
      <w:lang w:val="en-US" w:eastAsia="en-US"/>
    </w:rPr>
  </w:style>
  <w:style w:type="paragraph" w:styleId="EndnoteText">
    <w:name w:val="endnote text"/>
    <w:basedOn w:val="Normal"/>
    <w:link w:val="EndnoteTextChar"/>
    <w:uiPriority w:val="99"/>
    <w:semiHidden/>
    <w:unhideWhenUsed/>
    <w:rsid w:val="00B7670D"/>
    <w:rPr>
      <w:sz w:val="20"/>
      <w:szCs w:val="20"/>
    </w:rPr>
  </w:style>
  <w:style w:type="character" w:customStyle="1" w:styleId="EndnoteTextChar">
    <w:name w:val="Endnote Text Char"/>
    <w:basedOn w:val="DefaultParagraphFont"/>
    <w:link w:val="EndnoteText"/>
    <w:uiPriority w:val="99"/>
    <w:semiHidden/>
    <w:rsid w:val="00B7670D"/>
    <w:rPr>
      <w:sz w:val="20"/>
      <w:szCs w:val="20"/>
      <w:lang w:val="en-GB"/>
    </w:rPr>
  </w:style>
  <w:style w:type="character" w:styleId="EndnoteReference">
    <w:name w:val="endnote reference"/>
    <w:basedOn w:val="DefaultParagraphFont"/>
    <w:uiPriority w:val="99"/>
    <w:semiHidden/>
    <w:unhideWhenUsed/>
    <w:rsid w:val="00B7670D"/>
    <w:rPr>
      <w:vertAlign w:val="superscript"/>
    </w:rPr>
  </w:style>
  <w:style w:type="character" w:customStyle="1" w:styleId="FootnoteCharacters">
    <w:name w:val="Footnote Characters"/>
    <w:basedOn w:val="DefaultParagraphFont"/>
    <w:uiPriority w:val="99"/>
    <w:qFormat/>
    <w:rsid w:val="00EE3ABE"/>
    <w:rPr>
      <w:vertAlign w:val="superscript"/>
    </w:rPr>
  </w:style>
  <w:style w:type="character" w:customStyle="1" w:styleId="FootnoteAnchor">
    <w:name w:val="Footnote Anchor"/>
    <w:rsid w:val="00EE3ABE"/>
    <w:rPr>
      <w:vertAlign w:val="superscript"/>
    </w:rPr>
  </w:style>
  <w:style w:type="character" w:customStyle="1" w:styleId="UnresolvedMention1">
    <w:name w:val="Unresolved Mention1"/>
    <w:basedOn w:val="DefaultParagraphFont"/>
    <w:uiPriority w:val="99"/>
    <w:semiHidden/>
    <w:unhideWhenUsed/>
    <w:rsid w:val="0003594D"/>
    <w:rPr>
      <w:color w:val="605E5C"/>
      <w:shd w:val="clear" w:color="auto" w:fill="E1DFDD"/>
    </w:rPr>
  </w:style>
  <w:style w:type="paragraph" w:styleId="Caption">
    <w:name w:val="caption"/>
    <w:basedOn w:val="Normal"/>
    <w:next w:val="Normal"/>
    <w:uiPriority w:val="35"/>
    <w:unhideWhenUsed/>
    <w:qFormat/>
    <w:rsid w:val="00EA4FE5"/>
    <w:pPr>
      <w:spacing w:after="200"/>
      <w:jc w:val="center"/>
    </w:pPr>
    <w:rPr>
      <w:b/>
      <w:iCs/>
      <w:color w:val="000000" w:themeColor="text1"/>
      <w:szCs w:val="18"/>
    </w:rPr>
  </w:style>
  <w:style w:type="table" w:customStyle="1" w:styleId="TableGridLight1">
    <w:name w:val="Table Grid Light1"/>
    <w:basedOn w:val="TableNormal"/>
    <w:uiPriority w:val="40"/>
    <w:rsid w:val="0021786C"/>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nhideWhenUsed/>
    <w:rsid w:val="0013402B"/>
    <w:rPr>
      <w:sz w:val="16"/>
      <w:szCs w:val="16"/>
    </w:rPr>
  </w:style>
  <w:style w:type="paragraph" w:styleId="CommentText">
    <w:name w:val="annotation text"/>
    <w:basedOn w:val="Normal"/>
    <w:link w:val="CommentTextChar"/>
    <w:unhideWhenUsed/>
    <w:qFormat/>
    <w:rsid w:val="0013402B"/>
    <w:rPr>
      <w:sz w:val="20"/>
      <w:szCs w:val="20"/>
    </w:rPr>
  </w:style>
  <w:style w:type="character" w:customStyle="1" w:styleId="CommentTextChar">
    <w:name w:val="Comment Text Char"/>
    <w:basedOn w:val="DefaultParagraphFont"/>
    <w:link w:val="CommentText"/>
    <w:uiPriority w:val="99"/>
    <w:qFormat/>
    <w:rsid w:val="0013402B"/>
    <w:rPr>
      <w:sz w:val="20"/>
      <w:szCs w:val="20"/>
      <w:lang w:val="en-GB"/>
    </w:rPr>
  </w:style>
  <w:style w:type="paragraph" w:styleId="CommentSubject">
    <w:name w:val="annotation subject"/>
    <w:basedOn w:val="CommentText"/>
    <w:next w:val="CommentText"/>
    <w:link w:val="CommentSubjectChar"/>
    <w:uiPriority w:val="99"/>
    <w:semiHidden/>
    <w:unhideWhenUsed/>
    <w:rsid w:val="0013402B"/>
    <w:rPr>
      <w:b/>
      <w:bCs/>
    </w:rPr>
  </w:style>
  <w:style w:type="character" w:customStyle="1" w:styleId="CommentSubjectChar">
    <w:name w:val="Comment Subject Char"/>
    <w:basedOn w:val="CommentTextChar"/>
    <w:link w:val="CommentSubject"/>
    <w:uiPriority w:val="99"/>
    <w:semiHidden/>
    <w:rsid w:val="0013402B"/>
    <w:rPr>
      <w:b/>
      <w:bCs/>
      <w:sz w:val="20"/>
      <w:szCs w:val="20"/>
      <w:lang w:val="en-GB"/>
    </w:rPr>
  </w:style>
  <w:style w:type="paragraph" w:customStyle="1" w:styleId="auto-cursor-target">
    <w:name w:val="auto-cursor-target"/>
    <w:basedOn w:val="Normal"/>
    <w:uiPriority w:val="99"/>
    <w:qFormat/>
    <w:rsid w:val="00892F0A"/>
    <w:pPr>
      <w:spacing w:beforeAutospacing="1" w:afterAutospacing="1"/>
    </w:pPr>
    <w:rPr>
      <w:lang w:val="en-US" w:eastAsia="en-US"/>
    </w:rPr>
  </w:style>
  <w:style w:type="character" w:customStyle="1" w:styleId="ListLabel85">
    <w:name w:val="ListLabel 85"/>
    <w:qFormat/>
    <w:rsid w:val="00892F0A"/>
    <w:rPr>
      <w:color w:val="000000" w:themeColor="text1"/>
      <w:lang w:val="en-GB"/>
    </w:rPr>
  </w:style>
  <w:style w:type="character" w:customStyle="1" w:styleId="material-icons-extended">
    <w:name w:val="material-icons-extended"/>
    <w:basedOn w:val="DefaultParagraphFont"/>
    <w:rsid w:val="00E91BD6"/>
  </w:style>
  <w:style w:type="paragraph" w:customStyle="1" w:styleId="Default">
    <w:name w:val="Default"/>
    <w:rsid w:val="00AE6E50"/>
    <w:pPr>
      <w:autoSpaceDE w:val="0"/>
      <w:autoSpaceDN w:val="0"/>
      <w:adjustRightInd w:val="0"/>
    </w:pPr>
    <w:rPr>
      <w:rFonts w:ascii="Arial" w:hAnsi="Arial" w:cs="Arial"/>
      <w:color w:val="000000"/>
      <w:lang w:val="cs-CZ"/>
    </w:rPr>
  </w:style>
  <w:style w:type="character" w:customStyle="1" w:styleId="InternetLink">
    <w:name w:val="Internet Link"/>
    <w:basedOn w:val="DefaultParagraphFont"/>
    <w:uiPriority w:val="99"/>
    <w:unhideWhenUsed/>
    <w:rsid w:val="004620E6"/>
    <w:rPr>
      <w:color w:val="0000FF" w:themeColor="hyperlink"/>
      <w:u w:val="single"/>
    </w:rPr>
  </w:style>
  <w:style w:type="paragraph" w:customStyle="1" w:styleId="RetraitNormal2">
    <w:name w:val="RetraitNormal2"/>
    <w:basedOn w:val="NormalIndent"/>
    <w:qFormat/>
    <w:rsid w:val="00A45CE5"/>
    <w:pPr>
      <w:tabs>
        <w:tab w:val="left" w:pos="1300"/>
      </w:tabs>
      <w:spacing w:after="120"/>
      <w:ind w:left="720"/>
      <w:jc w:val="both"/>
    </w:pPr>
    <w:rPr>
      <w:rFonts w:ascii="Georgia" w:hAnsi="Georgia"/>
      <w:szCs w:val="20"/>
      <w:lang w:val="en-GB" w:eastAsia="en-US"/>
    </w:rPr>
  </w:style>
  <w:style w:type="paragraph" w:styleId="NormalIndent">
    <w:name w:val="Normal Indent"/>
    <w:basedOn w:val="Normal"/>
    <w:uiPriority w:val="99"/>
    <w:semiHidden/>
    <w:unhideWhenUsed/>
    <w:rsid w:val="00A45CE5"/>
    <w:pPr>
      <w:ind w:left="708"/>
    </w:pPr>
  </w:style>
  <w:style w:type="character" w:styleId="Strong">
    <w:name w:val="Strong"/>
    <w:basedOn w:val="DefaultParagraphFont"/>
    <w:uiPriority w:val="22"/>
    <w:qFormat/>
    <w:rsid w:val="00790503"/>
    <w:rPr>
      <w:b/>
      <w:bCs/>
    </w:rPr>
  </w:style>
  <w:style w:type="character" w:styleId="FollowedHyperlink">
    <w:name w:val="FollowedHyperlink"/>
    <w:basedOn w:val="DefaultParagraphFont"/>
    <w:uiPriority w:val="99"/>
    <w:semiHidden/>
    <w:unhideWhenUsed/>
    <w:rsid w:val="00790503"/>
    <w:rPr>
      <w:color w:val="800080" w:themeColor="followedHyperlink"/>
      <w:u w:val="single"/>
    </w:rPr>
  </w:style>
  <w:style w:type="character" w:customStyle="1" w:styleId="Heading4Char">
    <w:name w:val="Heading 4 Char"/>
    <w:basedOn w:val="DefaultParagraphFont"/>
    <w:link w:val="Heading4"/>
    <w:uiPriority w:val="9"/>
    <w:rsid w:val="00EA4FE5"/>
    <w:rPr>
      <w:rFonts w:ascii="Times New Roman" w:eastAsiaTheme="majorEastAsia" w:hAnsi="Times New Roman" w:cstheme="majorBidi"/>
      <w:b/>
      <w:iCs/>
      <w:color w:val="000000" w:themeColor="text1"/>
      <w:lang w:val="cs-CZ" w:eastAsia="cs-CZ"/>
    </w:rPr>
  </w:style>
  <w:style w:type="character" w:customStyle="1" w:styleId="ListLabel99">
    <w:name w:val="ListLabel 99"/>
    <w:qFormat/>
    <w:rsid w:val="006640D3"/>
    <w:rPr>
      <w:rFonts w:eastAsiaTheme="minorEastAsia"/>
      <w:b/>
      <w:lang w:val="en-GB" w:eastAsia="de-DE"/>
    </w:rPr>
  </w:style>
  <w:style w:type="paragraph" w:styleId="Revision">
    <w:name w:val="Revision"/>
    <w:hidden/>
    <w:uiPriority w:val="99"/>
    <w:semiHidden/>
    <w:rsid w:val="00DD22BE"/>
    <w:rPr>
      <w:lang w:val="cs-CZ" w:eastAsia="cs-CZ"/>
    </w:rPr>
  </w:style>
  <w:style w:type="character" w:customStyle="1" w:styleId="apple-converted-space">
    <w:name w:val="apple-converted-space"/>
    <w:basedOn w:val="DefaultParagraphFont"/>
    <w:rsid w:val="00555D57"/>
  </w:style>
  <w:style w:type="character" w:styleId="IntenseEmphasis">
    <w:name w:val="Intense Emphasis"/>
    <w:basedOn w:val="DefaultParagraphFont"/>
    <w:uiPriority w:val="21"/>
    <w:qFormat/>
    <w:rsid w:val="00574531"/>
    <w:rPr>
      <w:i/>
      <w:iCs/>
      <w:color w:val="4F81BD" w:themeColor="accent1"/>
    </w:rPr>
  </w:style>
  <w:style w:type="table" w:styleId="GridTable1Light-Accent1">
    <w:name w:val="Grid Table 1 Light Accent 1"/>
    <w:basedOn w:val="TableNormal"/>
    <w:uiPriority w:val="46"/>
    <w:rsid w:val="00574531"/>
    <w:rPr>
      <w:rFonts w:eastAsiaTheme="minorHAnsi"/>
      <w:lang w:val="el-GR"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paragraph">
    <w:name w:val="paragraph"/>
    <w:basedOn w:val="Normal"/>
    <w:rsid w:val="00990082"/>
    <w:pPr>
      <w:spacing w:before="100" w:beforeAutospacing="1" w:after="100" w:afterAutospacing="1"/>
    </w:pPr>
    <w:rPr>
      <w:lang w:val="el-GR" w:eastAsia="en-GB"/>
    </w:rPr>
  </w:style>
  <w:style w:type="character" w:customStyle="1" w:styleId="eop">
    <w:name w:val="eop"/>
    <w:basedOn w:val="DefaultParagraphFont"/>
    <w:rsid w:val="00990082"/>
  </w:style>
  <w:style w:type="character" w:customStyle="1" w:styleId="Heading5Char">
    <w:name w:val="Heading 5 Char"/>
    <w:basedOn w:val="DefaultParagraphFont"/>
    <w:link w:val="Heading5"/>
    <w:uiPriority w:val="9"/>
    <w:rsid w:val="004B3067"/>
    <w:rPr>
      <w:rFonts w:asciiTheme="majorHAnsi" w:eastAsiaTheme="majorEastAsia" w:hAnsiTheme="majorHAnsi" w:cstheme="majorBidi"/>
      <w:color w:val="365F91" w:themeColor="accent1" w:themeShade="BF"/>
      <w:lang w:val="cs-CZ" w:eastAsia="cs-CZ"/>
    </w:rPr>
  </w:style>
  <w:style w:type="paragraph" w:customStyle="1" w:styleId="content-summary">
    <w:name w:val="content-summary"/>
    <w:basedOn w:val="Normal"/>
    <w:rsid w:val="002A7EEA"/>
    <w:pPr>
      <w:spacing w:before="100" w:beforeAutospacing="1" w:after="100" w:afterAutospacing="1"/>
    </w:pPr>
    <w:rPr>
      <w:lang w:val="el-GR" w:eastAsia="el-GR"/>
    </w:rPr>
  </w:style>
  <w:style w:type="character" w:customStyle="1" w:styleId="CommentTextChar1">
    <w:name w:val="Comment Text Char1"/>
    <w:uiPriority w:val="99"/>
    <w:semiHidden/>
    <w:rsid w:val="004D7AD5"/>
    <w:rPr>
      <w:rFonts w:ascii="Arial" w:hAnsi="Arial" w:cs="Arial"/>
      <w:color w:val="000000"/>
      <w:lang w:val="cs-CZ" w:eastAsia="ar-SA"/>
    </w:rPr>
  </w:style>
  <w:style w:type="character" w:customStyle="1" w:styleId="Nevyeenzmnka1">
    <w:name w:val="Nevyřešená zmínka1"/>
    <w:basedOn w:val="DefaultParagraphFont"/>
    <w:uiPriority w:val="99"/>
    <w:semiHidden/>
    <w:unhideWhenUsed/>
    <w:rsid w:val="00695F34"/>
    <w:rPr>
      <w:color w:val="605E5C"/>
      <w:shd w:val="clear" w:color="auto" w:fill="E1DFDD"/>
    </w:rPr>
  </w:style>
  <w:style w:type="character" w:customStyle="1" w:styleId="UnresolvedMention2">
    <w:name w:val="Unresolved Mention2"/>
    <w:basedOn w:val="DefaultParagraphFont"/>
    <w:uiPriority w:val="99"/>
    <w:semiHidden/>
    <w:unhideWhenUsed/>
    <w:rsid w:val="00695F34"/>
    <w:rPr>
      <w:color w:val="605E5C"/>
      <w:shd w:val="clear" w:color="auto" w:fill="E1DFDD"/>
    </w:rPr>
  </w:style>
  <w:style w:type="character" w:customStyle="1" w:styleId="UnresolvedMention3">
    <w:name w:val="Unresolved Mention3"/>
    <w:basedOn w:val="DefaultParagraphFont"/>
    <w:uiPriority w:val="99"/>
    <w:semiHidden/>
    <w:unhideWhenUsed/>
    <w:rsid w:val="007757D5"/>
    <w:rPr>
      <w:color w:val="605E5C"/>
      <w:shd w:val="clear" w:color="auto" w:fill="E1DFDD"/>
    </w:rPr>
  </w:style>
  <w:style w:type="character" w:styleId="UnresolvedMention">
    <w:name w:val="Unresolved Mention"/>
    <w:basedOn w:val="DefaultParagraphFont"/>
    <w:uiPriority w:val="99"/>
    <w:semiHidden/>
    <w:unhideWhenUsed/>
    <w:rsid w:val="00C2009A"/>
    <w:rPr>
      <w:color w:val="605E5C"/>
      <w:shd w:val="clear" w:color="auto" w:fill="E1DFDD"/>
    </w:rPr>
  </w:style>
  <w:style w:type="table" w:styleId="GridTable4-Accent1">
    <w:name w:val="Grid Table 4 Accent 1"/>
    <w:basedOn w:val="TableNormal"/>
    <w:uiPriority w:val="49"/>
    <w:rsid w:val="003249AC"/>
    <w:rPr>
      <w:rFonts w:eastAsiaTheme="minorHAns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rPr>
      <w:sz w:val="22"/>
      <w:szCs w:val="22"/>
    </w:rPr>
    <w:tblPr>
      <w:tblStyleRowBandSize w:val="1"/>
      <w:tblStyleColBandSize w:val="1"/>
    </w:tblPr>
  </w:style>
  <w:style w:type="table" w:customStyle="1" w:styleId="a6">
    <w:basedOn w:val="TableNormal"/>
    <w:rPr>
      <w:sz w:val="22"/>
      <w:szCs w:val="22"/>
    </w:rPr>
    <w:tblPr>
      <w:tblStyleRowBandSize w:val="1"/>
      <w:tblStyleColBandSize w:val="1"/>
    </w:tblPr>
  </w:style>
  <w:style w:type="table" w:customStyle="1" w:styleId="a7">
    <w:basedOn w:val="TableNormal"/>
    <w:rPr>
      <w:sz w:val="22"/>
      <w:szCs w:val="22"/>
    </w:rPr>
    <w:tblPr>
      <w:tblStyleRowBandSize w:val="1"/>
      <w:tblStyleColBandSize w:val="1"/>
    </w:tblPr>
  </w:style>
  <w:style w:type="table" w:customStyle="1" w:styleId="a8">
    <w:basedOn w:val="TableNormal"/>
    <w:rPr>
      <w:sz w:val="22"/>
      <w:szCs w:val="22"/>
    </w:rPr>
    <w:tblPr>
      <w:tblStyleRowBandSize w:val="1"/>
      <w:tblStyleColBandSize w:val="1"/>
    </w:tblPr>
  </w:style>
  <w:style w:type="table" w:customStyle="1" w:styleId="a9">
    <w:basedOn w:val="TableNormal"/>
    <w:rPr>
      <w:sz w:val="22"/>
      <w:szCs w:val="22"/>
    </w:rPr>
    <w:tblPr>
      <w:tblStyleRowBandSize w:val="1"/>
      <w:tblStyleColBandSize w:val="1"/>
    </w:tblPr>
  </w:style>
  <w:style w:type="table" w:customStyle="1" w:styleId="aa">
    <w:basedOn w:val="TableNormal"/>
    <w:rPr>
      <w:sz w:val="22"/>
      <w:szCs w:val="22"/>
    </w:rPr>
    <w:tblPr>
      <w:tblStyleRowBandSize w:val="1"/>
      <w:tblStyleColBandSize w:val="1"/>
    </w:tblPr>
  </w:style>
  <w:style w:type="table" w:customStyle="1" w:styleId="ab">
    <w:basedOn w:val="TableNormal"/>
    <w:rPr>
      <w:sz w:val="22"/>
      <w:szCs w:val="22"/>
    </w:rPr>
    <w:tblPr>
      <w:tblStyleRowBandSize w:val="1"/>
      <w:tblStyleColBandSize w:val="1"/>
    </w:tblPr>
  </w:style>
  <w:style w:type="table" w:customStyle="1" w:styleId="ac">
    <w:basedOn w:val="TableNormal"/>
    <w:rPr>
      <w:sz w:val="22"/>
      <w:szCs w:val="22"/>
    </w:rPr>
    <w:tblPr>
      <w:tblStyleRowBandSize w:val="1"/>
      <w:tblStyleColBandSize w:val="1"/>
    </w:tblPr>
  </w:style>
  <w:style w:type="table" w:customStyle="1" w:styleId="ad">
    <w:basedOn w:val="TableNormal"/>
    <w:rPr>
      <w:sz w:val="22"/>
      <w:szCs w:val="22"/>
    </w:rPr>
    <w:tblPr>
      <w:tblStyleRowBandSize w:val="1"/>
      <w:tblStyleColBandSize w:val="1"/>
    </w:tblPr>
  </w:style>
  <w:style w:type="table" w:customStyle="1" w:styleId="ae">
    <w:basedOn w:val="TableNormal"/>
    <w:rPr>
      <w:sz w:val="22"/>
      <w:szCs w:val="22"/>
    </w:rPr>
    <w:tblPr>
      <w:tblStyleRowBandSize w:val="1"/>
      <w:tblStyleColBandSize w:val="1"/>
    </w:tblPr>
  </w:style>
  <w:style w:type="table" w:customStyle="1" w:styleId="af">
    <w:basedOn w:val="TableNormal"/>
    <w:rPr>
      <w:sz w:val="22"/>
      <w:szCs w:val="22"/>
    </w:rPr>
    <w:tblPr>
      <w:tblStyleRowBandSize w:val="1"/>
      <w:tblStyleColBandSize w:val="1"/>
    </w:tblPr>
  </w:style>
  <w:style w:type="table" w:customStyle="1" w:styleId="af0">
    <w:basedOn w:val="TableNormal"/>
    <w:rPr>
      <w:sz w:val="22"/>
      <w:szCs w:val="22"/>
    </w:rPr>
    <w:tblPr>
      <w:tblStyleRowBandSize w:val="1"/>
      <w:tblStyleColBandSize w:val="1"/>
    </w:tblPr>
  </w:style>
  <w:style w:type="table" w:customStyle="1" w:styleId="af1">
    <w:basedOn w:val="TableNormal"/>
    <w:rPr>
      <w:sz w:val="22"/>
      <w:szCs w:val="22"/>
    </w:rPr>
    <w:tblPr>
      <w:tblStyleRowBandSize w:val="1"/>
      <w:tblStyleColBandSize w:val="1"/>
    </w:tblPr>
  </w:style>
  <w:style w:type="table" w:customStyle="1" w:styleId="af2">
    <w:basedOn w:val="TableNormal"/>
    <w:rPr>
      <w:sz w:val="22"/>
      <w:szCs w:val="22"/>
    </w:rPr>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70" w:type="dxa"/>
        <w:right w:w="70" w:type="dxa"/>
      </w:tblCellMar>
    </w:tblPr>
  </w:style>
  <w:style w:type="table" w:customStyle="1" w:styleId="af5">
    <w:basedOn w:val="TableNormal"/>
    <w:tblPr>
      <w:tblStyleRowBandSize w:val="1"/>
      <w:tblStyleColBandSize w:val="1"/>
      <w:tblCellMar>
        <w:left w:w="70" w:type="dxa"/>
        <w:right w:w="70" w:type="dxa"/>
      </w:tblCellMar>
    </w:tblPr>
  </w:style>
  <w:style w:type="table" w:customStyle="1" w:styleId="af6">
    <w:basedOn w:val="TableNormal"/>
    <w:rPr>
      <w:sz w:val="22"/>
      <w:szCs w:val="22"/>
    </w:rPr>
    <w:tblPr>
      <w:tblStyleRowBandSize w:val="1"/>
      <w:tblStyleColBandSize w:val="1"/>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rPr>
      <w:sz w:val="22"/>
      <w:szCs w:val="22"/>
    </w:rPr>
    <w:tblPr>
      <w:tblStyleRowBandSize w:val="1"/>
      <w:tblStyleColBandSize w:val="1"/>
    </w:tblPr>
  </w:style>
  <w:style w:type="table" w:customStyle="1" w:styleId="af9">
    <w:basedOn w:val="TableNormal"/>
    <w:rPr>
      <w:sz w:val="22"/>
      <w:szCs w:val="22"/>
    </w:rPr>
    <w:tblPr>
      <w:tblStyleRowBandSize w:val="1"/>
      <w:tblStyleColBandSize w:val="1"/>
    </w:tblPr>
  </w:style>
  <w:style w:type="table" w:customStyle="1" w:styleId="afa">
    <w:basedOn w:val="TableNormal"/>
    <w:rPr>
      <w:sz w:val="22"/>
      <w:szCs w:val="22"/>
    </w:rPr>
    <w:tblPr>
      <w:tblStyleRowBandSize w:val="1"/>
      <w:tblStyleColBandSize w:val="1"/>
    </w:tblPr>
  </w:style>
  <w:style w:type="table" w:customStyle="1" w:styleId="afb">
    <w:basedOn w:val="TableNormal"/>
    <w:rPr>
      <w:sz w:val="22"/>
      <w:szCs w:val="22"/>
    </w:rPr>
    <w:tblPr>
      <w:tblStyleRowBandSize w:val="1"/>
      <w:tblStyleColBandSize w:val="1"/>
    </w:tblPr>
  </w:style>
  <w:style w:type="table" w:customStyle="1" w:styleId="afc">
    <w:basedOn w:val="TableNormal"/>
    <w:rPr>
      <w:sz w:val="22"/>
      <w:szCs w:val="22"/>
    </w:rPr>
    <w:tblPr>
      <w:tblStyleRowBandSize w:val="1"/>
      <w:tblStyleColBandSize w:val="1"/>
    </w:tblPr>
  </w:style>
  <w:style w:type="table" w:customStyle="1" w:styleId="afd">
    <w:basedOn w:val="TableNormal"/>
    <w:rPr>
      <w:sz w:val="22"/>
      <w:szCs w:val="22"/>
    </w:rPr>
    <w:tblPr>
      <w:tblStyleRowBandSize w:val="1"/>
      <w:tblStyleColBandSize w:val="1"/>
    </w:tblPr>
  </w:style>
  <w:style w:type="character" w:customStyle="1" w:styleId="normaltextrun">
    <w:name w:val="normaltextrun"/>
    <w:basedOn w:val="DefaultParagraphFont"/>
    <w:rsid w:val="001346D8"/>
  </w:style>
  <w:style w:type="numbering" w:customStyle="1" w:styleId="CurrentList1">
    <w:name w:val="Current List1"/>
    <w:uiPriority w:val="99"/>
    <w:rsid w:val="009C4704"/>
    <w:pPr>
      <w:numPr>
        <w:numId w:val="1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80514">
      <w:bodyDiv w:val="1"/>
      <w:marLeft w:val="0"/>
      <w:marRight w:val="0"/>
      <w:marTop w:val="0"/>
      <w:marBottom w:val="0"/>
      <w:divBdr>
        <w:top w:val="none" w:sz="0" w:space="0" w:color="auto"/>
        <w:left w:val="none" w:sz="0" w:space="0" w:color="auto"/>
        <w:bottom w:val="none" w:sz="0" w:space="0" w:color="auto"/>
        <w:right w:val="none" w:sz="0" w:space="0" w:color="auto"/>
      </w:divBdr>
    </w:div>
    <w:div w:id="790785812">
      <w:bodyDiv w:val="1"/>
      <w:marLeft w:val="0"/>
      <w:marRight w:val="0"/>
      <w:marTop w:val="0"/>
      <w:marBottom w:val="0"/>
      <w:divBdr>
        <w:top w:val="none" w:sz="0" w:space="0" w:color="auto"/>
        <w:left w:val="none" w:sz="0" w:space="0" w:color="auto"/>
        <w:bottom w:val="none" w:sz="0" w:space="0" w:color="auto"/>
        <w:right w:val="none" w:sz="0" w:space="0" w:color="auto"/>
      </w:divBdr>
      <w:divsChild>
        <w:div w:id="170217002">
          <w:marLeft w:val="0"/>
          <w:marRight w:val="0"/>
          <w:marTop w:val="0"/>
          <w:marBottom w:val="0"/>
          <w:divBdr>
            <w:top w:val="none" w:sz="0" w:space="0" w:color="auto"/>
            <w:left w:val="none" w:sz="0" w:space="0" w:color="auto"/>
            <w:bottom w:val="none" w:sz="0" w:space="0" w:color="auto"/>
            <w:right w:val="none" w:sz="0" w:space="0" w:color="auto"/>
          </w:divBdr>
          <w:divsChild>
            <w:div w:id="375009787">
              <w:marLeft w:val="0"/>
              <w:marRight w:val="0"/>
              <w:marTop w:val="0"/>
              <w:marBottom w:val="0"/>
              <w:divBdr>
                <w:top w:val="none" w:sz="0" w:space="0" w:color="auto"/>
                <w:left w:val="none" w:sz="0" w:space="0" w:color="auto"/>
                <w:bottom w:val="none" w:sz="0" w:space="0" w:color="auto"/>
                <w:right w:val="none" w:sz="0" w:space="0" w:color="auto"/>
              </w:divBdr>
              <w:divsChild>
                <w:div w:id="542132890">
                  <w:marLeft w:val="0"/>
                  <w:marRight w:val="0"/>
                  <w:marTop w:val="0"/>
                  <w:marBottom w:val="0"/>
                  <w:divBdr>
                    <w:top w:val="none" w:sz="0" w:space="0" w:color="auto"/>
                    <w:left w:val="none" w:sz="0" w:space="0" w:color="auto"/>
                    <w:bottom w:val="none" w:sz="0" w:space="0" w:color="auto"/>
                    <w:right w:val="none" w:sz="0" w:space="0" w:color="auto"/>
                  </w:divBdr>
                  <w:divsChild>
                    <w:div w:id="88244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085927">
      <w:bodyDiv w:val="1"/>
      <w:marLeft w:val="0"/>
      <w:marRight w:val="0"/>
      <w:marTop w:val="0"/>
      <w:marBottom w:val="0"/>
      <w:divBdr>
        <w:top w:val="none" w:sz="0" w:space="0" w:color="auto"/>
        <w:left w:val="none" w:sz="0" w:space="0" w:color="auto"/>
        <w:bottom w:val="none" w:sz="0" w:space="0" w:color="auto"/>
        <w:right w:val="none" w:sz="0" w:space="0" w:color="auto"/>
      </w:divBdr>
    </w:div>
    <w:div w:id="1993557188">
      <w:bodyDiv w:val="1"/>
      <w:marLeft w:val="0"/>
      <w:marRight w:val="0"/>
      <w:marTop w:val="0"/>
      <w:marBottom w:val="0"/>
      <w:divBdr>
        <w:top w:val="none" w:sz="0" w:space="0" w:color="auto"/>
        <w:left w:val="none" w:sz="0" w:space="0" w:color="auto"/>
        <w:bottom w:val="none" w:sz="0" w:space="0" w:color="auto"/>
        <w:right w:val="none" w:sz="0" w:space="0" w:color="auto"/>
      </w:divBdr>
      <w:divsChild>
        <w:div w:id="198667198">
          <w:marLeft w:val="0"/>
          <w:marRight w:val="0"/>
          <w:marTop w:val="0"/>
          <w:marBottom w:val="0"/>
          <w:divBdr>
            <w:top w:val="single" w:sz="2" w:space="0" w:color="auto"/>
            <w:left w:val="single" w:sz="2" w:space="0" w:color="auto"/>
            <w:bottom w:val="single" w:sz="6" w:space="0" w:color="auto"/>
            <w:right w:val="single" w:sz="2" w:space="0" w:color="auto"/>
          </w:divBdr>
          <w:divsChild>
            <w:div w:id="463155841">
              <w:marLeft w:val="0"/>
              <w:marRight w:val="0"/>
              <w:marTop w:val="100"/>
              <w:marBottom w:val="100"/>
              <w:divBdr>
                <w:top w:val="single" w:sz="2" w:space="0" w:color="D9D9E3"/>
                <w:left w:val="single" w:sz="2" w:space="0" w:color="D9D9E3"/>
                <w:bottom w:val="single" w:sz="2" w:space="0" w:color="D9D9E3"/>
                <w:right w:val="single" w:sz="2" w:space="0" w:color="D9D9E3"/>
              </w:divBdr>
              <w:divsChild>
                <w:div w:id="1751000494">
                  <w:marLeft w:val="0"/>
                  <w:marRight w:val="0"/>
                  <w:marTop w:val="0"/>
                  <w:marBottom w:val="0"/>
                  <w:divBdr>
                    <w:top w:val="single" w:sz="2" w:space="0" w:color="D9D9E3"/>
                    <w:left w:val="single" w:sz="2" w:space="0" w:color="D9D9E3"/>
                    <w:bottom w:val="single" w:sz="2" w:space="0" w:color="D9D9E3"/>
                    <w:right w:val="single" w:sz="2" w:space="0" w:color="D9D9E3"/>
                  </w:divBdr>
                  <w:divsChild>
                    <w:div w:id="1780485097">
                      <w:marLeft w:val="0"/>
                      <w:marRight w:val="0"/>
                      <w:marTop w:val="0"/>
                      <w:marBottom w:val="0"/>
                      <w:divBdr>
                        <w:top w:val="single" w:sz="2" w:space="0" w:color="D9D9E3"/>
                        <w:left w:val="single" w:sz="2" w:space="0" w:color="D9D9E3"/>
                        <w:bottom w:val="single" w:sz="2" w:space="0" w:color="D9D9E3"/>
                        <w:right w:val="single" w:sz="2" w:space="0" w:color="D9D9E3"/>
                      </w:divBdr>
                      <w:divsChild>
                        <w:div w:id="4307796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5.tiff"/><Relationship Id="rId21" Type="http://schemas.openxmlformats.org/officeDocument/2006/relationships/image" Target="media/image10.png"/><Relationship Id="rId42" Type="http://schemas.openxmlformats.org/officeDocument/2006/relationships/footer" Target="footer4.xml"/><Relationship Id="rId47" Type="http://schemas.openxmlformats.org/officeDocument/2006/relationships/image" Target="media/image25.png"/><Relationship Id="rId63" Type="http://schemas.openxmlformats.org/officeDocument/2006/relationships/image" Target="media/image38.png"/><Relationship Id="rId68" Type="http://schemas.openxmlformats.org/officeDocument/2006/relationships/image" Target="media/image43.png"/><Relationship Id="rId16" Type="http://schemas.openxmlformats.org/officeDocument/2006/relationships/image" Target="media/image5.png"/><Relationship Id="rId11" Type="http://schemas.microsoft.com/office/2011/relationships/commentsExtended" Target="commentsExtended.xml"/><Relationship Id="rId24" Type="http://schemas.openxmlformats.org/officeDocument/2006/relationships/image" Target="media/image13.png"/><Relationship Id="rId32" Type="http://schemas.openxmlformats.org/officeDocument/2006/relationships/image" Target="media/image18.tiff"/><Relationship Id="rId37" Type="http://schemas.openxmlformats.org/officeDocument/2006/relationships/footer" Target="footer2.xml"/><Relationship Id="rId40" Type="http://schemas.openxmlformats.org/officeDocument/2006/relationships/header" Target="header2.xml"/><Relationship Id="rId45" Type="http://schemas.openxmlformats.org/officeDocument/2006/relationships/image" Target="media/image23.png"/><Relationship Id="rId53" Type="http://schemas.openxmlformats.org/officeDocument/2006/relationships/header" Target="header4.xml"/><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header" Target="header5.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6.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tiff"/><Relationship Id="rId30" Type="http://schemas.openxmlformats.org/officeDocument/2006/relationships/hyperlink" Target="https://www.facebook.com/concordia.eu/" TargetMode="External"/><Relationship Id="rId35" Type="http://schemas.openxmlformats.org/officeDocument/2006/relationships/header" Target="header1.xml"/><Relationship Id="rId43" Type="http://schemas.openxmlformats.org/officeDocument/2006/relationships/header" Target="header3.xml"/><Relationship Id="rId48" Type="http://schemas.openxmlformats.org/officeDocument/2006/relationships/image" Target="media/image26.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47.png"/><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1.png"/><Relationship Id="rId46" Type="http://schemas.openxmlformats.org/officeDocument/2006/relationships/image" Target="media/image24.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image" Target="media/image9.png"/><Relationship Id="rId41" Type="http://schemas.openxmlformats.org/officeDocument/2006/relationships/footer" Target="footer3.xml"/><Relationship Id="rId54" Type="http://schemas.openxmlformats.org/officeDocument/2006/relationships/footer" Target="footer6.xml"/><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tiff"/><Relationship Id="rId36" Type="http://schemas.openxmlformats.org/officeDocument/2006/relationships/footer" Target="footer1.xml"/><Relationship Id="rId49" Type="http://schemas.openxmlformats.org/officeDocument/2006/relationships/image" Target="media/image27.jpeg"/><Relationship Id="rId57" Type="http://schemas.openxmlformats.org/officeDocument/2006/relationships/image" Target="media/image32.png"/><Relationship Id="rId10" Type="http://schemas.openxmlformats.org/officeDocument/2006/relationships/comments" Target="comments.xml"/><Relationship Id="rId31" Type="http://schemas.openxmlformats.org/officeDocument/2006/relationships/hyperlink" Target="http://www.concordia-h2020.eu/" TargetMode="External"/><Relationship Id="rId44" Type="http://schemas.openxmlformats.org/officeDocument/2006/relationships/footer" Target="footer5.xml"/><Relationship Id="rId52" Type="http://schemas.openxmlformats.org/officeDocument/2006/relationships/image" Target="media/image30.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3" Type="http://schemas.microsoft.com/office/2018/08/relationships/commentsExtensible" Target="commentsExtensible.xml"/><Relationship Id="rId18" Type="http://schemas.openxmlformats.org/officeDocument/2006/relationships/image" Target="media/image7.png"/><Relationship Id="rId39" Type="http://schemas.openxmlformats.org/officeDocument/2006/relationships/image" Target="media/image22.png"/><Relationship Id="rId34" Type="http://schemas.openxmlformats.org/officeDocument/2006/relationships/image" Target="media/image20.png"/><Relationship Id="rId50" Type="http://schemas.openxmlformats.org/officeDocument/2006/relationships/image" Target="media/image28.jpeg"/><Relationship Id="rId55" Type="http://schemas.openxmlformats.org/officeDocument/2006/relationships/footer" Target="footer7.xml"/><Relationship Id="rId76"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hyperlink" Target="https://twitter.com/concordiah202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ceeu.org/about/project/id/39" TargetMode="External"/><Relationship Id="rId1" Type="http://schemas.openxmlformats.org/officeDocument/2006/relationships/hyperlink" Target="https://www.itu.int/pub/R-REC"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4Fb2XiU/plPje3gFJseWUm2urQ==">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34324</Words>
  <Characters>195647</Characters>
  <Application>Microsoft Office Word</Application>
  <DocSecurity>0</DocSecurity>
  <Lines>1630</Lines>
  <Paragraphs>459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Volker Eiseler</dc:creator>
  <cp:lastModifiedBy>Burkhard Stiller</cp:lastModifiedBy>
  <cp:revision>81</cp:revision>
  <cp:lastPrinted>2022-12-07T13:04:00Z</cp:lastPrinted>
  <dcterms:created xsi:type="dcterms:W3CDTF">2022-12-07T13:17:00Z</dcterms:created>
  <dcterms:modified xsi:type="dcterms:W3CDTF">2022-12-20T06:59:00Z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0x010100DABC7CD81F104C47AB71A5AD1D5D1FAC</vt:lpwstr>
  </property>
  <property fmtid="{D5CDD505-2E9C-101B-9397-08002B2CF9AE}" pid="3" name="grammarly_documentId">
    <vt:lpwstr>documentId_8399</vt:lpwstr>
  </property>
  <property fmtid="{D5CDD505-2E9C-101B-9397-08002B2CF9AE}" pid="4" name="grammarly_documentContext">
    <vt:lpwstr>{"goals":[],"domain":"general","emotions":[],"dialect":"british"}</vt:lpwstr>
  </property>
  <property fmtid="{D5CDD505-2E9C-101B-9397-08002B2CF9AE}" pid="5" name="MSIP_Label_a59b6cd5-d141-4a33-8bf1-0ca04484304f_Enabled">
    <vt:lpwstr>true</vt:lpwstr>
  </property>
  <property fmtid="{D5CDD505-2E9C-101B-9397-08002B2CF9AE}" pid="6" name="MSIP_Label_a59b6cd5-d141-4a33-8bf1-0ca04484304f_SetDate">
    <vt:lpwstr>2020-12-07T14:26:08Z</vt:lpwstr>
  </property>
  <property fmtid="{D5CDD505-2E9C-101B-9397-08002B2CF9AE}" pid="7" name="MSIP_Label_a59b6cd5-d141-4a33-8bf1-0ca04484304f_Method">
    <vt:lpwstr>Standard</vt:lpwstr>
  </property>
  <property fmtid="{D5CDD505-2E9C-101B-9397-08002B2CF9AE}" pid="8" name="MSIP_Label_a59b6cd5-d141-4a33-8bf1-0ca04484304f_Name">
    <vt:lpwstr>restricted-default</vt:lpwstr>
  </property>
  <property fmtid="{D5CDD505-2E9C-101B-9397-08002B2CF9AE}" pid="9" name="MSIP_Label_a59b6cd5-d141-4a33-8bf1-0ca04484304f_SiteId">
    <vt:lpwstr>38ae3bcd-9579-4fd4-adda-b42e1495d55a</vt:lpwstr>
  </property>
  <property fmtid="{D5CDD505-2E9C-101B-9397-08002B2CF9AE}" pid="10" name="MSIP_Label_a59b6cd5-d141-4a33-8bf1-0ca04484304f_ActionId">
    <vt:lpwstr>7a75e90a-bfb7-46bf-b5ba-bc65c5f69bf7</vt:lpwstr>
  </property>
  <property fmtid="{D5CDD505-2E9C-101B-9397-08002B2CF9AE}" pid="11" name="MSIP_Label_a59b6cd5-d141-4a33-8bf1-0ca04484304f_ContentBits">
    <vt:lpwstr>0</vt:lpwstr>
  </property>
  <property fmtid="{D5CDD505-2E9C-101B-9397-08002B2CF9AE}" pid="12" name="Document_Confidentiality">
    <vt:lpwstr>Restricted</vt:lpwstr>
  </property>
  <property fmtid="{D5CDD505-2E9C-101B-9397-08002B2CF9AE}" pid="13" name="MSIP_Label_e463cba9-5f6c-478d-9329-7b2295e4e8ed_Enabled">
    <vt:lpwstr>true</vt:lpwstr>
  </property>
  <property fmtid="{D5CDD505-2E9C-101B-9397-08002B2CF9AE}" pid="14" name="MSIP_Label_e463cba9-5f6c-478d-9329-7b2295e4e8ed_SetDate">
    <vt:lpwstr>2021-11-11T10:44:13Z</vt:lpwstr>
  </property>
  <property fmtid="{D5CDD505-2E9C-101B-9397-08002B2CF9AE}" pid="15" name="MSIP_Label_e463cba9-5f6c-478d-9329-7b2295e4e8ed_Method">
    <vt:lpwstr>Standard</vt:lpwstr>
  </property>
  <property fmtid="{D5CDD505-2E9C-101B-9397-08002B2CF9AE}" pid="16" name="MSIP_Label_e463cba9-5f6c-478d-9329-7b2295e4e8ed_Name">
    <vt:lpwstr>All Employees_2</vt:lpwstr>
  </property>
  <property fmtid="{D5CDD505-2E9C-101B-9397-08002B2CF9AE}" pid="17" name="MSIP_Label_e463cba9-5f6c-478d-9329-7b2295e4e8ed_SiteId">
    <vt:lpwstr>33440fc6-b7c7-412c-bb73-0e70b0198d5a</vt:lpwstr>
  </property>
  <property fmtid="{D5CDD505-2E9C-101B-9397-08002B2CF9AE}" pid="18" name="MSIP_Label_e463cba9-5f6c-478d-9329-7b2295e4e8ed_ActionId">
    <vt:lpwstr>9630e6d9-d4d8-4fd3-92d6-fb8e69b18eed</vt:lpwstr>
  </property>
  <property fmtid="{D5CDD505-2E9C-101B-9397-08002B2CF9AE}" pid="19" name="MSIP_Label_e463cba9-5f6c-478d-9329-7b2295e4e8ed_ContentBits">
    <vt:lpwstr>0</vt:lpwstr>
  </property>
</Properties>
</file>